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90B21" w14:textId="77777777" w:rsidR="00E636AE" w:rsidRPr="006C3F48" w:rsidRDefault="00E636AE" w:rsidP="00E636AE">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6C3F48">
        <w:rPr>
          <w:rFonts w:ascii="Times New Roman" w:eastAsia="Times New Roman" w:hAnsi="Times New Roman" w:cs="Times New Roman"/>
          <w:bCs/>
          <w:sz w:val="24"/>
          <w:szCs w:val="24"/>
          <w:lang w:eastAsia="ar-SA"/>
        </w:rPr>
        <w:t>Утверждена приказом</w:t>
      </w:r>
    </w:p>
    <w:p w14:paraId="465CBD57" w14:textId="77777777" w:rsidR="00E636AE" w:rsidRPr="006C3F48" w:rsidRDefault="00E636AE" w:rsidP="00E636AE">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Председателя Комитета науки</w:t>
      </w:r>
    </w:p>
    <w:p w14:paraId="6ED88FF7" w14:textId="77777777" w:rsidR="00E636AE" w:rsidRPr="006C3F48" w:rsidRDefault="00E636AE" w:rsidP="00E636AE">
      <w:pPr>
        <w:keepNext/>
        <w:numPr>
          <w:ilvl w:val="3"/>
          <w:numId w:val="17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от «</w:t>
      </w:r>
      <w:r w:rsidR="00EE747B" w:rsidRPr="006C3F48">
        <w:rPr>
          <w:rFonts w:ascii="Times New Roman" w:eastAsia="Times New Roman" w:hAnsi="Times New Roman" w:cs="Times New Roman"/>
          <w:bCs/>
          <w:sz w:val="24"/>
          <w:szCs w:val="24"/>
          <w:lang w:val="kk-KZ" w:eastAsia="ar-SA"/>
        </w:rPr>
        <w:t>19</w:t>
      </w:r>
      <w:r w:rsidRPr="006C3F48">
        <w:rPr>
          <w:rFonts w:ascii="Times New Roman" w:eastAsia="Times New Roman" w:hAnsi="Times New Roman" w:cs="Times New Roman"/>
          <w:bCs/>
          <w:sz w:val="24"/>
          <w:szCs w:val="24"/>
          <w:lang w:eastAsia="ar-SA"/>
        </w:rPr>
        <w:t xml:space="preserve">» </w:t>
      </w:r>
      <w:r w:rsidR="00EE747B" w:rsidRPr="006C3F48">
        <w:rPr>
          <w:rFonts w:ascii="Times New Roman" w:eastAsia="Times New Roman" w:hAnsi="Times New Roman" w:cs="Times New Roman"/>
          <w:bCs/>
          <w:sz w:val="24"/>
          <w:szCs w:val="24"/>
          <w:lang w:val="kk-KZ" w:eastAsia="ar-SA"/>
        </w:rPr>
        <w:t>июня</w:t>
      </w:r>
      <w:r w:rsidRPr="006C3F48">
        <w:rPr>
          <w:rFonts w:ascii="Times New Roman" w:eastAsia="Times New Roman" w:hAnsi="Times New Roman" w:cs="Times New Roman"/>
          <w:bCs/>
          <w:sz w:val="24"/>
          <w:szCs w:val="24"/>
          <w:lang w:eastAsia="ar-SA"/>
        </w:rPr>
        <w:t xml:space="preserve"> 2023 года </w:t>
      </w:r>
    </w:p>
    <w:p w14:paraId="0517DD03" w14:textId="77777777" w:rsidR="00E636AE" w:rsidRPr="006C3F48" w:rsidRDefault="00E636AE" w:rsidP="00E636AE">
      <w:pPr>
        <w:keepNext/>
        <w:numPr>
          <w:ilvl w:val="3"/>
          <w:numId w:val="17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w:t>
      </w:r>
      <w:r w:rsidR="00EE747B" w:rsidRPr="006C3F48">
        <w:rPr>
          <w:rFonts w:ascii="Times New Roman" w:eastAsia="Times New Roman" w:hAnsi="Times New Roman" w:cs="Times New Roman"/>
          <w:bCs/>
          <w:sz w:val="24"/>
          <w:szCs w:val="24"/>
          <w:lang w:val="kk-KZ" w:eastAsia="ar-SA"/>
        </w:rPr>
        <w:t>92-нж</w:t>
      </w:r>
    </w:p>
    <w:p w14:paraId="7F866D50" w14:textId="77777777" w:rsidR="00E636AE" w:rsidRPr="006C3F48" w:rsidRDefault="00E636AE" w:rsidP="00E636AE">
      <w:pPr>
        <w:suppressAutoHyphens/>
        <w:spacing w:after="0" w:line="240" w:lineRule="auto"/>
        <w:ind w:firstLine="567"/>
        <w:jc w:val="center"/>
        <w:rPr>
          <w:rFonts w:ascii="Times New Roman" w:eastAsia="Times New Roman" w:hAnsi="Times New Roman" w:cs="Times New Roman"/>
          <w:b/>
          <w:bCs/>
          <w:sz w:val="24"/>
          <w:szCs w:val="24"/>
          <w:lang w:eastAsia="ar-SA"/>
        </w:rPr>
      </w:pPr>
    </w:p>
    <w:p w14:paraId="631CA33A" w14:textId="77777777" w:rsidR="00E636AE" w:rsidRPr="006C3F48" w:rsidRDefault="00E636AE" w:rsidP="00E636AE">
      <w:pPr>
        <w:suppressAutoHyphens/>
        <w:spacing w:after="0" w:line="240" w:lineRule="auto"/>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Конкурсная документация </w:t>
      </w:r>
    </w:p>
    <w:p w14:paraId="5CAECA00" w14:textId="77777777" w:rsidR="00E636AE" w:rsidRPr="006C3F48" w:rsidRDefault="00E636AE" w:rsidP="00E636AE">
      <w:pPr>
        <w:suppressAutoHyphens/>
        <w:spacing w:after="0" w:line="240" w:lineRule="auto"/>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на программно-целевое финансирование </w:t>
      </w:r>
    </w:p>
    <w:p w14:paraId="38884B5A" w14:textId="77777777" w:rsidR="00E636AE" w:rsidRPr="006C3F48" w:rsidRDefault="00E636AE" w:rsidP="00E636AE">
      <w:pPr>
        <w:suppressAutoHyphens/>
        <w:spacing w:after="0" w:line="240" w:lineRule="auto"/>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по </w:t>
      </w:r>
      <w:r w:rsidRPr="006C3F48">
        <w:rPr>
          <w:rFonts w:ascii="Times New Roman" w:eastAsia="Times New Roman" w:hAnsi="Times New Roman" w:cs="Times New Roman"/>
          <w:b/>
          <w:sz w:val="24"/>
          <w:szCs w:val="24"/>
          <w:lang w:eastAsia="ar-SA"/>
        </w:rPr>
        <w:t>научным, научно-техническим программам</w:t>
      </w:r>
      <w:r w:rsidRPr="006C3F48">
        <w:rPr>
          <w:rFonts w:ascii="Times New Roman" w:eastAsia="Times New Roman" w:hAnsi="Times New Roman" w:cs="Times New Roman"/>
          <w:b/>
          <w:bCs/>
          <w:sz w:val="24"/>
          <w:szCs w:val="24"/>
          <w:lang w:eastAsia="ar-SA"/>
        </w:rPr>
        <w:t xml:space="preserve"> на 2023-2025 годы</w:t>
      </w:r>
    </w:p>
    <w:p w14:paraId="5FBF7E01" w14:textId="77777777" w:rsidR="00E636AE" w:rsidRPr="006C3F48" w:rsidRDefault="00E636AE" w:rsidP="00E636AE">
      <w:pPr>
        <w:suppressAutoHyphens/>
        <w:spacing w:after="0" w:line="240" w:lineRule="auto"/>
        <w:jc w:val="center"/>
        <w:rPr>
          <w:rFonts w:ascii="Times New Roman" w:eastAsia="Times New Roman" w:hAnsi="Times New Roman" w:cs="Times New Roman"/>
          <w:b/>
          <w:sz w:val="24"/>
          <w:szCs w:val="24"/>
          <w:lang w:eastAsia="ar-SA"/>
        </w:rPr>
      </w:pPr>
    </w:p>
    <w:p w14:paraId="5051E30D" w14:textId="77777777" w:rsidR="00E636AE" w:rsidRPr="006C3F48" w:rsidRDefault="00E636AE" w:rsidP="00E636AE">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 Общие положения</w:t>
      </w:r>
    </w:p>
    <w:p w14:paraId="708038C5" w14:textId="77777777" w:rsidR="00E636AE" w:rsidRPr="006C3F48" w:rsidRDefault="00E636AE" w:rsidP="00E636AE">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14:paraId="020ECF9D" w14:textId="77777777"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Конкурс проводится по программно-целевому финансированию </w:t>
      </w:r>
      <w:r w:rsidRPr="006C3F48">
        <w:rPr>
          <w:rFonts w:ascii="Times New Roman" w:eastAsia="Calibri" w:hAnsi="Times New Roman" w:cs="Times New Roman"/>
          <w:bCs/>
          <w:sz w:val="24"/>
          <w:szCs w:val="24"/>
        </w:rPr>
        <w:t xml:space="preserve">по </w:t>
      </w:r>
      <w:r w:rsidRPr="006C3F48">
        <w:rPr>
          <w:rFonts w:ascii="Times New Roman" w:eastAsia="Calibri" w:hAnsi="Times New Roman" w:cs="Times New Roman"/>
          <w:sz w:val="24"/>
          <w:szCs w:val="24"/>
        </w:rPr>
        <w:t>научным, научно-техническим программам</w:t>
      </w:r>
      <w:r w:rsidRPr="006C3F48">
        <w:rPr>
          <w:rFonts w:ascii="Times New Roman" w:eastAsia="Calibri" w:hAnsi="Times New Roman" w:cs="Times New Roman"/>
          <w:bCs/>
          <w:sz w:val="24"/>
          <w:szCs w:val="24"/>
        </w:rPr>
        <w:t xml:space="preserve"> на 2023-2025 годы </w:t>
      </w:r>
      <w:r w:rsidRPr="006C3F48">
        <w:rPr>
          <w:rFonts w:ascii="Times New Roman" w:eastAsia="Calibri" w:hAnsi="Times New Roman" w:cs="Times New Roman"/>
          <w:sz w:val="24"/>
          <w:szCs w:val="24"/>
        </w:rPr>
        <w:t xml:space="preserve">(далее – Конкурс), направленным на реализацию </w:t>
      </w:r>
      <w:r w:rsidRPr="006C3F48">
        <w:rPr>
          <w:rFonts w:ascii="Times New Roman" w:eastAsia="Times New Roman" w:hAnsi="Times New Roman" w:cs="Times New Roman"/>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w:t>
      </w:r>
      <w:r w:rsidRPr="006C3F48">
        <w:rPr>
          <w:rFonts w:ascii="Times New Roman" w:eastAsia="Calibri" w:hAnsi="Times New Roman" w:cs="Times New Roman"/>
          <w:sz w:val="24"/>
          <w:szCs w:val="24"/>
        </w:rPr>
        <w:t xml:space="preserve">Национального проекта «Технологический рывок за счет цифровизации, науки и инноваций», </w:t>
      </w:r>
      <w:r w:rsidRPr="006C3F48">
        <w:rPr>
          <w:rFonts w:ascii="Times New Roman" w:eastAsia="Times New Roman" w:hAnsi="Times New Roman" w:cs="Times New Roman"/>
          <w:sz w:val="24"/>
          <w:szCs w:val="24"/>
          <w:lang w:eastAsia="ar-SA"/>
        </w:rPr>
        <w:t xml:space="preserve">Концепции развития высшего образования и науки в Республике Казахстан на 2023 – 2029 годы, </w:t>
      </w:r>
      <w:r w:rsidRPr="006C3F48">
        <w:rPr>
          <w:rFonts w:ascii="Times New Roman" w:eastAsia="Calibri" w:hAnsi="Times New Roman" w:cs="Times New Roman"/>
          <w:sz w:val="24"/>
          <w:szCs w:val="24"/>
        </w:rPr>
        <w:t>протокола заседания Национального совета по науке и технологиям при Президенте Республики К</w:t>
      </w:r>
      <w:r w:rsidR="007C7DD3" w:rsidRPr="006C3F48">
        <w:rPr>
          <w:rFonts w:ascii="Times New Roman" w:eastAsia="Calibri" w:hAnsi="Times New Roman" w:cs="Times New Roman"/>
          <w:sz w:val="24"/>
          <w:szCs w:val="24"/>
        </w:rPr>
        <w:t>азахстан от 12 апреля 2023 года</w:t>
      </w:r>
      <w:r w:rsidRPr="006C3F48">
        <w:rPr>
          <w:rFonts w:ascii="Times New Roman" w:eastAsia="Times New Roman" w:hAnsi="Times New Roman" w:cs="Times New Roman"/>
          <w:sz w:val="24"/>
          <w:szCs w:val="24"/>
          <w:lang w:eastAsia="ar-SA"/>
        </w:rPr>
        <w:t xml:space="preserve"> и других стратегических и программных документов. </w:t>
      </w:r>
    </w:p>
    <w:p w14:paraId="0D3F58D6" w14:textId="77777777" w:rsidR="00E636AE" w:rsidRPr="006C3F48" w:rsidRDefault="00E636AE" w:rsidP="00E636AE">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 а также модернизация научной инфраструктуры.</w:t>
      </w:r>
    </w:p>
    <w:p w14:paraId="523FAFF5" w14:textId="77777777"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9"/>
        <w:contextualSpacing/>
        <w:jc w:val="both"/>
        <w:rPr>
          <w:rFonts w:ascii="Calibri" w:eastAsia="Calibri" w:hAnsi="Calibri" w:cs="Times New Roman"/>
        </w:rPr>
      </w:pPr>
      <w:r w:rsidRPr="006C3F48">
        <w:rPr>
          <w:rFonts w:ascii="Times New Roman" w:eastAsia="Calibri" w:hAnsi="Times New Roman" w:cs="Times New Roman"/>
          <w:sz w:val="24"/>
          <w:szCs w:val="24"/>
        </w:rPr>
        <w:t>Настоящая конкурсная документация на программно-целевое финансирование по научным, научно-техническим програм</w:t>
      </w:r>
      <w:r w:rsidR="00937A1E" w:rsidRPr="006C3F48">
        <w:rPr>
          <w:rFonts w:ascii="Times New Roman" w:eastAsia="Calibri" w:hAnsi="Times New Roman" w:cs="Times New Roman"/>
          <w:sz w:val="24"/>
          <w:szCs w:val="24"/>
        </w:rPr>
        <w:t>мам на 2023-2025 годы (далее – К</w:t>
      </w:r>
      <w:r w:rsidRPr="006C3F48">
        <w:rPr>
          <w:rFonts w:ascii="Times New Roman" w:eastAsia="Calibri" w:hAnsi="Times New Roman" w:cs="Times New Roman"/>
          <w:sz w:val="24"/>
          <w:szCs w:val="24"/>
        </w:rPr>
        <w:t>онкурсная документация) разработана в соответствии с Законом Республики Казахстан «О науке» от 18 февраля 2011 года, Положением о национальных научных советах, утвержденным  постановлением Правительства Республики Казахстан от 16 мая 2011 года № 519 (далее – Положение о ННС), 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утвержденными постановлением Правительства Республики Казахстан от 25 мая 2011 год</w:t>
      </w:r>
      <w:r w:rsidR="00C73637" w:rsidRPr="006C3F48">
        <w:rPr>
          <w:rFonts w:ascii="Times New Roman" w:eastAsia="Calibri" w:hAnsi="Times New Roman" w:cs="Times New Roman"/>
          <w:sz w:val="24"/>
          <w:szCs w:val="24"/>
        </w:rPr>
        <w:t>а № 575 (далее – Правила</w:t>
      </w:r>
      <w:r w:rsidRPr="006C3F48">
        <w:rPr>
          <w:rFonts w:ascii="Times New Roman" w:eastAsia="Calibri" w:hAnsi="Times New Roman" w:cs="Times New Roman"/>
          <w:sz w:val="24"/>
          <w:szCs w:val="24"/>
        </w:rPr>
        <w:t xml:space="preserve"> финансирования),</w:t>
      </w:r>
      <w:r w:rsidRPr="006C3F48">
        <w:rPr>
          <w:rFonts w:ascii="Calibri" w:eastAsia="Calibri" w:hAnsi="Calibri" w:cs="Times New Roman"/>
        </w:rPr>
        <w:t xml:space="preserve"> </w:t>
      </w:r>
      <w:r w:rsidRPr="006C3F48">
        <w:rPr>
          <w:rFonts w:ascii="Times New Roman" w:eastAsia="Calibri" w:hAnsi="Times New Roman" w:cs="Times New Roman"/>
          <w:sz w:val="24"/>
          <w:szCs w:val="24"/>
        </w:rPr>
        <w:t>и Правилами организации и проведения государственной научно-технической экспертизы, утвержденными постановлением Правительства Республики Казахстан от 1 августа 2011 года № 891 (далее – Правила экспертизы), протокола Высшей научно-технической комиссии при Правительстве Республики Казахстан от 18 мая 2023 года №</w:t>
      </w:r>
      <w:r w:rsidR="00937A1E" w:rsidRPr="006C3F48">
        <w:rPr>
          <w:rFonts w:ascii="Times New Roman" w:eastAsia="Calibri" w:hAnsi="Times New Roman" w:cs="Times New Roman"/>
          <w:sz w:val="24"/>
          <w:szCs w:val="24"/>
        </w:rPr>
        <w:t xml:space="preserve"> Б-659</w:t>
      </w:r>
      <w:r w:rsidRPr="006C3F48">
        <w:rPr>
          <w:rFonts w:ascii="Times New Roman" w:eastAsia="Calibri" w:hAnsi="Times New Roman" w:cs="Times New Roman"/>
          <w:sz w:val="24"/>
          <w:szCs w:val="24"/>
        </w:rPr>
        <w:t>.</w:t>
      </w:r>
    </w:p>
    <w:p w14:paraId="704E2CE6" w14:textId="77777777"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021D5B7C" w14:textId="77777777"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Общая сумма финансирования на 2023-2025 годы – </w:t>
      </w:r>
      <w:r w:rsidR="00E61479" w:rsidRPr="006C3F48">
        <w:rPr>
          <w:rFonts w:ascii="Times New Roman" w:eastAsia="Calibri" w:hAnsi="Times New Roman" w:cs="Times New Roman"/>
          <w:sz w:val="24"/>
          <w:szCs w:val="24"/>
        </w:rPr>
        <w:t>120 80</w:t>
      </w:r>
      <w:r w:rsidR="00E61479" w:rsidRPr="006C3F48">
        <w:rPr>
          <w:rFonts w:ascii="Times New Roman" w:eastAsia="Calibri" w:hAnsi="Times New Roman" w:cs="Times New Roman"/>
          <w:sz w:val="24"/>
          <w:szCs w:val="24"/>
          <w:lang w:val="kk-KZ"/>
        </w:rPr>
        <w:t>2</w:t>
      </w:r>
      <w:r w:rsidRPr="006C3F48">
        <w:rPr>
          <w:rFonts w:ascii="Times New Roman" w:eastAsia="Calibri" w:hAnsi="Times New Roman" w:cs="Times New Roman"/>
          <w:sz w:val="24"/>
          <w:szCs w:val="24"/>
        </w:rPr>
        <w:t>,</w:t>
      </w:r>
      <w:r w:rsidR="00E61479" w:rsidRPr="006C3F48">
        <w:rPr>
          <w:rFonts w:ascii="Times New Roman" w:eastAsia="Calibri" w:hAnsi="Times New Roman" w:cs="Times New Roman"/>
          <w:sz w:val="24"/>
          <w:szCs w:val="24"/>
          <w:lang w:val="kk-KZ"/>
        </w:rPr>
        <w:t>6</w:t>
      </w:r>
      <w:r w:rsidR="00166504" w:rsidRPr="006C3F48">
        <w:rPr>
          <w:rFonts w:ascii="Times New Roman" w:eastAsia="Calibri" w:hAnsi="Times New Roman" w:cs="Times New Roman"/>
          <w:sz w:val="24"/>
          <w:szCs w:val="24"/>
          <w:lang w:val="kk-KZ"/>
        </w:rPr>
        <w:t>3</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в том числе по годам: 2023 год – 36 </w:t>
      </w:r>
      <w:r w:rsidR="00E61479" w:rsidRPr="006C3F48">
        <w:rPr>
          <w:rFonts w:ascii="Times New Roman" w:eastAsia="Calibri" w:hAnsi="Times New Roman" w:cs="Times New Roman"/>
          <w:sz w:val="24"/>
          <w:szCs w:val="24"/>
          <w:lang w:val="kk-KZ"/>
        </w:rPr>
        <w:t>603</w:t>
      </w:r>
      <w:r w:rsidRPr="006C3F48">
        <w:rPr>
          <w:rFonts w:ascii="Times New Roman" w:eastAsia="Calibri" w:hAnsi="Times New Roman" w:cs="Times New Roman"/>
          <w:sz w:val="24"/>
          <w:szCs w:val="24"/>
        </w:rPr>
        <w:t>,</w:t>
      </w:r>
      <w:r w:rsidR="00166504" w:rsidRPr="006C3F48">
        <w:rPr>
          <w:rFonts w:ascii="Times New Roman" w:eastAsia="Calibri" w:hAnsi="Times New Roman" w:cs="Times New Roman"/>
          <w:sz w:val="24"/>
          <w:szCs w:val="24"/>
          <w:lang w:val="kk-KZ"/>
        </w:rPr>
        <w:t>26</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2024 год – 43 </w:t>
      </w:r>
      <w:r w:rsidR="00E61479" w:rsidRPr="006C3F48">
        <w:rPr>
          <w:rFonts w:ascii="Times New Roman" w:eastAsia="Calibri" w:hAnsi="Times New Roman" w:cs="Times New Roman"/>
          <w:sz w:val="24"/>
          <w:szCs w:val="24"/>
          <w:lang w:val="kk-KZ"/>
        </w:rPr>
        <w:t>510</w:t>
      </w:r>
      <w:r w:rsidRPr="006C3F48">
        <w:rPr>
          <w:rFonts w:ascii="Times New Roman" w:eastAsia="Calibri" w:hAnsi="Times New Roman" w:cs="Times New Roman"/>
          <w:sz w:val="24"/>
          <w:szCs w:val="24"/>
        </w:rPr>
        <w:t>,</w:t>
      </w:r>
      <w:r w:rsidR="00166504" w:rsidRPr="006C3F48">
        <w:rPr>
          <w:rFonts w:ascii="Times New Roman" w:eastAsia="Calibri" w:hAnsi="Times New Roman" w:cs="Times New Roman"/>
          <w:sz w:val="24"/>
          <w:szCs w:val="24"/>
          <w:lang w:val="kk-KZ"/>
        </w:rPr>
        <w:t>65</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2025 год </w:t>
      </w:r>
      <w:r w:rsidR="00D60D03" w:rsidRPr="006C3F48">
        <w:rPr>
          <w:rFonts w:ascii="Times New Roman" w:eastAsia="Calibri" w:hAnsi="Times New Roman" w:cs="Times New Roman"/>
          <w:sz w:val="24"/>
          <w:szCs w:val="24"/>
        </w:rPr>
        <w:t xml:space="preserve">–  </w:t>
      </w:r>
      <w:r w:rsidR="00E61479" w:rsidRPr="006C3F48">
        <w:rPr>
          <w:rFonts w:ascii="Times New Roman" w:eastAsia="Calibri" w:hAnsi="Times New Roman" w:cs="Times New Roman"/>
          <w:sz w:val="24"/>
          <w:szCs w:val="24"/>
          <w:lang w:val="kk-KZ"/>
        </w:rPr>
        <w:t xml:space="preserve">           </w:t>
      </w:r>
      <w:r w:rsidR="00E61479" w:rsidRPr="006C3F48">
        <w:rPr>
          <w:rFonts w:ascii="Times New Roman" w:eastAsia="Calibri" w:hAnsi="Times New Roman" w:cs="Times New Roman"/>
          <w:sz w:val="24"/>
          <w:szCs w:val="24"/>
        </w:rPr>
        <w:t xml:space="preserve"> 40</w:t>
      </w:r>
      <w:r w:rsidRPr="006C3F48">
        <w:rPr>
          <w:rFonts w:ascii="Times New Roman" w:eastAsia="Calibri" w:hAnsi="Times New Roman" w:cs="Times New Roman"/>
          <w:sz w:val="24"/>
          <w:szCs w:val="24"/>
        </w:rPr>
        <w:t xml:space="preserve"> </w:t>
      </w:r>
      <w:r w:rsidR="00E61479" w:rsidRPr="006C3F48">
        <w:rPr>
          <w:rFonts w:ascii="Times New Roman" w:eastAsia="Calibri" w:hAnsi="Times New Roman" w:cs="Times New Roman"/>
          <w:sz w:val="24"/>
          <w:szCs w:val="24"/>
          <w:lang w:val="kk-KZ"/>
        </w:rPr>
        <w:t>688</w:t>
      </w:r>
      <w:r w:rsidRPr="006C3F48">
        <w:rPr>
          <w:rFonts w:ascii="Times New Roman" w:eastAsia="Calibri" w:hAnsi="Times New Roman" w:cs="Times New Roman"/>
          <w:sz w:val="24"/>
          <w:szCs w:val="24"/>
        </w:rPr>
        <w:t>,</w:t>
      </w:r>
      <w:r w:rsidR="00E61479" w:rsidRPr="006C3F48">
        <w:rPr>
          <w:rFonts w:ascii="Times New Roman" w:eastAsia="Calibri" w:hAnsi="Times New Roman" w:cs="Times New Roman"/>
          <w:sz w:val="24"/>
          <w:szCs w:val="24"/>
          <w:lang w:val="kk-KZ"/>
        </w:rPr>
        <w:t>7</w:t>
      </w:r>
      <w:r w:rsidR="00166504" w:rsidRPr="006C3F48">
        <w:rPr>
          <w:rFonts w:ascii="Times New Roman" w:eastAsia="Calibri" w:hAnsi="Times New Roman" w:cs="Times New Roman"/>
          <w:sz w:val="24"/>
          <w:szCs w:val="24"/>
          <w:lang w:val="kk-KZ"/>
        </w:rPr>
        <w:t>2</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рекомендованные Национальными научными советами (далее – ННС) и утвержденные Высшей научно-технической комиссией.</w:t>
      </w:r>
    </w:p>
    <w:p w14:paraId="3B4B5520" w14:textId="77777777"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Вид исследований: фундаментальные и прикладные исследования.</w:t>
      </w:r>
    </w:p>
    <w:p w14:paraId="540D857E"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p>
    <w:p w14:paraId="25C70D97" w14:textId="77777777" w:rsidR="00E636AE" w:rsidRPr="006C3F48" w:rsidRDefault="00E636AE" w:rsidP="003E6965">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Наименования приоритетных и специал</w:t>
      </w:r>
      <w:r w:rsidR="003E6965" w:rsidRPr="006C3F48">
        <w:rPr>
          <w:rFonts w:ascii="Times New Roman" w:eastAsia="Times New Roman" w:hAnsi="Times New Roman" w:cs="Times New Roman"/>
          <w:b/>
          <w:sz w:val="24"/>
          <w:szCs w:val="24"/>
          <w:lang w:eastAsia="ar-SA"/>
        </w:rPr>
        <w:t>изированных научных направлений</w:t>
      </w:r>
    </w:p>
    <w:p w14:paraId="60611306" w14:textId="77777777" w:rsidR="003E6965" w:rsidRPr="006C3F48" w:rsidRDefault="003E6965" w:rsidP="003E6965">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259"/>
      </w:tblGrid>
      <w:tr w:rsidR="00E636AE" w:rsidRPr="006C3F48" w14:paraId="7E33B5AB" w14:textId="77777777" w:rsidTr="00E636AE">
        <w:tc>
          <w:tcPr>
            <w:tcW w:w="2835" w:type="dxa"/>
            <w:tcBorders>
              <w:top w:val="single" w:sz="4" w:space="0" w:color="000000"/>
              <w:left w:val="single" w:sz="4" w:space="0" w:color="000000"/>
              <w:bottom w:val="single" w:sz="4" w:space="0" w:color="000000"/>
              <w:right w:val="single" w:sz="4" w:space="0" w:color="000000"/>
            </w:tcBorders>
            <w:hideMark/>
          </w:tcPr>
          <w:p w14:paraId="0723BDBA" w14:textId="77777777" w:rsidR="00E636AE" w:rsidRPr="006C3F48" w:rsidRDefault="00E636AE" w:rsidP="00E636AE">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Приоритетные направления, объем финансирования</w:t>
            </w:r>
          </w:p>
        </w:tc>
        <w:tc>
          <w:tcPr>
            <w:tcW w:w="7258" w:type="dxa"/>
            <w:tcBorders>
              <w:top w:val="single" w:sz="4" w:space="0" w:color="000000"/>
              <w:left w:val="single" w:sz="4" w:space="0" w:color="000000"/>
              <w:bottom w:val="single" w:sz="4" w:space="0" w:color="000000"/>
              <w:right w:val="single" w:sz="4" w:space="0" w:color="000000"/>
            </w:tcBorders>
            <w:hideMark/>
          </w:tcPr>
          <w:p w14:paraId="0132354F" w14:textId="77777777" w:rsidR="00E636AE" w:rsidRPr="006C3F48" w:rsidRDefault="00E636AE" w:rsidP="00E636AE">
            <w:pPr>
              <w:tabs>
                <w:tab w:val="left" w:pos="993"/>
              </w:tabs>
              <w:suppressAutoHyphens/>
              <w:spacing w:after="0" w:line="240" w:lineRule="auto"/>
              <w:ind w:firstLine="567"/>
              <w:jc w:val="both"/>
              <w:rPr>
                <w:rFonts w:ascii="Times New Roman" w:eastAsia="Times New Roman" w:hAnsi="Times New Roman" w:cs="Times New Roman"/>
                <w:b/>
                <w:i/>
                <w:sz w:val="24"/>
                <w:szCs w:val="24"/>
                <w:lang w:eastAsia="ar-SA"/>
              </w:rPr>
            </w:pPr>
            <w:r w:rsidRPr="006C3F48">
              <w:rPr>
                <w:rFonts w:ascii="Times New Roman" w:eastAsia="Times New Roman" w:hAnsi="Times New Roman" w:cs="Times New Roman"/>
                <w:b/>
                <w:sz w:val="24"/>
                <w:szCs w:val="24"/>
                <w:lang w:eastAsia="ar-SA"/>
              </w:rPr>
              <w:t>Специализированные научные направления</w:t>
            </w:r>
          </w:p>
        </w:tc>
      </w:tr>
      <w:tr w:rsidR="00E636AE" w:rsidRPr="006C3F48" w14:paraId="1B3DA8CE" w14:textId="77777777" w:rsidTr="00E636AE">
        <w:tc>
          <w:tcPr>
            <w:tcW w:w="2835" w:type="dxa"/>
            <w:tcBorders>
              <w:top w:val="single" w:sz="4" w:space="0" w:color="000000"/>
              <w:left w:val="single" w:sz="4" w:space="0" w:color="000000"/>
              <w:bottom w:val="single" w:sz="4" w:space="0" w:color="000000"/>
              <w:right w:val="single" w:sz="4" w:space="0" w:color="000000"/>
            </w:tcBorders>
            <w:hideMark/>
          </w:tcPr>
          <w:p w14:paraId="20CD5424"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Рациональное использование водных </w:t>
            </w:r>
            <w:r w:rsidRPr="006C3F48">
              <w:rPr>
                <w:rFonts w:ascii="Times New Roman" w:eastAsia="Times New Roman" w:hAnsi="Times New Roman" w:cs="Times New Roman"/>
                <w:b/>
                <w:sz w:val="24"/>
                <w:szCs w:val="24"/>
                <w:lang w:eastAsia="ar-SA"/>
              </w:rPr>
              <w:lastRenderedPageBreak/>
              <w:t>ресурсов, животного и</w:t>
            </w:r>
            <w:r w:rsidR="00F42EF2" w:rsidRPr="006C3F48">
              <w:rPr>
                <w:rFonts w:ascii="Times New Roman" w:eastAsia="Times New Roman" w:hAnsi="Times New Roman" w:cs="Times New Roman"/>
                <w:b/>
                <w:sz w:val="24"/>
                <w:szCs w:val="24"/>
                <w:lang w:eastAsia="ar-SA"/>
              </w:rPr>
              <w:t xml:space="preserve"> растительного мира, экология.</w:t>
            </w:r>
          </w:p>
          <w:p w14:paraId="0021A134"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 </w:t>
            </w:r>
            <w:r w:rsidR="00424BC9" w:rsidRPr="006C3F48">
              <w:rPr>
                <w:rFonts w:ascii="Times New Roman" w:eastAsia="Times New Roman" w:hAnsi="Times New Roman" w:cs="Times New Roman"/>
                <w:i/>
                <w:sz w:val="24"/>
                <w:szCs w:val="24"/>
                <w:lang w:eastAsia="ar-SA"/>
              </w:rPr>
              <w:t xml:space="preserve">13 319,62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t xml:space="preserve">4 186,66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i/>
                <w:sz w:val="24"/>
                <w:szCs w:val="24"/>
                <w:lang w:eastAsia="ar-SA"/>
              </w:rPr>
              <w:t xml:space="preserve">4 897,96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424BC9" w:rsidRPr="006C3F48">
              <w:rPr>
                <w:rFonts w:ascii="Times New Roman" w:eastAsia="Times New Roman" w:hAnsi="Times New Roman" w:cs="Times New Roman"/>
                <w:i/>
                <w:sz w:val="24"/>
                <w:szCs w:val="24"/>
                <w:lang w:eastAsia="ar-SA"/>
              </w:rPr>
              <w:t xml:space="preserve">4 235,00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2531FD3E"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1.</w:t>
            </w:r>
            <w:r w:rsidR="00E636AE" w:rsidRPr="006C3F48">
              <w:rPr>
                <w:rFonts w:ascii="Times New Roman" w:eastAsia="Times New Roman" w:hAnsi="Times New Roman" w:cs="Times New Roman"/>
                <w:sz w:val="24"/>
                <w:szCs w:val="24"/>
                <w:lang w:eastAsia="ar-SA"/>
              </w:rPr>
              <w:t xml:space="preserve"> Исследование актуальных проблем сохранения и управления водными ресурсами; </w:t>
            </w:r>
          </w:p>
          <w:p w14:paraId="09CCF398"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2</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Исследования актуальных проблем качества почв, де</w:t>
            </w:r>
            <w:r w:rsidR="00F6669D" w:rsidRPr="006C3F48">
              <w:rPr>
                <w:rFonts w:ascii="Times New Roman" w:eastAsia="Times New Roman" w:hAnsi="Times New Roman" w:cs="Times New Roman"/>
                <w:sz w:val="24"/>
                <w:szCs w:val="24"/>
                <w:lang w:eastAsia="ar-SA"/>
              </w:rPr>
              <w:t>градации земель и опустынивания;</w:t>
            </w:r>
          </w:p>
          <w:p w14:paraId="16A9B556"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Исследования актуальных проблем качества воздуха;</w:t>
            </w:r>
          </w:p>
          <w:p w14:paraId="079E50AE"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Сохранение и рациональное использование животного и растительного мира;</w:t>
            </w:r>
          </w:p>
          <w:p w14:paraId="5F89CBAC"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геоинформационных систем и мониторинга </w:t>
            </w:r>
            <w:r w:rsidR="00F6669D" w:rsidRPr="006C3F48">
              <w:rPr>
                <w:rFonts w:ascii="Times New Roman" w:eastAsia="Times New Roman" w:hAnsi="Times New Roman" w:cs="Times New Roman"/>
                <w:sz w:val="24"/>
                <w:szCs w:val="24"/>
                <w:lang w:eastAsia="ar-SA"/>
              </w:rPr>
              <w:t>объектов окружающей</w:t>
            </w:r>
            <w:r w:rsidRPr="006C3F48">
              <w:rPr>
                <w:rFonts w:ascii="Times New Roman" w:eastAsia="Times New Roman" w:hAnsi="Times New Roman" w:cs="Times New Roman"/>
                <w:sz w:val="24"/>
                <w:szCs w:val="24"/>
                <w:lang w:eastAsia="ar-SA"/>
              </w:rPr>
              <w:t xml:space="preserve"> среды; </w:t>
            </w:r>
          </w:p>
          <w:p w14:paraId="4457629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Системы очистки воды, газо</w:t>
            </w:r>
            <w:r w:rsidR="00F6669D" w:rsidRPr="006C3F48">
              <w:rPr>
                <w:rFonts w:ascii="Times New Roman" w:eastAsia="Times New Roman" w:hAnsi="Times New Roman" w:cs="Times New Roman"/>
                <w:sz w:val="24"/>
                <w:szCs w:val="24"/>
                <w:lang w:eastAsia="ar-SA"/>
              </w:rPr>
              <w:t>очистки, почв и пылеулавливания;</w:t>
            </w:r>
          </w:p>
          <w:p w14:paraId="676F3F22"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Комплексная переработка и утилизация промышленных и бытовых отходов; </w:t>
            </w:r>
          </w:p>
          <w:p w14:paraId="31D5DF3B"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Исследование изменения климата и его влияния на окружающую среду;</w:t>
            </w:r>
          </w:p>
          <w:p w14:paraId="74E1B924"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Системы снижения уровня выбросов парниковых газов и </w:t>
            </w:r>
            <w:r w:rsidR="00F6669D" w:rsidRPr="006C3F48">
              <w:rPr>
                <w:rFonts w:ascii="Times New Roman" w:eastAsia="Times New Roman" w:hAnsi="Times New Roman" w:cs="Times New Roman"/>
                <w:sz w:val="24"/>
                <w:szCs w:val="24"/>
                <w:lang w:eastAsia="ar-SA"/>
              </w:rPr>
              <w:t>поглощения</w:t>
            </w:r>
            <w:r w:rsidRPr="006C3F48">
              <w:rPr>
                <w:rFonts w:ascii="Times New Roman" w:eastAsia="Times New Roman" w:hAnsi="Times New Roman" w:cs="Times New Roman"/>
                <w:sz w:val="24"/>
                <w:szCs w:val="24"/>
                <w:lang w:eastAsia="ar-SA"/>
              </w:rPr>
              <w:t xml:space="preserve">; </w:t>
            </w:r>
          </w:p>
          <w:p w14:paraId="12888AB3"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10</w:t>
            </w:r>
            <w:r w:rsidR="00F6669D" w:rsidRPr="006C3F48">
              <w:rPr>
                <w:rFonts w:ascii="Times New Roman" w:eastAsia="Times New Roman" w:hAnsi="Times New Roman" w:cs="Times New Roman"/>
                <w:sz w:val="24"/>
                <w:szCs w:val="24"/>
                <w:lang w:eastAsia="ar-SA"/>
              </w:rPr>
              <w:t>. Разработка зеленых технологии.</w:t>
            </w:r>
          </w:p>
        </w:tc>
      </w:tr>
      <w:tr w:rsidR="00E636AE" w:rsidRPr="006C3F48" w14:paraId="31B6D33E" w14:textId="77777777" w:rsidTr="00E636AE">
        <w:trPr>
          <w:trHeight w:val="1656"/>
        </w:trPr>
        <w:tc>
          <w:tcPr>
            <w:tcW w:w="2835" w:type="dxa"/>
            <w:tcBorders>
              <w:top w:val="single" w:sz="4" w:space="0" w:color="000000"/>
              <w:left w:val="single" w:sz="4" w:space="0" w:color="000000"/>
              <w:bottom w:val="single" w:sz="4" w:space="0" w:color="000000"/>
              <w:right w:val="single" w:sz="4" w:space="0" w:color="000000"/>
            </w:tcBorders>
            <w:hideMark/>
          </w:tcPr>
          <w:p w14:paraId="2781AE05"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Геология, добыча и переработка минерального и углеводородного сырья, новые материалы, технологии, безопасные изделия и конструкции</w:t>
            </w:r>
          </w:p>
          <w:p w14:paraId="34FDBEB9"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424BC9" w:rsidRPr="006C3F48">
              <w:rPr>
                <w:rFonts w:ascii="Times New Roman" w:eastAsia="Times New Roman" w:hAnsi="Times New Roman" w:cs="Times New Roman"/>
                <w:i/>
                <w:sz w:val="24"/>
                <w:szCs w:val="24"/>
                <w:lang w:eastAsia="ar-SA"/>
              </w:rPr>
              <w:t xml:space="preserve">20 170,0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t xml:space="preserve">5 575,0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i/>
                <w:sz w:val="24"/>
                <w:szCs w:val="24"/>
                <w:lang w:eastAsia="ar-SA"/>
              </w:rPr>
              <w:t xml:space="preserve">7 337,0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424BC9" w:rsidRPr="006C3F48">
              <w:rPr>
                <w:rFonts w:ascii="Times New Roman" w:eastAsia="Times New Roman" w:hAnsi="Times New Roman" w:cs="Times New Roman"/>
                <w:i/>
                <w:sz w:val="24"/>
                <w:szCs w:val="24"/>
                <w:lang w:eastAsia="ar-SA"/>
              </w:rPr>
              <w:t xml:space="preserve">7 258,0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058A8EE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Архитектура, строительные технол</w:t>
            </w:r>
            <w:r w:rsidR="00F6669D" w:rsidRPr="006C3F48">
              <w:rPr>
                <w:rFonts w:ascii="Times New Roman" w:eastAsia="Times New Roman" w:hAnsi="Times New Roman" w:cs="Times New Roman"/>
                <w:sz w:val="24"/>
                <w:szCs w:val="24"/>
                <w:lang w:eastAsia="ar-SA"/>
              </w:rPr>
              <w:t>огии, материалы и конструкции;</w:t>
            </w:r>
          </w:p>
          <w:p w14:paraId="2F9A247E"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Биомедицинские материалы, биологически активные вещества, биологические и медицинские препараты; </w:t>
            </w:r>
          </w:p>
          <w:p w14:paraId="4776BC0E"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 Геология и разработка месторождений полезных ископаемых; </w:t>
            </w:r>
          </w:p>
          <w:p w14:paraId="31194D76"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Инновационные технологии в горно-металлургическом секторе;</w:t>
            </w:r>
          </w:p>
          <w:p w14:paraId="32BD82AE"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Информационные системы производства продукции и материалов, системы мониторинга и измерений для добычи полезных ископаемых;</w:t>
            </w:r>
          </w:p>
          <w:p w14:paraId="2B4B2CB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6. Информационные системы производства продукции и материалов; </w:t>
            </w:r>
          </w:p>
          <w:p w14:paraId="7E006590"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Исследования в области наук о Земле;</w:t>
            </w:r>
          </w:p>
          <w:p w14:paraId="70453EC5"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8. Каталитические системы и технологии; </w:t>
            </w:r>
          </w:p>
          <w:p w14:paraId="2B85F657"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 Комплексная переработка углеводородного сырья;</w:t>
            </w:r>
          </w:p>
          <w:p w14:paraId="4D483B4D"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10. Комплексное и безотходное использование минерального сырья;</w:t>
            </w:r>
          </w:p>
          <w:p w14:paraId="6717CEB0"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11. Композиционные материалы; </w:t>
            </w:r>
          </w:p>
          <w:p w14:paraId="17612E5A"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 Металлические материалы и покрытия;</w:t>
            </w:r>
          </w:p>
          <w:p w14:paraId="063BE234"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13. Наноматериалы и нанотехнологии;</w:t>
            </w:r>
          </w:p>
          <w:p w14:paraId="42619E83"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14. Новые материалы многоцелевого назначения на основе природного сырья и техногенных отходов, улучшение качества в области обеспечения единства измерений;</w:t>
            </w:r>
          </w:p>
          <w:p w14:paraId="360AD537"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15. Новые материалы многоцелевого назначения на основе природного сырья и техногенных отходов; </w:t>
            </w:r>
          </w:p>
          <w:p w14:paraId="58A27FB6"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16. Подземные сооружения, грунтовые основания и фундаменты;</w:t>
            </w:r>
          </w:p>
          <w:p w14:paraId="6D0A560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17. Полимерные материалы со специальными свойствами;  </w:t>
            </w:r>
          </w:p>
          <w:p w14:paraId="409481B3"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18. Прикладные исследования в области химической науки;</w:t>
            </w:r>
          </w:p>
          <w:p w14:paraId="1C407A6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19. Применения альтернативных источников энергии;</w:t>
            </w:r>
          </w:p>
          <w:p w14:paraId="70A5B5F5"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20. Производство и обработка металлов и материалов;  </w:t>
            </w:r>
          </w:p>
          <w:p w14:paraId="20427CB4"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Промышленная биотехнология.</w:t>
            </w:r>
          </w:p>
        </w:tc>
      </w:tr>
      <w:tr w:rsidR="00E636AE" w:rsidRPr="006C3F48" w14:paraId="2CBDAC4C" w14:textId="77777777" w:rsidTr="000240FD">
        <w:trPr>
          <w:trHeight w:val="332"/>
        </w:trPr>
        <w:tc>
          <w:tcPr>
            <w:tcW w:w="2835" w:type="dxa"/>
            <w:tcBorders>
              <w:top w:val="single" w:sz="4" w:space="0" w:color="000000"/>
              <w:left w:val="single" w:sz="4" w:space="0" w:color="000000"/>
              <w:bottom w:val="single" w:sz="4" w:space="0" w:color="000000"/>
              <w:right w:val="single" w:sz="4" w:space="0" w:color="000000"/>
            </w:tcBorders>
            <w:hideMark/>
          </w:tcPr>
          <w:p w14:paraId="4DD2C0CC"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Энергетика и машиностроение</w:t>
            </w:r>
          </w:p>
          <w:p w14:paraId="293B32B2"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9 877,0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3 452,0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3 244,0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3 181,0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5F148F4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Альтернативная энергетика и технологии: возобновляемые источники энергии, ядерная и водородная энергетика, другие источники энергии</w:t>
            </w:r>
            <w:r w:rsidR="00F6669D" w:rsidRPr="006C3F48">
              <w:rPr>
                <w:rFonts w:ascii="Times New Roman" w:eastAsia="Times New Roman" w:hAnsi="Times New Roman" w:cs="Times New Roman"/>
                <w:sz w:val="24"/>
                <w:szCs w:val="24"/>
                <w:lang w:eastAsia="ar-SA"/>
              </w:rPr>
              <w:t>;</w:t>
            </w:r>
          </w:p>
          <w:p w14:paraId="32CAAFD4"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2D1996"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Тепло- и электроэнергетика и влияние энергетического сектора на окружающую среду, энергосбережение</w:t>
            </w:r>
            <w:r w:rsidR="00F6669D" w:rsidRPr="006C3F48">
              <w:rPr>
                <w:rFonts w:ascii="Times New Roman" w:eastAsia="Times New Roman" w:hAnsi="Times New Roman" w:cs="Times New Roman"/>
                <w:sz w:val="24"/>
                <w:szCs w:val="24"/>
                <w:lang w:eastAsia="ar-SA"/>
              </w:rPr>
              <w:t>;</w:t>
            </w:r>
          </w:p>
          <w:p w14:paraId="24C82199"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Транспортное, сельскохозяйственное, нефтегазовое и горно-металлургическое машиностроение</w:t>
            </w:r>
            <w:r w:rsidR="00F6669D" w:rsidRPr="006C3F48">
              <w:rPr>
                <w:rFonts w:ascii="Times New Roman" w:eastAsia="Times New Roman" w:hAnsi="Times New Roman" w:cs="Times New Roman"/>
                <w:sz w:val="24"/>
                <w:szCs w:val="24"/>
                <w:lang w:eastAsia="ar-SA"/>
              </w:rPr>
              <w:t>.</w:t>
            </w:r>
          </w:p>
        </w:tc>
      </w:tr>
      <w:tr w:rsidR="00E636AE" w:rsidRPr="006C3F48" w14:paraId="37B0D53A" w14:textId="77777777" w:rsidTr="00E636AE">
        <w:tc>
          <w:tcPr>
            <w:tcW w:w="2835" w:type="dxa"/>
            <w:tcBorders>
              <w:top w:val="single" w:sz="4" w:space="0" w:color="000000"/>
              <w:left w:val="single" w:sz="4" w:space="0" w:color="000000"/>
              <w:bottom w:val="single" w:sz="4" w:space="0" w:color="000000"/>
              <w:right w:val="single" w:sz="4" w:space="0" w:color="000000"/>
            </w:tcBorders>
            <w:hideMark/>
          </w:tcPr>
          <w:p w14:paraId="03879E8E"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 xml:space="preserve">Информационные, коммуникационные и космические технологии. </w:t>
            </w:r>
          </w:p>
          <w:p w14:paraId="04DA50E2" w14:textId="77777777" w:rsidR="00E636AE" w:rsidRPr="006C3F48" w:rsidRDefault="00E636AE" w:rsidP="003E6965">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424BC9" w:rsidRPr="006C3F48">
              <w:rPr>
                <w:rFonts w:ascii="Times New Roman" w:eastAsia="Times New Roman" w:hAnsi="Times New Roman" w:cs="Times New Roman"/>
                <w:i/>
                <w:sz w:val="24"/>
                <w:szCs w:val="24"/>
                <w:lang w:eastAsia="ar-SA"/>
              </w:rPr>
              <w:t>16 038,0</w:t>
            </w:r>
            <w:r w:rsidR="003E6965" w:rsidRPr="006C3F48">
              <w:rPr>
                <w:rFonts w:ascii="Times New Roman" w:eastAsia="Times New Roman" w:hAnsi="Times New Roman" w:cs="Times New Roman"/>
                <w:i/>
                <w:sz w:val="24"/>
                <w:szCs w:val="24"/>
                <w:lang w:eastAsia="ar-SA"/>
              </w:rPr>
              <w:t>1</w:t>
            </w:r>
            <w:r w:rsidR="00424BC9" w:rsidRPr="006C3F48">
              <w:rPr>
                <w:rFonts w:ascii="Times New Roman" w:eastAsia="Times New Roman" w:hAnsi="Times New Roman" w:cs="Times New Roman"/>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t>5 258,6</w:t>
            </w:r>
            <w:r w:rsidRPr="006C3F48">
              <w:rPr>
                <w:rFonts w:ascii="Times New Roman" w:eastAsia="Times New Roman" w:hAnsi="Times New Roman" w:cs="Times New Roman"/>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bCs/>
                <w:i/>
                <w:sz w:val="24"/>
                <w:szCs w:val="24"/>
                <w:lang w:eastAsia="ar-SA"/>
              </w:rPr>
              <w:t>5 506,</w:t>
            </w:r>
            <w:r w:rsidR="003E6965" w:rsidRPr="006C3F48">
              <w:rPr>
                <w:rFonts w:ascii="Times New Roman" w:eastAsia="Times New Roman" w:hAnsi="Times New Roman" w:cs="Times New Roman"/>
                <w:bCs/>
                <w:i/>
                <w:sz w:val="24"/>
                <w:szCs w:val="24"/>
                <w:lang w:eastAsia="ar-SA"/>
              </w:rPr>
              <w:t>19</w:t>
            </w:r>
            <w:r w:rsidR="00424BC9" w:rsidRPr="006C3F48">
              <w:rPr>
                <w:rFonts w:ascii="Times New Roman" w:eastAsia="Times New Roman" w:hAnsi="Times New Roman" w:cs="Times New Roman"/>
                <w:bCs/>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424BC9" w:rsidRPr="006C3F48">
              <w:rPr>
                <w:rFonts w:ascii="Times New Roman" w:eastAsia="Times New Roman" w:hAnsi="Times New Roman" w:cs="Times New Roman"/>
                <w:bCs/>
                <w:i/>
                <w:sz w:val="24"/>
                <w:szCs w:val="24"/>
                <w:lang w:eastAsia="ar-SA"/>
              </w:rPr>
              <w:t>5 273,2</w:t>
            </w:r>
            <w:r w:rsidR="003E6965" w:rsidRPr="006C3F48">
              <w:rPr>
                <w:rFonts w:ascii="Times New Roman" w:eastAsia="Times New Roman" w:hAnsi="Times New Roman" w:cs="Times New Roman"/>
                <w:bCs/>
                <w:i/>
                <w:sz w:val="24"/>
                <w:szCs w:val="24"/>
                <w:lang w:eastAsia="ar-SA"/>
              </w:rPr>
              <w:t>2</w:t>
            </w:r>
            <w:r w:rsidR="00424BC9" w:rsidRPr="006C3F48">
              <w:rPr>
                <w:rFonts w:ascii="Times New Roman" w:eastAsia="Times New Roman" w:hAnsi="Times New Roman" w:cs="Times New Roman"/>
                <w:bCs/>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tcPr>
          <w:p w14:paraId="465D906B"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Искусственный интеллект и информационные технологии</w:t>
            </w:r>
            <w:r w:rsidR="00524318" w:rsidRPr="006C3F48">
              <w:rPr>
                <w:rFonts w:ascii="Times New Roman" w:eastAsia="Times New Roman" w:hAnsi="Times New Roman" w:cs="Times New Roman"/>
                <w:b/>
                <w:sz w:val="24"/>
                <w:szCs w:val="24"/>
                <w:lang w:eastAsia="ar-SA"/>
              </w:rPr>
              <w:t>.</w:t>
            </w:r>
          </w:p>
          <w:p w14:paraId="0E7A3A0E"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1.1. </w:t>
            </w:r>
            <w:r w:rsidR="00E636AE" w:rsidRPr="006C3F48">
              <w:rPr>
                <w:rFonts w:ascii="Times New Roman" w:eastAsia="Times New Roman" w:hAnsi="Times New Roman" w:cs="Times New Roman"/>
                <w:sz w:val="24"/>
                <w:szCs w:val="24"/>
                <w:lang w:eastAsia="ar-SA"/>
              </w:rPr>
              <w:t>Интеллектуальные системы управления и принятия решений (в том числе в режиме реального времени)</w:t>
            </w:r>
            <w:r w:rsidRPr="006C3F48">
              <w:rPr>
                <w:rFonts w:ascii="Times New Roman" w:eastAsia="Times New Roman" w:hAnsi="Times New Roman" w:cs="Times New Roman"/>
                <w:sz w:val="24"/>
                <w:szCs w:val="24"/>
                <w:lang w:eastAsia="ar-SA"/>
              </w:rPr>
              <w:t>;</w:t>
            </w:r>
          </w:p>
          <w:p w14:paraId="0211F51F"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1.2. </w:t>
            </w:r>
            <w:r w:rsidR="00E636AE" w:rsidRPr="006C3F48">
              <w:rPr>
                <w:rFonts w:ascii="Times New Roman" w:eastAsia="Times New Roman" w:hAnsi="Times New Roman" w:cs="Times New Roman"/>
                <w:sz w:val="24"/>
                <w:szCs w:val="24"/>
                <w:lang w:eastAsia="ar-SA"/>
              </w:rPr>
              <w:t>Речевые технологии и компьютерная лингвистика</w:t>
            </w:r>
            <w:r w:rsidRPr="006C3F48">
              <w:rPr>
                <w:rFonts w:ascii="Times New Roman" w:eastAsia="Times New Roman" w:hAnsi="Times New Roman" w:cs="Times New Roman"/>
                <w:sz w:val="24"/>
                <w:szCs w:val="24"/>
                <w:lang w:eastAsia="ar-SA"/>
              </w:rPr>
              <w:t>;</w:t>
            </w:r>
          </w:p>
          <w:p w14:paraId="05F54510"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1.3. </w:t>
            </w:r>
            <w:r w:rsidR="00E636AE" w:rsidRPr="006C3F48">
              <w:rPr>
                <w:rFonts w:ascii="Times New Roman" w:eastAsia="Times New Roman" w:hAnsi="Times New Roman" w:cs="Times New Roman"/>
                <w:sz w:val="24"/>
                <w:szCs w:val="24"/>
                <w:lang w:eastAsia="ar-SA"/>
              </w:rPr>
              <w:t>Распознавание образов и обработка изображений</w:t>
            </w:r>
            <w:r w:rsidRPr="006C3F48">
              <w:rPr>
                <w:rFonts w:ascii="Times New Roman" w:eastAsia="Times New Roman" w:hAnsi="Times New Roman" w:cs="Times New Roman"/>
                <w:sz w:val="24"/>
                <w:szCs w:val="24"/>
                <w:lang w:eastAsia="ar-SA"/>
              </w:rPr>
              <w:t>;</w:t>
            </w:r>
          </w:p>
          <w:p w14:paraId="2D671D08"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1.4. </w:t>
            </w:r>
            <w:r w:rsidR="00E636AE" w:rsidRPr="006C3F48">
              <w:rPr>
                <w:rFonts w:ascii="Times New Roman" w:eastAsia="Times New Roman" w:hAnsi="Times New Roman" w:cs="Times New Roman"/>
                <w:sz w:val="24"/>
                <w:szCs w:val="24"/>
                <w:lang w:eastAsia="ar-SA"/>
              </w:rPr>
              <w:t>Биоинформатика</w:t>
            </w:r>
            <w:r w:rsidRPr="006C3F48">
              <w:rPr>
                <w:rFonts w:ascii="Times New Roman" w:eastAsia="Times New Roman" w:hAnsi="Times New Roman" w:cs="Times New Roman"/>
                <w:sz w:val="24"/>
                <w:szCs w:val="24"/>
                <w:lang w:eastAsia="ar-SA"/>
              </w:rPr>
              <w:t>;</w:t>
            </w:r>
          </w:p>
          <w:p w14:paraId="67D17870"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1.5. </w:t>
            </w:r>
            <w:r w:rsidR="00E636AE" w:rsidRPr="006C3F48">
              <w:rPr>
                <w:rFonts w:ascii="Times New Roman" w:eastAsia="Times New Roman" w:hAnsi="Times New Roman" w:cs="Times New Roman"/>
                <w:sz w:val="24"/>
                <w:szCs w:val="24"/>
                <w:lang w:eastAsia="ar-SA"/>
              </w:rPr>
              <w:t>Машинное обучение (</w:t>
            </w:r>
            <w:proofErr w:type="spellStart"/>
            <w:r w:rsidR="00E636AE" w:rsidRPr="006C3F48">
              <w:rPr>
                <w:rFonts w:ascii="Times New Roman" w:eastAsia="Times New Roman" w:hAnsi="Times New Roman" w:cs="Times New Roman"/>
                <w:sz w:val="24"/>
                <w:szCs w:val="24"/>
                <w:lang w:eastAsia="ar-SA"/>
              </w:rPr>
              <w:t>machine</w:t>
            </w:r>
            <w:proofErr w:type="spellEnd"/>
            <w:r w:rsidR="00E636AE" w:rsidRPr="006C3F48">
              <w:rPr>
                <w:rFonts w:ascii="Times New Roman" w:eastAsia="Times New Roman" w:hAnsi="Times New Roman" w:cs="Times New Roman"/>
                <w:sz w:val="24"/>
                <w:szCs w:val="24"/>
                <w:lang w:eastAsia="ar-SA"/>
              </w:rPr>
              <w:t xml:space="preserve"> </w:t>
            </w:r>
            <w:proofErr w:type="spellStart"/>
            <w:r w:rsidR="00E636AE" w:rsidRPr="006C3F48">
              <w:rPr>
                <w:rFonts w:ascii="Times New Roman" w:eastAsia="Times New Roman" w:hAnsi="Times New Roman" w:cs="Times New Roman"/>
                <w:sz w:val="24"/>
                <w:szCs w:val="24"/>
                <w:lang w:eastAsia="ar-SA"/>
              </w:rPr>
              <w:t>learning</w:t>
            </w:r>
            <w:proofErr w:type="spellEnd"/>
            <w:r w:rsidR="00E636AE"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w:t>
            </w:r>
          </w:p>
          <w:p w14:paraId="6A0648A6"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1.6. </w:t>
            </w:r>
            <w:r w:rsidR="00E636AE" w:rsidRPr="006C3F48">
              <w:rPr>
                <w:rFonts w:ascii="Times New Roman" w:eastAsia="Times New Roman" w:hAnsi="Times New Roman" w:cs="Times New Roman"/>
                <w:sz w:val="24"/>
                <w:szCs w:val="24"/>
                <w:lang w:eastAsia="ar-SA"/>
              </w:rPr>
              <w:t>Интеллектуальные робототехнические системы</w:t>
            </w:r>
            <w:r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b/>
                <w:sz w:val="24"/>
                <w:szCs w:val="24"/>
                <w:lang w:eastAsia="ar-SA"/>
              </w:rPr>
              <w:tab/>
            </w:r>
            <w:r w:rsidR="00E636AE" w:rsidRPr="006C3F48">
              <w:rPr>
                <w:rFonts w:ascii="Times New Roman" w:eastAsia="Times New Roman" w:hAnsi="Times New Roman" w:cs="Times New Roman"/>
                <w:b/>
                <w:sz w:val="24"/>
                <w:szCs w:val="24"/>
                <w:lang w:eastAsia="ar-SA"/>
              </w:rPr>
              <w:tab/>
            </w:r>
          </w:p>
          <w:p w14:paraId="0E1DF64E" w14:textId="77777777" w:rsidR="00E636AE" w:rsidRPr="006C3F48" w:rsidRDefault="00F6669D" w:rsidP="00F6669D">
            <w:pPr>
              <w:tabs>
                <w:tab w:val="left" w:pos="60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1.7. </w:t>
            </w:r>
            <w:r w:rsidR="00E636AE" w:rsidRPr="006C3F48">
              <w:rPr>
                <w:rFonts w:ascii="Times New Roman" w:eastAsia="Times New Roman" w:hAnsi="Times New Roman" w:cs="Times New Roman"/>
                <w:sz w:val="24"/>
                <w:szCs w:val="24"/>
                <w:lang w:eastAsia="ar-SA"/>
              </w:rPr>
              <w:t>Интеллектуальные информационные технологии макроэкономической политики, фондовых и финансовых рынков</w:t>
            </w:r>
            <w:r w:rsidRPr="006C3F48">
              <w:rPr>
                <w:rFonts w:ascii="Times New Roman" w:eastAsia="Times New Roman" w:hAnsi="Times New Roman" w:cs="Times New Roman"/>
                <w:sz w:val="24"/>
                <w:szCs w:val="24"/>
                <w:lang w:eastAsia="ar-SA"/>
              </w:rPr>
              <w:t>;</w:t>
            </w:r>
          </w:p>
          <w:p w14:paraId="2E7EB453"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1.8. </w:t>
            </w:r>
            <w:r w:rsidR="00E636AE" w:rsidRPr="006C3F48">
              <w:rPr>
                <w:rFonts w:ascii="Times New Roman" w:eastAsia="Times New Roman" w:hAnsi="Times New Roman" w:cs="Times New Roman"/>
                <w:sz w:val="24"/>
                <w:szCs w:val="24"/>
                <w:lang w:eastAsia="ar-SA"/>
              </w:rPr>
              <w:t>Смарт технологии в научных и электронных образовательных процессах</w:t>
            </w:r>
            <w:r w:rsidRPr="006C3F48">
              <w:rPr>
                <w:rFonts w:ascii="Times New Roman" w:eastAsia="Times New Roman" w:hAnsi="Times New Roman" w:cs="Times New Roman"/>
                <w:sz w:val="24"/>
                <w:szCs w:val="24"/>
                <w:lang w:eastAsia="ar-SA"/>
              </w:rPr>
              <w:t>;</w:t>
            </w:r>
          </w:p>
          <w:p w14:paraId="4DD8B183"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1.9. </w:t>
            </w:r>
            <w:r w:rsidR="00E636AE" w:rsidRPr="006C3F48">
              <w:rPr>
                <w:rFonts w:ascii="Times New Roman" w:eastAsia="Times New Roman" w:hAnsi="Times New Roman" w:cs="Times New Roman"/>
                <w:sz w:val="24"/>
                <w:szCs w:val="24"/>
                <w:lang w:eastAsia="ar-SA"/>
              </w:rPr>
              <w:t>Основы новых технологий для индустрии: системы дополненной и виртуальной реальности, 3D-принтинг и другое аддитивн</w:t>
            </w:r>
            <w:r w:rsidRPr="006C3F48">
              <w:rPr>
                <w:rFonts w:ascii="Times New Roman" w:eastAsia="Times New Roman" w:hAnsi="Times New Roman" w:cs="Times New Roman"/>
                <w:sz w:val="24"/>
                <w:szCs w:val="24"/>
                <w:lang w:eastAsia="ar-SA"/>
              </w:rPr>
              <w:t>ое производство, Интернет вещей;</w:t>
            </w:r>
            <w:r w:rsidR="00E636AE" w:rsidRPr="006C3F48">
              <w:rPr>
                <w:rFonts w:ascii="Times New Roman" w:eastAsia="Times New Roman" w:hAnsi="Times New Roman" w:cs="Times New Roman"/>
                <w:sz w:val="24"/>
                <w:szCs w:val="24"/>
                <w:lang w:eastAsia="ar-SA"/>
              </w:rPr>
              <w:t xml:space="preserve"> </w:t>
            </w:r>
          </w:p>
          <w:p w14:paraId="0D1ED4D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Телекоммуникационные технологии</w:t>
            </w:r>
            <w:r w:rsidR="00524318" w:rsidRPr="006C3F48">
              <w:rPr>
                <w:rFonts w:ascii="Times New Roman" w:eastAsia="Times New Roman" w:hAnsi="Times New Roman" w:cs="Times New Roman"/>
                <w:b/>
                <w:sz w:val="24"/>
                <w:szCs w:val="24"/>
                <w:lang w:eastAsia="ar-SA"/>
              </w:rPr>
              <w:t>.</w:t>
            </w:r>
          </w:p>
          <w:p w14:paraId="72D92029"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2.1. </w:t>
            </w:r>
            <w:r w:rsidR="00E636AE" w:rsidRPr="006C3F48">
              <w:rPr>
                <w:rFonts w:ascii="Times New Roman" w:eastAsia="Times New Roman" w:hAnsi="Times New Roman" w:cs="Times New Roman"/>
                <w:sz w:val="24"/>
                <w:szCs w:val="24"/>
                <w:lang w:eastAsia="ar-SA"/>
              </w:rPr>
              <w:t xml:space="preserve">Управление и оптимизация в системах связи, сетях передачи данных (в том числе </w:t>
            </w:r>
            <w:proofErr w:type="spellStart"/>
            <w:r w:rsidR="00E636AE" w:rsidRPr="006C3F48">
              <w:rPr>
                <w:rFonts w:ascii="Times New Roman" w:eastAsia="Times New Roman" w:hAnsi="Times New Roman" w:cs="Times New Roman"/>
                <w:sz w:val="24"/>
                <w:szCs w:val="24"/>
                <w:lang w:eastAsia="ar-SA"/>
              </w:rPr>
              <w:t>мультисервисных</w:t>
            </w:r>
            <w:proofErr w:type="spellEnd"/>
            <w:r w:rsidR="00E636AE" w:rsidRPr="006C3F48">
              <w:rPr>
                <w:rFonts w:ascii="Times New Roman" w:eastAsia="Times New Roman" w:hAnsi="Times New Roman" w:cs="Times New Roman"/>
                <w:sz w:val="24"/>
                <w:szCs w:val="24"/>
                <w:lang w:eastAsia="ar-SA"/>
              </w:rPr>
              <w:t xml:space="preserve"> платформах: мобильных и игровых интернет технологиях)</w:t>
            </w:r>
            <w:r w:rsidR="00524318"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sz w:val="24"/>
                <w:szCs w:val="24"/>
                <w:lang w:eastAsia="ar-SA"/>
              </w:rPr>
              <w:tab/>
            </w:r>
            <w:r w:rsidR="00E636AE" w:rsidRPr="006C3F48">
              <w:rPr>
                <w:rFonts w:ascii="Times New Roman" w:eastAsia="Times New Roman" w:hAnsi="Times New Roman" w:cs="Times New Roman"/>
                <w:sz w:val="24"/>
                <w:szCs w:val="24"/>
                <w:lang w:eastAsia="ar-SA"/>
              </w:rPr>
              <w:tab/>
            </w:r>
            <w:r w:rsidR="00E636AE" w:rsidRPr="006C3F48">
              <w:rPr>
                <w:rFonts w:ascii="Times New Roman" w:eastAsia="Times New Roman" w:hAnsi="Times New Roman" w:cs="Times New Roman"/>
                <w:sz w:val="24"/>
                <w:szCs w:val="24"/>
                <w:lang w:eastAsia="ar-SA"/>
              </w:rPr>
              <w:tab/>
            </w:r>
            <w:r w:rsidR="00E636AE" w:rsidRPr="006C3F48">
              <w:rPr>
                <w:rFonts w:ascii="Times New Roman" w:eastAsia="Times New Roman" w:hAnsi="Times New Roman" w:cs="Times New Roman"/>
                <w:sz w:val="24"/>
                <w:szCs w:val="24"/>
                <w:lang w:eastAsia="ar-SA"/>
              </w:rPr>
              <w:tab/>
            </w:r>
          </w:p>
          <w:p w14:paraId="0EB3CB18"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2.2. </w:t>
            </w:r>
            <w:r w:rsidR="00E636AE" w:rsidRPr="006C3F48">
              <w:rPr>
                <w:rFonts w:ascii="Times New Roman" w:eastAsia="Times New Roman" w:hAnsi="Times New Roman" w:cs="Times New Roman"/>
                <w:sz w:val="24"/>
                <w:szCs w:val="24"/>
                <w:lang w:eastAsia="ar-SA"/>
              </w:rPr>
              <w:t>Современные технологии и программно-технические средства в телекоммуника</w:t>
            </w:r>
            <w:r w:rsidR="00524318" w:rsidRPr="006C3F48">
              <w:rPr>
                <w:rFonts w:ascii="Times New Roman" w:eastAsia="Times New Roman" w:hAnsi="Times New Roman" w:cs="Times New Roman"/>
                <w:sz w:val="24"/>
                <w:szCs w:val="24"/>
                <w:lang w:eastAsia="ar-SA"/>
              </w:rPr>
              <w:t>ционных системах и сетях связи;</w:t>
            </w:r>
            <w:r w:rsidR="00E636AE" w:rsidRPr="006C3F48">
              <w:rPr>
                <w:rFonts w:ascii="Times New Roman" w:eastAsia="Times New Roman" w:hAnsi="Times New Roman" w:cs="Times New Roman"/>
                <w:sz w:val="24"/>
                <w:szCs w:val="24"/>
                <w:lang w:eastAsia="ar-SA"/>
              </w:rPr>
              <w:tab/>
            </w:r>
          </w:p>
          <w:p w14:paraId="2283177C"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2.3. </w:t>
            </w:r>
            <w:r w:rsidR="00E636AE" w:rsidRPr="006C3F48">
              <w:rPr>
                <w:rFonts w:ascii="Times New Roman" w:eastAsia="Times New Roman" w:hAnsi="Times New Roman" w:cs="Times New Roman"/>
                <w:sz w:val="24"/>
                <w:szCs w:val="24"/>
                <w:lang w:eastAsia="ar-SA"/>
              </w:rPr>
              <w:t>Информационно-коммуникационные системы для онлайн-торговли, цифрового банкинга и других цифровых сервисов</w:t>
            </w:r>
            <w:r w:rsidR="00524318" w:rsidRPr="006C3F48">
              <w:rPr>
                <w:rFonts w:ascii="Times New Roman" w:eastAsia="Times New Roman" w:hAnsi="Times New Roman" w:cs="Times New Roman"/>
                <w:sz w:val="24"/>
                <w:szCs w:val="24"/>
                <w:lang w:eastAsia="ar-SA"/>
              </w:rPr>
              <w:t>;</w:t>
            </w:r>
          </w:p>
          <w:p w14:paraId="1A28B9A1"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w:t>
            </w:r>
            <w:r w:rsidR="00E636AE" w:rsidRPr="006C3F48">
              <w:rPr>
                <w:rFonts w:ascii="Times New Roman" w:eastAsia="Times New Roman" w:hAnsi="Times New Roman" w:cs="Times New Roman"/>
                <w:b/>
                <w:sz w:val="24"/>
                <w:szCs w:val="24"/>
                <w:lang w:eastAsia="ar-SA"/>
              </w:rPr>
              <w:t xml:space="preserve"> Космические технологии</w:t>
            </w:r>
            <w:r w:rsidR="00524318" w:rsidRPr="006C3F48">
              <w:rPr>
                <w:rFonts w:ascii="Times New Roman" w:eastAsia="Times New Roman" w:hAnsi="Times New Roman" w:cs="Times New Roman"/>
                <w:b/>
                <w:sz w:val="24"/>
                <w:szCs w:val="24"/>
                <w:lang w:eastAsia="ar-SA"/>
              </w:rPr>
              <w:t>.</w:t>
            </w:r>
          </w:p>
          <w:p w14:paraId="27661734"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3.1. </w:t>
            </w:r>
            <w:r w:rsidR="00E636AE" w:rsidRPr="006C3F48">
              <w:rPr>
                <w:rFonts w:ascii="Times New Roman" w:eastAsia="Times New Roman" w:hAnsi="Times New Roman" w:cs="Times New Roman"/>
                <w:sz w:val="24"/>
                <w:szCs w:val="24"/>
                <w:lang w:eastAsia="ar-SA"/>
              </w:rPr>
              <w:t>Аппаратно-программные средства, приборы и компоненты космической техники</w:t>
            </w:r>
            <w:r w:rsidR="00524318" w:rsidRPr="006C3F48">
              <w:rPr>
                <w:rFonts w:ascii="Times New Roman" w:eastAsia="Times New Roman" w:hAnsi="Times New Roman" w:cs="Times New Roman"/>
                <w:sz w:val="24"/>
                <w:szCs w:val="24"/>
                <w:lang w:eastAsia="ar-SA"/>
              </w:rPr>
              <w:t>;</w:t>
            </w:r>
          </w:p>
          <w:p w14:paraId="1294E4D5"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3.2. </w:t>
            </w:r>
            <w:r w:rsidR="00E636AE" w:rsidRPr="006C3F48">
              <w:rPr>
                <w:rFonts w:ascii="Times New Roman" w:eastAsia="Times New Roman" w:hAnsi="Times New Roman" w:cs="Times New Roman"/>
                <w:sz w:val="24"/>
                <w:szCs w:val="24"/>
                <w:lang w:eastAsia="ar-SA"/>
              </w:rPr>
              <w:t>Методы и технологии дистанционного зондирования Земли</w:t>
            </w:r>
            <w:r w:rsidR="00524318" w:rsidRPr="006C3F48">
              <w:rPr>
                <w:rFonts w:ascii="Times New Roman" w:eastAsia="Times New Roman" w:hAnsi="Times New Roman" w:cs="Times New Roman"/>
                <w:sz w:val="24"/>
                <w:szCs w:val="24"/>
                <w:lang w:eastAsia="ar-SA"/>
              </w:rPr>
              <w:t>;</w:t>
            </w:r>
          </w:p>
          <w:p w14:paraId="751B8908"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3.3. </w:t>
            </w:r>
            <w:r w:rsidR="00E636AE" w:rsidRPr="006C3F48">
              <w:rPr>
                <w:rFonts w:ascii="Times New Roman" w:eastAsia="Times New Roman" w:hAnsi="Times New Roman" w:cs="Times New Roman"/>
                <w:sz w:val="24"/>
                <w:szCs w:val="24"/>
                <w:lang w:eastAsia="ar-SA"/>
              </w:rPr>
              <w:t>Развитие научной и экспериментальной базы исследований дальнего и ближнего космоса</w:t>
            </w:r>
            <w:r w:rsidR="00524318" w:rsidRPr="006C3F48">
              <w:rPr>
                <w:rFonts w:ascii="Times New Roman" w:eastAsia="Times New Roman" w:hAnsi="Times New Roman" w:cs="Times New Roman"/>
                <w:sz w:val="24"/>
                <w:szCs w:val="24"/>
                <w:lang w:eastAsia="ar-SA"/>
              </w:rPr>
              <w:t>;</w:t>
            </w:r>
          </w:p>
          <w:p w14:paraId="3C64E6F3"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3.4. </w:t>
            </w:r>
            <w:r w:rsidR="00E636AE" w:rsidRPr="006C3F48">
              <w:rPr>
                <w:rFonts w:ascii="Times New Roman" w:eastAsia="Times New Roman" w:hAnsi="Times New Roman" w:cs="Times New Roman"/>
                <w:sz w:val="24"/>
                <w:szCs w:val="24"/>
                <w:lang w:eastAsia="ar-SA"/>
              </w:rPr>
              <w:t>Развитие ракетных технологий и наземной инфраструктуры</w:t>
            </w:r>
            <w:r w:rsidR="00524318"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sz w:val="24"/>
                <w:szCs w:val="24"/>
                <w:lang w:eastAsia="ar-SA"/>
              </w:rPr>
              <w:t xml:space="preserve"> </w:t>
            </w:r>
          </w:p>
          <w:p w14:paraId="05FCD99D"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3.5. </w:t>
            </w:r>
            <w:r w:rsidR="00E636AE" w:rsidRPr="006C3F48">
              <w:rPr>
                <w:rFonts w:ascii="Times New Roman" w:eastAsia="Times New Roman" w:hAnsi="Times New Roman" w:cs="Times New Roman"/>
                <w:sz w:val="24"/>
                <w:szCs w:val="24"/>
                <w:lang w:eastAsia="ar-SA"/>
              </w:rPr>
              <w:t>Развитие наземной инфраструктуры, методов и технологий исследований ближнего и дальнего космоса</w:t>
            </w:r>
            <w:r w:rsidR="00524318" w:rsidRPr="006C3F48">
              <w:rPr>
                <w:rFonts w:ascii="Times New Roman" w:eastAsia="Times New Roman" w:hAnsi="Times New Roman" w:cs="Times New Roman"/>
                <w:sz w:val="24"/>
                <w:szCs w:val="24"/>
                <w:lang w:eastAsia="ar-SA"/>
              </w:rPr>
              <w:t>;</w:t>
            </w:r>
          </w:p>
          <w:p w14:paraId="50350DA3"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Высокопроизводительные вычислительные технологии</w:t>
            </w:r>
            <w:r w:rsidR="00524318" w:rsidRPr="006C3F48">
              <w:rPr>
                <w:rFonts w:ascii="Times New Roman" w:eastAsia="Times New Roman" w:hAnsi="Times New Roman" w:cs="Times New Roman"/>
                <w:b/>
                <w:sz w:val="24"/>
                <w:szCs w:val="24"/>
                <w:lang w:eastAsia="ar-SA"/>
              </w:rPr>
              <w:t>.</w:t>
            </w:r>
          </w:p>
          <w:p w14:paraId="1E59097F"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4.1. </w:t>
            </w:r>
            <w:r w:rsidR="00E636AE" w:rsidRPr="006C3F48">
              <w:rPr>
                <w:rFonts w:ascii="Times New Roman" w:eastAsia="Times New Roman" w:hAnsi="Times New Roman" w:cs="Times New Roman"/>
                <w:sz w:val="24"/>
                <w:szCs w:val="24"/>
                <w:lang w:eastAsia="ar-SA"/>
              </w:rPr>
              <w:t>Облачные, параллельные и распределенные вычисления</w:t>
            </w:r>
            <w:r w:rsidR="00524318"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sz w:val="24"/>
                <w:szCs w:val="24"/>
                <w:lang w:eastAsia="ar-SA"/>
              </w:rPr>
              <w:tab/>
            </w:r>
          </w:p>
          <w:p w14:paraId="58CE1A76"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4.2. </w:t>
            </w:r>
            <w:r w:rsidR="00E636AE" w:rsidRPr="006C3F48">
              <w:rPr>
                <w:rFonts w:ascii="Times New Roman" w:eastAsia="Times New Roman" w:hAnsi="Times New Roman" w:cs="Times New Roman"/>
                <w:sz w:val="24"/>
                <w:szCs w:val="24"/>
                <w:lang w:eastAsia="ar-SA"/>
              </w:rPr>
              <w:t>Big-</w:t>
            </w:r>
            <w:proofErr w:type="spellStart"/>
            <w:r w:rsidR="00E636AE" w:rsidRPr="006C3F48">
              <w:rPr>
                <w:rFonts w:ascii="Times New Roman" w:eastAsia="Times New Roman" w:hAnsi="Times New Roman" w:cs="Times New Roman"/>
                <w:sz w:val="24"/>
                <w:szCs w:val="24"/>
                <w:lang w:eastAsia="ar-SA"/>
              </w:rPr>
              <w:t>data</w:t>
            </w:r>
            <w:proofErr w:type="spellEnd"/>
            <w:r w:rsidR="00E636AE" w:rsidRPr="006C3F48">
              <w:rPr>
                <w:rFonts w:ascii="Times New Roman" w:eastAsia="Times New Roman" w:hAnsi="Times New Roman" w:cs="Times New Roman"/>
                <w:sz w:val="24"/>
                <w:szCs w:val="24"/>
                <w:lang w:eastAsia="ar-SA"/>
              </w:rPr>
              <w:t xml:space="preserve"> технологии</w:t>
            </w:r>
            <w:r w:rsidR="00524318" w:rsidRPr="006C3F48">
              <w:rPr>
                <w:rFonts w:ascii="Times New Roman" w:eastAsia="Times New Roman" w:hAnsi="Times New Roman" w:cs="Times New Roman"/>
                <w:sz w:val="24"/>
                <w:szCs w:val="24"/>
                <w:lang w:eastAsia="ar-SA"/>
              </w:rPr>
              <w:t>;</w:t>
            </w:r>
          </w:p>
          <w:p w14:paraId="75DA0C16"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4.3. </w:t>
            </w:r>
            <w:r w:rsidR="00E636AE" w:rsidRPr="006C3F48">
              <w:rPr>
                <w:rFonts w:ascii="Times New Roman" w:eastAsia="Times New Roman" w:hAnsi="Times New Roman" w:cs="Times New Roman"/>
                <w:sz w:val="24"/>
                <w:szCs w:val="24"/>
                <w:lang w:eastAsia="ar-SA"/>
              </w:rPr>
              <w:t>Геоинформационные технологии и системы</w:t>
            </w:r>
            <w:r w:rsidR="00E636AE" w:rsidRPr="006C3F48">
              <w:rPr>
                <w:rFonts w:ascii="Times New Roman" w:eastAsia="Times New Roman" w:hAnsi="Times New Roman" w:cs="Times New Roman"/>
                <w:sz w:val="24"/>
                <w:szCs w:val="24"/>
                <w:lang w:eastAsia="ar-SA"/>
              </w:rPr>
              <w:tab/>
            </w:r>
            <w:r w:rsidR="00524318" w:rsidRPr="006C3F48">
              <w:rPr>
                <w:rFonts w:ascii="Times New Roman" w:eastAsia="Times New Roman" w:hAnsi="Times New Roman" w:cs="Times New Roman"/>
                <w:sz w:val="24"/>
                <w:szCs w:val="24"/>
                <w:lang w:eastAsia="ar-SA"/>
              </w:rPr>
              <w:t>;</w:t>
            </w:r>
          </w:p>
          <w:p w14:paraId="490EA56C"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4.4. </w:t>
            </w:r>
            <w:r w:rsidR="00E636AE" w:rsidRPr="006C3F48">
              <w:rPr>
                <w:rFonts w:ascii="Times New Roman" w:eastAsia="Times New Roman" w:hAnsi="Times New Roman" w:cs="Times New Roman"/>
                <w:sz w:val="24"/>
                <w:szCs w:val="24"/>
                <w:lang w:eastAsia="ar-SA"/>
              </w:rPr>
              <w:t>Архитектура и технологии проектирования технического обеспечения вычислительные систем: ПЛИС, системы на кристалле и др.</w:t>
            </w:r>
            <w:r w:rsidR="00524318" w:rsidRPr="006C3F48">
              <w:rPr>
                <w:rFonts w:ascii="Times New Roman" w:eastAsia="Times New Roman" w:hAnsi="Times New Roman" w:cs="Times New Roman"/>
                <w:sz w:val="24"/>
                <w:szCs w:val="24"/>
                <w:lang w:eastAsia="ar-SA"/>
              </w:rPr>
              <w:t>;</w:t>
            </w:r>
          </w:p>
          <w:p w14:paraId="51ECFCC5"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4.5. </w:t>
            </w:r>
            <w:r w:rsidR="00E636AE" w:rsidRPr="006C3F48">
              <w:rPr>
                <w:rFonts w:ascii="Times New Roman" w:eastAsia="Times New Roman" w:hAnsi="Times New Roman" w:cs="Times New Roman"/>
                <w:sz w:val="24"/>
                <w:szCs w:val="24"/>
                <w:lang w:eastAsia="ar-SA"/>
              </w:rPr>
              <w:t>Информационно-поисковые системы</w:t>
            </w:r>
            <w:r w:rsidR="00E636AE" w:rsidRPr="006C3F48">
              <w:rPr>
                <w:rFonts w:ascii="Times New Roman" w:eastAsia="Times New Roman" w:hAnsi="Times New Roman" w:cs="Times New Roman"/>
                <w:b/>
                <w:sz w:val="24"/>
                <w:szCs w:val="24"/>
                <w:lang w:eastAsia="ar-SA"/>
              </w:rPr>
              <w:tab/>
            </w:r>
            <w:r w:rsidR="00524318" w:rsidRPr="006C3F48">
              <w:rPr>
                <w:rFonts w:ascii="Times New Roman" w:eastAsia="Times New Roman" w:hAnsi="Times New Roman" w:cs="Times New Roman"/>
                <w:sz w:val="24"/>
                <w:szCs w:val="24"/>
                <w:lang w:eastAsia="ar-SA"/>
              </w:rPr>
              <w:t>;</w:t>
            </w:r>
          </w:p>
          <w:p w14:paraId="0BA9F7EC"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5</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Методы и системы информационной безопасности и защиты данных</w:t>
            </w:r>
            <w:r w:rsidR="00524318" w:rsidRPr="006C3F48">
              <w:rPr>
                <w:rFonts w:ascii="Times New Roman" w:eastAsia="Times New Roman" w:hAnsi="Times New Roman" w:cs="Times New Roman"/>
                <w:b/>
                <w:sz w:val="24"/>
                <w:szCs w:val="24"/>
                <w:lang w:eastAsia="ar-SA"/>
              </w:rPr>
              <w:t>.</w:t>
            </w:r>
          </w:p>
          <w:p w14:paraId="1298D0DC"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5.1. </w:t>
            </w:r>
            <w:r w:rsidR="00E636AE" w:rsidRPr="006C3F48">
              <w:rPr>
                <w:rFonts w:ascii="Times New Roman" w:eastAsia="Times New Roman" w:hAnsi="Times New Roman" w:cs="Times New Roman"/>
                <w:sz w:val="24"/>
                <w:szCs w:val="24"/>
                <w:lang w:eastAsia="ar-SA"/>
              </w:rPr>
              <w:t>Методы и алгоритмы обеспечения информационной безопасности сложных систем и данных</w:t>
            </w:r>
            <w:r w:rsidR="00524318" w:rsidRPr="006C3F48">
              <w:rPr>
                <w:rFonts w:ascii="Times New Roman" w:eastAsia="Times New Roman" w:hAnsi="Times New Roman" w:cs="Times New Roman"/>
                <w:sz w:val="24"/>
                <w:szCs w:val="24"/>
                <w:lang w:eastAsia="ar-SA"/>
              </w:rPr>
              <w:t>;</w:t>
            </w:r>
          </w:p>
          <w:p w14:paraId="0B913D46" w14:textId="77777777"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5.2. </w:t>
            </w:r>
            <w:r w:rsidR="00E636AE" w:rsidRPr="006C3F48">
              <w:rPr>
                <w:rFonts w:ascii="Times New Roman" w:eastAsia="Times New Roman" w:hAnsi="Times New Roman" w:cs="Times New Roman"/>
                <w:sz w:val="24"/>
                <w:szCs w:val="24"/>
                <w:lang w:eastAsia="ar-SA"/>
              </w:rPr>
              <w:t>Технологии и программно-техниче</w:t>
            </w:r>
            <w:r w:rsidR="00524318" w:rsidRPr="006C3F48">
              <w:rPr>
                <w:rFonts w:ascii="Times New Roman" w:eastAsia="Times New Roman" w:hAnsi="Times New Roman" w:cs="Times New Roman"/>
                <w:sz w:val="24"/>
                <w:szCs w:val="24"/>
                <w:lang w:eastAsia="ar-SA"/>
              </w:rPr>
              <w:t>ские средства защиты информации;</w:t>
            </w:r>
            <w:r w:rsidR="00E636AE" w:rsidRPr="006C3F48">
              <w:rPr>
                <w:rFonts w:ascii="Times New Roman" w:eastAsia="Times New Roman" w:hAnsi="Times New Roman" w:cs="Times New Roman"/>
                <w:sz w:val="24"/>
                <w:szCs w:val="24"/>
                <w:lang w:eastAsia="ar-SA"/>
              </w:rPr>
              <w:t xml:space="preserve"> </w:t>
            </w:r>
          </w:p>
          <w:p w14:paraId="5DE8667E" w14:textId="77777777" w:rsidR="00E636AE" w:rsidRPr="006C3F48" w:rsidRDefault="002D1996"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6. Цифровые технологии и их приложения</w:t>
            </w:r>
          </w:p>
        </w:tc>
      </w:tr>
      <w:tr w:rsidR="00E636AE" w:rsidRPr="006C3F48" w14:paraId="534C861E" w14:textId="77777777" w:rsidTr="00E636AE">
        <w:tc>
          <w:tcPr>
            <w:tcW w:w="2835" w:type="dxa"/>
            <w:tcBorders>
              <w:top w:val="single" w:sz="4" w:space="0" w:color="000000"/>
              <w:left w:val="single" w:sz="4" w:space="0" w:color="000000"/>
              <w:bottom w:val="single" w:sz="4" w:space="0" w:color="000000"/>
              <w:right w:val="single" w:sz="4" w:space="0" w:color="000000"/>
            </w:tcBorders>
            <w:hideMark/>
          </w:tcPr>
          <w:p w14:paraId="15F0E9AA"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Научные исследования в области естественных наук</w:t>
            </w:r>
          </w:p>
          <w:p w14:paraId="5640DF32" w14:textId="77777777" w:rsidR="00E636AE" w:rsidRPr="006C3F48" w:rsidRDefault="00E636AE" w:rsidP="00FE06E1">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424BC9" w:rsidRPr="006C3F48">
              <w:rPr>
                <w:rFonts w:ascii="Times New Roman" w:eastAsia="Times New Roman" w:hAnsi="Times New Roman" w:cs="Times New Roman"/>
                <w:i/>
                <w:sz w:val="24"/>
                <w:szCs w:val="24"/>
                <w:lang w:eastAsia="ar-SA"/>
              </w:rPr>
              <w:t xml:space="preserve">7 120,0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lastRenderedPageBreak/>
              <w:t xml:space="preserve">2 200,0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i/>
                <w:sz w:val="24"/>
                <w:szCs w:val="24"/>
                <w:lang w:eastAsia="ar-SA"/>
              </w:rPr>
              <w:t xml:space="preserve">2 485,0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FE06E1" w:rsidRPr="006C3F48">
              <w:rPr>
                <w:rFonts w:ascii="Times New Roman" w:eastAsia="Times New Roman" w:hAnsi="Times New Roman" w:cs="Times New Roman"/>
                <w:i/>
                <w:sz w:val="24"/>
                <w:szCs w:val="24"/>
                <w:lang w:eastAsia="ar-SA"/>
              </w:rPr>
              <w:t xml:space="preserve">       </w:t>
            </w:r>
            <w:r w:rsidR="00424BC9" w:rsidRPr="006C3F48">
              <w:rPr>
                <w:rFonts w:ascii="Times New Roman" w:eastAsia="Times New Roman" w:hAnsi="Times New Roman" w:cs="Times New Roman"/>
                <w:i/>
                <w:sz w:val="24"/>
                <w:szCs w:val="24"/>
                <w:lang w:eastAsia="ar-SA"/>
              </w:rPr>
              <w:t xml:space="preserve">2 435,0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11BF6319"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1</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 прикладные исследования в области математики и механики</w:t>
            </w:r>
            <w:r w:rsidR="00AA5982" w:rsidRPr="006C3F48">
              <w:rPr>
                <w:rFonts w:ascii="Times New Roman" w:eastAsia="Times New Roman" w:hAnsi="Times New Roman" w:cs="Times New Roman"/>
                <w:sz w:val="24"/>
                <w:szCs w:val="24"/>
                <w:lang w:eastAsia="ar-SA"/>
              </w:rPr>
              <w:t>;</w:t>
            </w:r>
          </w:p>
          <w:p w14:paraId="76497911"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 прикладные исследования в области физики и астрономии</w:t>
            </w:r>
            <w:r w:rsidR="00AA5982" w:rsidRPr="006C3F48">
              <w:rPr>
                <w:rFonts w:ascii="Times New Roman" w:eastAsia="Times New Roman" w:hAnsi="Times New Roman" w:cs="Times New Roman"/>
                <w:sz w:val="24"/>
                <w:szCs w:val="24"/>
                <w:lang w:eastAsia="ar-SA"/>
              </w:rPr>
              <w:t>;</w:t>
            </w:r>
          </w:p>
          <w:p w14:paraId="7BB669D9"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 прикладные исследования в области химии</w:t>
            </w:r>
            <w:r w:rsidR="00AA5982" w:rsidRPr="006C3F48">
              <w:rPr>
                <w:rFonts w:ascii="Times New Roman" w:eastAsia="Times New Roman" w:hAnsi="Times New Roman" w:cs="Times New Roman"/>
                <w:sz w:val="24"/>
                <w:szCs w:val="24"/>
                <w:lang w:eastAsia="ar-SA"/>
              </w:rPr>
              <w:t>;</w:t>
            </w:r>
          </w:p>
          <w:p w14:paraId="2007A098"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исследования в области информатики</w:t>
            </w:r>
            <w:r w:rsidR="00AA5982" w:rsidRPr="006C3F48">
              <w:rPr>
                <w:rFonts w:ascii="Times New Roman" w:eastAsia="Times New Roman" w:hAnsi="Times New Roman" w:cs="Times New Roman"/>
                <w:sz w:val="24"/>
                <w:szCs w:val="24"/>
                <w:lang w:eastAsia="ar-SA"/>
              </w:rPr>
              <w:t>;</w:t>
            </w:r>
          </w:p>
          <w:p w14:paraId="5FA8BD4F" w14:textId="77777777"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5</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исследования в области биологии</w:t>
            </w:r>
            <w:r w:rsidR="00AA5982" w:rsidRPr="006C3F48">
              <w:rPr>
                <w:rFonts w:ascii="Times New Roman" w:eastAsia="Times New Roman" w:hAnsi="Times New Roman" w:cs="Times New Roman"/>
                <w:sz w:val="24"/>
                <w:szCs w:val="24"/>
                <w:lang w:eastAsia="ar-SA"/>
              </w:rPr>
              <w:t>;</w:t>
            </w:r>
          </w:p>
          <w:p w14:paraId="67737496" w14:textId="77777777" w:rsidR="00E636AE" w:rsidRPr="006C3F48" w:rsidRDefault="00AA5982"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6.</w:t>
            </w:r>
            <w:r w:rsidR="00E636AE" w:rsidRPr="006C3F48">
              <w:rPr>
                <w:rFonts w:ascii="Times New Roman" w:eastAsia="Times New Roman" w:hAnsi="Times New Roman" w:cs="Times New Roman"/>
                <w:sz w:val="24"/>
                <w:szCs w:val="24"/>
                <w:lang w:eastAsia="ar-SA"/>
              </w:rPr>
              <w:t>Фундаментальные исследования в области экологии и географии</w:t>
            </w:r>
            <w:r w:rsidRPr="006C3F48">
              <w:rPr>
                <w:rFonts w:ascii="Times New Roman" w:eastAsia="Times New Roman" w:hAnsi="Times New Roman" w:cs="Times New Roman"/>
                <w:sz w:val="24"/>
                <w:szCs w:val="24"/>
                <w:lang w:eastAsia="ar-SA"/>
              </w:rPr>
              <w:t>.</w:t>
            </w:r>
          </w:p>
        </w:tc>
      </w:tr>
      <w:tr w:rsidR="00E636AE" w:rsidRPr="006C3F48" w14:paraId="7F9964E7" w14:textId="77777777" w:rsidTr="00E636AE">
        <w:trPr>
          <w:trHeight w:val="558"/>
        </w:trPr>
        <w:tc>
          <w:tcPr>
            <w:tcW w:w="2835" w:type="dxa"/>
            <w:tcBorders>
              <w:top w:val="single" w:sz="4" w:space="0" w:color="000000"/>
              <w:left w:val="single" w:sz="4" w:space="0" w:color="000000"/>
              <w:bottom w:val="single" w:sz="4" w:space="0" w:color="000000"/>
              <w:right w:val="single" w:sz="4" w:space="0" w:color="000000"/>
            </w:tcBorders>
            <w:hideMark/>
          </w:tcPr>
          <w:p w14:paraId="39C20EC1" w14:textId="77777777" w:rsidR="00E636AE" w:rsidRPr="006C3F48" w:rsidRDefault="00E636AE" w:rsidP="00E636AE">
            <w:pPr>
              <w:spacing w:after="0" w:line="240" w:lineRule="auto"/>
              <w:contextualSpacing/>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lastRenderedPageBreak/>
              <w:t>Наука о жизни и здоровье</w:t>
            </w:r>
          </w:p>
          <w:p w14:paraId="64BCE47E"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EA6CF6" w:rsidRPr="006C3F48">
              <w:rPr>
                <w:rFonts w:ascii="Times New Roman" w:eastAsia="Times New Roman" w:hAnsi="Times New Roman" w:cs="Times New Roman"/>
                <w:i/>
                <w:sz w:val="24"/>
                <w:szCs w:val="24"/>
                <w:lang w:eastAsia="ar-SA"/>
              </w:rPr>
              <w:t xml:space="preserve">14 613,0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p>
          <w:p w14:paraId="3D96A292" w14:textId="77777777" w:rsidR="00E636AE" w:rsidRPr="006C3F48" w:rsidRDefault="00E636AE" w:rsidP="00E636AE">
            <w:pPr>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Cs/>
                <w:i/>
                <w:sz w:val="24"/>
                <w:szCs w:val="24"/>
                <w:lang w:eastAsia="ar-SA"/>
              </w:rPr>
              <w:t>6 050,0</w:t>
            </w:r>
            <w:r w:rsidRPr="006C3F48">
              <w:rPr>
                <w:rFonts w:ascii="Times New Roman" w:eastAsia="Times New Roman" w:hAnsi="Times New Roman" w:cs="Times New Roman"/>
                <w:i/>
                <w:sz w:val="24"/>
                <w:szCs w:val="24"/>
                <w:lang w:eastAsia="ar-SA"/>
              </w:rPr>
              <w:t xml:space="preserve">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Pr="006C3F48">
              <w:rPr>
                <w:rFonts w:ascii="Times New Roman" w:eastAsia="Times New Roman" w:hAnsi="Times New Roman" w:cs="Times New Roman"/>
                <w:bCs/>
                <w:i/>
                <w:sz w:val="24"/>
                <w:szCs w:val="24"/>
                <w:lang w:eastAsia="ar-SA"/>
              </w:rPr>
              <w:t>4 942,5</w:t>
            </w:r>
          </w:p>
          <w:p w14:paraId="56E78AFD" w14:textId="77777777" w:rsidR="00E636AE" w:rsidRPr="006C3F48" w:rsidRDefault="00E636AE" w:rsidP="00E636AE">
            <w:pPr>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Pr="006C3F48">
              <w:rPr>
                <w:rFonts w:ascii="Times New Roman" w:eastAsia="Times New Roman" w:hAnsi="Times New Roman" w:cs="Times New Roman"/>
                <w:bCs/>
                <w:i/>
                <w:sz w:val="24"/>
                <w:szCs w:val="24"/>
                <w:lang w:eastAsia="ar-SA"/>
              </w:rPr>
              <w:t>3 620,5</w:t>
            </w:r>
            <w:r w:rsidRPr="006C3F48">
              <w:rPr>
                <w:rFonts w:ascii="Times New Roman" w:eastAsia="Times New Roman" w:hAnsi="Times New Roman" w:cs="Times New Roman"/>
                <w:i/>
                <w:sz w:val="24"/>
                <w:szCs w:val="24"/>
                <w:lang w:eastAsia="ar-SA"/>
              </w:rPr>
              <w:t xml:space="preserve">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0BCBDE7C"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Изучение, сохранение и рациональное использование генетических ресурсов Казахстана. Инновационные подходы к мониторингу и охране окружающей среды. Влияние экологически</w:t>
            </w:r>
            <w:r w:rsidR="00AA5982" w:rsidRPr="006C3F48">
              <w:rPr>
                <w:rFonts w:ascii="Times New Roman" w:eastAsia="Times New Roman" w:hAnsi="Times New Roman" w:cs="Times New Roman"/>
                <w:sz w:val="24"/>
                <w:szCs w:val="24"/>
                <w:lang w:eastAsia="ar-SA"/>
              </w:rPr>
              <w:t>х факторов на здоровье человека;</w:t>
            </w:r>
          </w:p>
          <w:p w14:paraId="2722F4F8"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Инновационные биологические исследования для повышения продуктивности и устойчивости сортов растений и поро</w:t>
            </w:r>
            <w:r w:rsidR="00AA5982" w:rsidRPr="006C3F48">
              <w:rPr>
                <w:rFonts w:ascii="Times New Roman" w:eastAsia="Times New Roman" w:hAnsi="Times New Roman" w:cs="Times New Roman"/>
                <w:sz w:val="24"/>
                <w:szCs w:val="24"/>
                <w:lang w:eastAsia="ar-SA"/>
              </w:rPr>
              <w:t>д животных в сельском хозяйстве;</w:t>
            </w:r>
          </w:p>
          <w:p w14:paraId="031C913C"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Инновационные исследования в медицине и общест</w:t>
            </w:r>
            <w:r w:rsidR="00AA5982" w:rsidRPr="006C3F48">
              <w:rPr>
                <w:rFonts w:ascii="Times New Roman" w:eastAsia="Times New Roman" w:hAnsi="Times New Roman" w:cs="Times New Roman"/>
                <w:sz w:val="24"/>
                <w:szCs w:val="24"/>
                <w:lang w:eastAsia="ar-SA"/>
              </w:rPr>
              <w:t>венном здравоохранении;</w:t>
            </w:r>
          </w:p>
          <w:p w14:paraId="79FC54AE"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отечественной фармацевтической науки, промышленно</w:t>
            </w:r>
            <w:r w:rsidR="00AA5982" w:rsidRPr="006C3F48">
              <w:rPr>
                <w:rFonts w:ascii="Times New Roman" w:eastAsia="Times New Roman" w:hAnsi="Times New Roman" w:cs="Times New Roman"/>
                <w:sz w:val="24"/>
                <w:szCs w:val="24"/>
                <w:lang w:eastAsia="ar-SA"/>
              </w:rPr>
              <w:t>й и экологической биотехнологии;</w:t>
            </w:r>
          </w:p>
          <w:p w14:paraId="604985A8"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Мультиомные</w:t>
            </w:r>
            <w:proofErr w:type="spellEnd"/>
            <w:r w:rsidRPr="006C3F48">
              <w:rPr>
                <w:rFonts w:ascii="Times New Roman" w:eastAsia="Times New Roman" w:hAnsi="Times New Roman" w:cs="Times New Roman"/>
                <w:sz w:val="24"/>
                <w:szCs w:val="24"/>
                <w:lang w:eastAsia="ar-SA"/>
              </w:rPr>
              <w:t xml:space="preserve"> и биоинформационные технологии в фундаменталь</w:t>
            </w:r>
            <w:r w:rsidR="00AA5982" w:rsidRPr="006C3F48">
              <w:rPr>
                <w:rFonts w:ascii="Times New Roman" w:eastAsia="Times New Roman" w:hAnsi="Times New Roman" w:cs="Times New Roman"/>
                <w:sz w:val="24"/>
                <w:szCs w:val="24"/>
                <w:lang w:eastAsia="ar-SA"/>
              </w:rPr>
              <w:t>ных и прикладных исследованиях.</w:t>
            </w:r>
          </w:p>
        </w:tc>
      </w:tr>
      <w:tr w:rsidR="00E636AE" w:rsidRPr="006C3F48" w14:paraId="2C4A607E" w14:textId="77777777" w:rsidTr="00E636AE">
        <w:trPr>
          <w:trHeight w:val="558"/>
        </w:trPr>
        <w:tc>
          <w:tcPr>
            <w:tcW w:w="2835" w:type="dxa"/>
            <w:tcBorders>
              <w:top w:val="single" w:sz="4" w:space="0" w:color="000000"/>
              <w:left w:val="single" w:sz="4" w:space="0" w:color="000000"/>
              <w:bottom w:val="single" w:sz="4" w:space="0" w:color="000000"/>
              <w:right w:val="single" w:sz="4" w:space="0" w:color="000000"/>
            </w:tcBorders>
            <w:hideMark/>
          </w:tcPr>
          <w:p w14:paraId="3AC1012E" w14:textId="77777777" w:rsidR="00E636AE" w:rsidRPr="006C3F48" w:rsidRDefault="00E636AE" w:rsidP="00E636AE">
            <w:pPr>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Исследования в области образования и науки</w:t>
            </w:r>
          </w:p>
          <w:p w14:paraId="195726F1" w14:textId="77777777" w:rsidR="00E636AE" w:rsidRPr="006C3F48" w:rsidRDefault="00E636AE" w:rsidP="00AF1CCD">
            <w:pPr>
              <w:tabs>
                <w:tab w:val="left" w:pos="993"/>
              </w:tabs>
              <w:suppressAutoHyphens/>
              <w:spacing w:after="0" w:line="240" w:lineRule="auto"/>
              <w:jc w:val="both"/>
              <w:rPr>
                <w:rFonts w:ascii="Times New Roman" w:eastAsia="Times New Roman" w:hAnsi="Times New Roman" w:cs="Times New Roman"/>
                <w:bCs/>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2 870,0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660,0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1 155,0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1 055,0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3F7DAE3D" w14:textId="77777777"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w:t>
            </w:r>
            <w:r w:rsidRPr="006C3F48">
              <w:rPr>
                <w:rFonts w:ascii="Times New Roman" w:eastAsia="Times New Roman" w:hAnsi="Times New Roman" w:cs="Times New Roman"/>
                <w:sz w:val="24"/>
                <w:szCs w:val="24"/>
                <w:lang w:eastAsia="ar-SA"/>
              </w:rPr>
              <w:t xml:space="preserve"> </w:t>
            </w:r>
            <w:r w:rsidR="00E636AE" w:rsidRPr="006C3F48">
              <w:rPr>
                <w:rFonts w:ascii="Times New Roman" w:eastAsia="Times New Roman" w:hAnsi="Times New Roman" w:cs="Times New Roman"/>
                <w:b/>
                <w:sz w:val="24"/>
                <w:szCs w:val="24"/>
                <w:lang w:eastAsia="ar-SA"/>
              </w:rPr>
              <w:t xml:space="preserve">Фундаментальные, прикладные, междисциплинарные исследования проблем образования, науки, </w:t>
            </w:r>
            <w:r w:rsidRPr="006C3F48">
              <w:rPr>
                <w:rFonts w:ascii="Times New Roman" w:eastAsia="Times New Roman" w:hAnsi="Times New Roman" w:cs="Times New Roman"/>
                <w:b/>
                <w:sz w:val="24"/>
                <w:szCs w:val="24"/>
                <w:lang w:eastAsia="ar-SA"/>
              </w:rPr>
              <w:t>культуры и спорта в XXI веке.</w:t>
            </w:r>
          </w:p>
          <w:p w14:paraId="539226F6"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331445"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 xml:space="preserve"> Актуальные проблемы развития исследований в области науки и технологий</w:t>
            </w:r>
            <w:r w:rsidR="00331445" w:rsidRPr="006C3F48">
              <w:rPr>
                <w:rFonts w:ascii="Times New Roman" w:eastAsia="Times New Roman" w:hAnsi="Times New Roman" w:cs="Times New Roman"/>
                <w:sz w:val="24"/>
                <w:szCs w:val="24"/>
                <w:lang w:eastAsia="ar-SA"/>
              </w:rPr>
              <w:t>;</w:t>
            </w:r>
          </w:p>
          <w:p w14:paraId="28ED8C2D" w14:textId="77777777"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E636AE" w:rsidRPr="006C3F48">
              <w:rPr>
                <w:rFonts w:ascii="Times New Roman" w:eastAsia="Times New Roman" w:hAnsi="Times New Roman" w:cs="Times New Roman"/>
                <w:sz w:val="24"/>
                <w:szCs w:val="24"/>
                <w:lang w:eastAsia="ar-SA"/>
              </w:rPr>
              <w:t>2. Актуальные проблемы в области образования и лингвистики</w:t>
            </w:r>
            <w:r w:rsidRPr="006C3F48">
              <w:rPr>
                <w:rFonts w:ascii="Times New Roman" w:eastAsia="Times New Roman" w:hAnsi="Times New Roman" w:cs="Times New Roman"/>
                <w:sz w:val="24"/>
                <w:szCs w:val="24"/>
                <w:lang w:eastAsia="ar-SA"/>
              </w:rPr>
              <w:t>;</w:t>
            </w:r>
          </w:p>
          <w:p w14:paraId="3C2767E6" w14:textId="77777777"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E636AE" w:rsidRPr="006C3F48">
              <w:rPr>
                <w:rFonts w:ascii="Times New Roman" w:eastAsia="Times New Roman" w:hAnsi="Times New Roman" w:cs="Times New Roman"/>
                <w:sz w:val="24"/>
                <w:szCs w:val="24"/>
                <w:lang w:eastAsia="ar-SA"/>
              </w:rPr>
              <w:t>3. Исследования в области физической культуры и спорта</w:t>
            </w:r>
            <w:r w:rsidRPr="006C3F48">
              <w:rPr>
                <w:rFonts w:ascii="Times New Roman" w:eastAsia="Times New Roman" w:hAnsi="Times New Roman" w:cs="Times New Roman"/>
                <w:sz w:val="24"/>
                <w:szCs w:val="24"/>
                <w:lang w:eastAsia="ar-SA"/>
              </w:rPr>
              <w:t xml:space="preserve">; </w:t>
            </w:r>
          </w:p>
          <w:p w14:paraId="4EC9BC51" w14:textId="77777777"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E636AE" w:rsidRPr="006C3F48">
              <w:rPr>
                <w:rFonts w:ascii="Times New Roman" w:eastAsia="Times New Roman" w:hAnsi="Times New Roman" w:cs="Times New Roman"/>
                <w:sz w:val="24"/>
                <w:szCs w:val="24"/>
                <w:lang w:eastAsia="ar-SA"/>
              </w:rPr>
              <w:t>4. Исследование пр</w:t>
            </w:r>
            <w:r w:rsidR="00F302E8" w:rsidRPr="006C3F48">
              <w:rPr>
                <w:rFonts w:ascii="Times New Roman" w:eastAsia="Times New Roman" w:hAnsi="Times New Roman" w:cs="Times New Roman"/>
                <w:sz w:val="24"/>
                <w:szCs w:val="24"/>
                <w:lang w:eastAsia="ar-SA"/>
              </w:rPr>
              <w:t>облем повышения квалифик</w:t>
            </w:r>
            <w:r w:rsidR="00E636AE" w:rsidRPr="006C3F48">
              <w:rPr>
                <w:rFonts w:ascii="Times New Roman" w:eastAsia="Times New Roman" w:hAnsi="Times New Roman" w:cs="Times New Roman"/>
                <w:sz w:val="24"/>
                <w:szCs w:val="24"/>
                <w:lang w:eastAsia="ar-SA"/>
              </w:rPr>
              <w:t>ации педагогов</w:t>
            </w:r>
            <w:r w:rsidRPr="006C3F48">
              <w:rPr>
                <w:rFonts w:ascii="Times New Roman" w:eastAsia="Times New Roman" w:hAnsi="Times New Roman" w:cs="Times New Roman"/>
                <w:sz w:val="24"/>
                <w:szCs w:val="24"/>
                <w:lang w:eastAsia="ar-SA"/>
              </w:rPr>
              <w:t>.</w:t>
            </w:r>
          </w:p>
        </w:tc>
      </w:tr>
      <w:tr w:rsidR="00E636AE" w:rsidRPr="006C3F48" w14:paraId="2F5A5E39" w14:textId="77777777" w:rsidTr="00E636AE">
        <w:trPr>
          <w:trHeight w:val="2015"/>
        </w:trPr>
        <w:tc>
          <w:tcPr>
            <w:tcW w:w="2835" w:type="dxa"/>
            <w:tcBorders>
              <w:top w:val="single" w:sz="4" w:space="0" w:color="000000"/>
              <w:left w:val="single" w:sz="4" w:space="0" w:color="000000"/>
              <w:bottom w:val="single" w:sz="4" w:space="0" w:color="000000"/>
              <w:right w:val="single" w:sz="4" w:space="0" w:color="000000"/>
            </w:tcBorders>
            <w:hideMark/>
          </w:tcPr>
          <w:p w14:paraId="3C649F49" w14:textId="77777777" w:rsidR="004B584A" w:rsidRPr="006C3F48" w:rsidRDefault="00E636AE" w:rsidP="00E636AE">
            <w:pPr>
              <w:tabs>
                <w:tab w:val="left" w:pos="317"/>
                <w:tab w:val="left" w:pos="459"/>
              </w:tabs>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Исследования в области социальных и гуманитарных наук. </w:t>
            </w:r>
            <w:r w:rsidRPr="006C3F48">
              <w:rPr>
                <w:rFonts w:ascii="Times New Roman" w:eastAsia="Times New Roman" w:hAnsi="Times New Roman" w:cs="Times New Roman"/>
                <w:i/>
                <w:sz w:val="24"/>
                <w:szCs w:val="24"/>
                <w:lang w:eastAsia="ar-SA"/>
              </w:rPr>
              <w:t xml:space="preserve">Объем финансирования– 13 545,0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2 925,0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5 280,0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F52C24" w:rsidRPr="006C3F48">
              <w:rPr>
                <w:rFonts w:ascii="Times New Roman" w:eastAsia="Times New Roman" w:hAnsi="Times New Roman" w:cs="Times New Roman"/>
                <w:i/>
                <w:sz w:val="24"/>
                <w:szCs w:val="24"/>
                <w:lang w:eastAsia="ar-SA"/>
              </w:rPr>
              <w:t xml:space="preserve">         </w:t>
            </w:r>
            <w:r w:rsidRPr="006C3F48">
              <w:rPr>
                <w:rFonts w:ascii="Times New Roman" w:eastAsia="Times New Roman" w:hAnsi="Times New Roman" w:cs="Times New Roman"/>
                <w:i/>
                <w:sz w:val="24"/>
                <w:szCs w:val="24"/>
                <w:lang w:eastAsia="ar-SA"/>
              </w:rPr>
              <w:t xml:space="preserve">5 340,0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p w14:paraId="7B3F815E" w14:textId="77777777" w:rsidR="00E636AE" w:rsidRPr="006C3F48" w:rsidRDefault="00E636AE" w:rsidP="004B584A">
            <w:pPr>
              <w:jc w:val="center"/>
              <w:rPr>
                <w:rFonts w:ascii="Times New Roman" w:eastAsia="Calibri" w:hAnsi="Times New Roman" w:cs="Times New Roman"/>
                <w:sz w:val="24"/>
                <w:szCs w:val="24"/>
              </w:rPr>
            </w:pPr>
          </w:p>
        </w:tc>
        <w:tc>
          <w:tcPr>
            <w:tcW w:w="7258" w:type="dxa"/>
            <w:tcBorders>
              <w:top w:val="single" w:sz="4" w:space="0" w:color="000000"/>
              <w:left w:val="single" w:sz="4" w:space="0" w:color="000000"/>
              <w:bottom w:val="single" w:sz="4" w:space="0" w:color="000000"/>
              <w:right w:val="single" w:sz="4" w:space="0" w:color="000000"/>
            </w:tcBorders>
          </w:tcPr>
          <w:p w14:paraId="4E52E8C9" w14:textId="77777777" w:rsidR="00E636AE"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Фундаментальные, прикладные, междисциплинарные исследования в области социальных наук.</w:t>
            </w:r>
          </w:p>
          <w:p w14:paraId="5DB947C0" w14:textId="77777777"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1.1. Актуальные проблемы </w:t>
            </w:r>
            <w:proofErr w:type="spellStart"/>
            <w:r w:rsidRPr="006C3F48">
              <w:rPr>
                <w:rFonts w:ascii="Times New Roman" w:eastAsia="Times New Roman" w:hAnsi="Times New Roman" w:cs="Times New Roman"/>
                <w:sz w:val="24"/>
                <w:szCs w:val="24"/>
                <w:lang w:eastAsia="ar-SA"/>
              </w:rPr>
              <w:t>cоциальных</w:t>
            </w:r>
            <w:proofErr w:type="spellEnd"/>
            <w:r w:rsidRPr="006C3F48">
              <w:rPr>
                <w:rFonts w:ascii="Times New Roman" w:eastAsia="Times New Roman" w:hAnsi="Times New Roman" w:cs="Times New Roman"/>
                <w:sz w:val="24"/>
                <w:szCs w:val="24"/>
                <w:lang w:eastAsia="ar-SA"/>
              </w:rPr>
              <w:t xml:space="preserve"> наук, правовые и междисциплинарные исследования;</w:t>
            </w:r>
          </w:p>
          <w:p w14:paraId="28027DB3" w14:textId="77777777"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 Современные проблемы экономической безопасности государства в условиях глобальных вызовов;</w:t>
            </w:r>
          </w:p>
          <w:p w14:paraId="029CF38E" w14:textId="77777777"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1.3. Структурно-технологическая модернизация и устойчивое территориально-пространственное развитие государства, экономики и общества;</w:t>
            </w:r>
          </w:p>
          <w:p w14:paraId="5A38328D" w14:textId="77777777"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1.4. Актуальные проблемы социальной модернизации: демография, миграция, качество жизни и человеческих ресурсов, социально-экономическое неравенство, занятость и безработица, научная организация труда, безопасность и охрана труда;</w:t>
            </w:r>
          </w:p>
          <w:p w14:paraId="38F82C42" w14:textId="77777777"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1.5. Исследование актуальных проблем современных международных отношений международного права, глобальных, региональных и трансграничных геополитических, геоэкономических, </w:t>
            </w:r>
            <w:proofErr w:type="spellStart"/>
            <w:r w:rsidRPr="006C3F48">
              <w:rPr>
                <w:rFonts w:ascii="Times New Roman" w:eastAsia="Times New Roman" w:hAnsi="Times New Roman" w:cs="Times New Roman"/>
                <w:sz w:val="24"/>
                <w:szCs w:val="24"/>
                <w:lang w:eastAsia="ar-SA"/>
              </w:rPr>
              <w:t>геопространственных</w:t>
            </w:r>
            <w:proofErr w:type="spellEnd"/>
            <w:r w:rsidRPr="006C3F48">
              <w:rPr>
                <w:rFonts w:ascii="Times New Roman" w:eastAsia="Times New Roman" w:hAnsi="Times New Roman" w:cs="Times New Roman"/>
                <w:sz w:val="24"/>
                <w:szCs w:val="24"/>
                <w:lang w:eastAsia="ar-SA"/>
              </w:rPr>
              <w:t xml:space="preserve"> и интеграционных процессов.</w:t>
            </w:r>
          </w:p>
          <w:p w14:paraId="23C6B313" w14:textId="77777777"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Фундаментальные, прикладные, междисциплинарные исследования в области гуманитарных наук.</w:t>
            </w:r>
          </w:p>
          <w:p w14:paraId="18D0A43D"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Изучение гуманитарных аспектов и формирование идейной платформы устойчивого развития казахстанского общества;</w:t>
            </w:r>
          </w:p>
          <w:p w14:paraId="173984D1"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 Духовная модернизация казахстанского общества;</w:t>
            </w:r>
          </w:p>
          <w:p w14:paraId="14A8F270"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2.3. Новейшие тенденции теоретико-методологических оснований </w:t>
            </w:r>
            <w:proofErr w:type="spellStart"/>
            <w:r w:rsidRPr="006C3F48">
              <w:rPr>
                <w:rFonts w:ascii="Times New Roman" w:eastAsia="Times New Roman" w:hAnsi="Times New Roman" w:cs="Times New Roman"/>
                <w:sz w:val="24"/>
                <w:szCs w:val="24"/>
                <w:lang w:eastAsia="ar-SA"/>
              </w:rPr>
              <w:t>социогуманитарных</w:t>
            </w:r>
            <w:proofErr w:type="spellEnd"/>
            <w:r w:rsidRPr="006C3F48">
              <w:rPr>
                <w:rFonts w:ascii="Times New Roman" w:eastAsia="Times New Roman" w:hAnsi="Times New Roman" w:cs="Times New Roman"/>
                <w:sz w:val="24"/>
                <w:szCs w:val="24"/>
                <w:lang w:eastAsia="ar-SA"/>
              </w:rPr>
              <w:t xml:space="preserve"> наук и их применение в исследованиях. Новое гуманитарное знание. Синергетические и философские </w:t>
            </w:r>
            <w:r w:rsidRPr="006C3F48">
              <w:rPr>
                <w:rFonts w:ascii="Times New Roman" w:eastAsia="Times New Roman" w:hAnsi="Times New Roman" w:cs="Times New Roman"/>
                <w:sz w:val="24"/>
                <w:szCs w:val="24"/>
                <w:lang w:eastAsia="ar-SA"/>
              </w:rPr>
              <w:lastRenderedPageBreak/>
              <w:t>исследования.  Гуманитарная информатика;</w:t>
            </w:r>
          </w:p>
          <w:p w14:paraId="3069621E"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2.4. Актуальные проблемы древней и средневековой истории Казахстана. Теоретико-методологические проблемы археологии в контексте новых парадигм отечественной истории;</w:t>
            </w:r>
          </w:p>
          <w:p w14:paraId="55E5F1EA"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2.5. Общенациональное единство, диалог традиций и религий;</w:t>
            </w:r>
          </w:p>
          <w:p w14:paraId="717E6FC0"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2.6. Духовные святыни Казахстана. Сакральная география Казахстана. Краеведение;</w:t>
            </w:r>
          </w:p>
          <w:p w14:paraId="1A921F79"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2.7. Историко-культурное наследие и духовные ценности Казахстана;</w:t>
            </w:r>
          </w:p>
          <w:p w14:paraId="72CE2F35"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2.8. Общность истории и культуры, литературы и языка, традиций и ценностей;</w:t>
            </w:r>
          </w:p>
          <w:p w14:paraId="6AF604AE"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2.9. Традиционные и современные культура, искусство Казахстана.  Креативные индустрии Казахстана;</w:t>
            </w:r>
          </w:p>
          <w:p w14:paraId="7B1E6DEF"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2.10. Цифровизация в </w:t>
            </w:r>
            <w:proofErr w:type="spellStart"/>
            <w:r w:rsidRPr="006C3F48">
              <w:rPr>
                <w:rFonts w:ascii="Times New Roman" w:eastAsia="Times New Roman" w:hAnsi="Times New Roman" w:cs="Times New Roman"/>
                <w:sz w:val="24"/>
                <w:szCs w:val="24"/>
                <w:lang w:eastAsia="ar-SA"/>
              </w:rPr>
              <w:t>социогуманитарной</w:t>
            </w:r>
            <w:proofErr w:type="spellEnd"/>
            <w:r w:rsidRPr="006C3F48">
              <w:rPr>
                <w:rFonts w:ascii="Times New Roman" w:eastAsia="Times New Roman" w:hAnsi="Times New Roman" w:cs="Times New Roman"/>
                <w:sz w:val="24"/>
                <w:szCs w:val="24"/>
                <w:lang w:eastAsia="ar-SA"/>
              </w:rPr>
              <w:t xml:space="preserve"> сфере. Информационное общество. Цифровизация знаний. Цифровое пространство. Человек в информационном пространстве;</w:t>
            </w:r>
          </w:p>
          <w:p w14:paraId="596C6B39" w14:textId="77777777"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2.11. Исследование актуальных проблем современного языкознания: </w:t>
            </w:r>
            <w:proofErr w:type="spellStart"/>
            <w:r w:rsidRPr="006C3F48">
              <w:rPr>
                <w:rFonts w:ascii="Times New Roman" w:eastAsia="Times New Roman" w:hAnsi="Times New Roman" w:cs="Times New Roman"/>
                <w:sz w:val="24"/>
                <w:szCs w:val="24"/>
                <w:lang w:eastAsia="ar-SA"/>
              </w:rPr>
              <w:t>видеовербальная</w:t>
            </w:r>
            <w:proofErr w:type="spellEnd"/>
            <w:r w:rsidRPr="006C3F48">
              <w:rPr>
                <w:rFonts w:ascii="Times New Roman" w:eastAsia="Times New Roman" w:hAnsi="Times New Roman" w:cs="Times New Roman"/>
                <w:sz w:val="24"/>
                <w:szCs w:val="24"/>
                <w:lang w:eastAsia="ar-SA"/>
              </w:rPr>
              <w:t xml:space="preserve"> научная парадигма в лингвистике. Цифровизация государственного языка, реформа казахского языка на основе </w:t>
            </w:r>
            <w:proofErr w:type="spellStart"/>
            <w:r w:rsidRPr="006C3F48">
              <w:rPr>
                <w:rFonts w:ascii="Times New Roman" w:eastAsia="Times New Roman" w:hAnsi="Times New Roman" w:cs="Times New Roman"/>
                <w:sz w:val="24"/>
                <w:szCs w:val="24"/>
                <w:lang w:eastAsia="ar-SA"/>
              </w:rPr>
              <w:t>латинографического</w:t>
            </w:r>
            <w:proofErr w:type="spellEnd"/>
            <w:r w:rsidRPr="006C3F48">
              <w:rPr>
                <w:rFonts w:ascii="Times New Roman" w:eastAsia="Times New Roman" w:hAnsi="Times New Roman" w:cs="Times New Roman"/>
                <w:sz w:val="24"/>
                <w:szCs w:val="24"/>
                <w:lang w:eastAsia="ar-SA"/>
              </w:rPr>
              <w:t xml:space="preserve"> алфавита.</w:t>
            </w:r>
          </w:p>
        </w:tc>
      </w:tr>
      <w:tr w:rsidR="00E636AE" w:rsidRPr="006C3F48" w14:paraId="294EA972" w14:textId="77777777" w:rsidTr="00FE243D">
        <w:trPr>
          <w:trHeight w:val="1040"/>
        </w:trPr>
        <w:tc>
          <w:tcPr>
            <w:tcW w:w="2835" w:type="dxa"/>
            <w:tcBorders>
              <w:top w:val="single" w:sz="4" w:space="0" w:color="000000"/>
              <w:left w:val="single" w:sz="4" w:space="0" w:color="000000"/>
              <w:bottom w:val="single" w:sz="4" w:space="0" w:color="000000"/>
              <w:right w:val="single" w:sz="4" w:space="0" w:color="000000"/>
            </w:tcBorders>
            <w:hideMark/>
          </w:tcPr>
          <w:p w14:paraId="38DD757E" w14:textId="77777777" w:rsidR="00E636AE" w:rsidRPr="006C3F48" w:rsidRDefault="00E636AE" w:rsidP="00E636AE">
            <w:pPr>
              <w:tabs>
                <w:tab w:val="left" w:pos="317"/>
                <w:tab w:val="left" w:pos="459"/>
              </w:tabs>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Устойчивое развитие агропромышленного комплекса и безопасность сельскохозяйственной продукции</w:t>
            </w:r>
          </w:p>
          <w:p w14:paraId="22F132E0" w14:textId="77777777" w:rsidR="00E636AE" w:rsidRPr="006C3F48" w:rsidRDefault="00E636AE" w:rsidP="0074195D">
            <w:pPr>
              <w:tabs>
                <w:tab w:val="left" w:pos="317"/>
                <w:tab w:val="left" w:pos="459"/>
              </w:tabs>
              <w:spacing w:after="0" w:line="240" w:lineRule="auto"/>
              <w:contextualSpacing/>
              <w:jc w:val="both"/>
              <w:rPr>
                <w:rFonts w:ascii="Times New Roman" w:eastAsia="Calibri" w:hAnsi="Times New Roman" w:cs="Times New Roman"/>
                <w:i/>
                <w:sz w:val="24"/>
                <w:szCs w:val="24"/>
              </w:rPr>
            </w:pPr>
            <w:r w:rsidRPr="006C3F48">
              <w:rPr>
                <w:rFonts w:ascii="Times New Roman" w:eastAsia="Times New Roman" w:hAnsi="Times New Roman" w:cs="Times New Roman"/>
                <w:i/>
                <w:sz w:val="24"/>
                <w:szCs w:val="24"/>
                <w:lang w:eastAsia="ar-SA"/>
              </w:rPr>
              <w:t xml:space="preserve">Объем финансирования– 7 470,0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1 935,0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2 790,0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2 745,0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1A397586" w14:textId="77777777"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Развитие интенсивного животноводства;</w:t>
            </w:r>
          </w:p>
          <w:p w14:paraId="295E475C" w14:textId="77777777"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Обеспечение ветеринарной безопасности;</w:t>
            </w:r>
          </w:p>
          <w:p w14:paraId="20E4584F" w14:textId="77777777"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Интенсивное земледелие и растениеводство;</w:t>
            </w:r>
          </w:p>
          <w:p w14:paraId="731C97E7" w14:textId="77777777"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Обеспечение фитосанитарной безопасности;</w:t>
            </w:r>
          </w:p>
          <w:p w14:paraId="2AFC6484" w14:textId="77777777"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Переработка и хранение сельскохозяйственной продукции и сырья;</w:t>
            </w:r>
          </w:p>
          <w:p w14:paraId="2FA8EF80" w14:textId="77777777"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Техническое обеспечение модернизации агропромышленного комплекса;</w:t>
            </w:r>
          </w:p>
          <w:p w14:paraId="7EF8C947" w14:textId="77777777" w:rsidR="00E636AE" w:rsidRPr="006C3F48" w:rsidRDefault="00E636AE" w:rsidP="00166927">
            <w:pPr>
              <w:tabs>
                <w:tab w:val="left" w:pos="317"/>
                <w:tab w:val="left" w:pos="459"/>
              </w:tabs>
              <w:spacing w:after="0" w:line="240" w:lineRule="auto"/>
              <w:ind w:left="63"/>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7. Устойчивое развитие сельских территорий</w:t>
            </w:r>
            <w:r w:rsidRPr="006C3F48">
              <w:rPr>
                <w:rFonts w:ascii="Times New Roman" w:eastAsia="Times New Roman" w:hAnsi="Times New Roman" w:cs="Times New Roman"/>
                <w:b/>
                <w:sz w:val="24"/>
                <w:szCs w:val="24"/>
                <w:lang w:eastAsia="ar-SA"/>
              </w:rPr>
              <w:t>.</w:t>
            </w:r>
          </w:p>
        </w:tc>
      </w:tr>
      <w:tr w:rsidR="00E636AE" w:rsidRPr="006C3F48" w14:paraId="780C41C5" w14:textId="77777777" w:rsidTr="00E636AE">
        <w:trPr>
          <w:trHeight w:val="416"/>
        </w:trPr>
        <w:tc>
          <w:tcPr>
            <w:tcW w:w="2835" w:type="dxa"/>
            <w:tcBorders>
              <w:top w:val="single" w:sz="4" w:space="0" w:color="000000"/>
              <w:left w:val="single" w:sz="4" w:space="0" w:color="000000"/>
              <w:bottom w:val="single" w:sz="4" w:space="0" w:color="000000"/>
              <w:right w:val="single" w:sz="4" w:space="0" w:color="000000"/>
            </w:tcBorders>
            <w:hideMark/>
          </w:tcPr>
          <w:p w14:paraId="49C74F9B"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
                <w:sz w:val="24"/>
                <w:szCs w:val="24"/>
                <w:lang w:eastAsia="ar-SA"/>
              </w:rPr>
              <w:t xml:space="preserve">Национальная безопасность и оборона. </w:t>
            </w:r>
            <w:r w:rsidRPr="006C3F48">
              <w:rPr>
                <w:rFonts w:ascii="Times New Roman" w:eastAsia="Times New Roman" w:hAnsi="Times New Roman" w:cs="Times New Roman"/>
                <w:i/>
                <w:sz w:val="24"/>
                <w:szCs w:val="24"/>
                <w:lang w:eastAsia="ar-SA"/>
              </w:rPr>
              <w:t xml:space="preserve">Объем финансирования– </w:t>
            </w:r>
          </w:p>
          <w:p w14:paraId="7E45DB4D" w14:textId="77777777"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Cs/>
                <w:i/>
                <w:sz w:val="24"/>
                <w:szCs w:val="24"/>
                <w:lang w:eastAsia="ar-SA"/>
              </w:rPr>
              <w:t>15</w:t>
            </w:r>
            <w:r w:rsidR="00142B59" w:rsidRPr="006C3F48">
              <w:rPr>
                <w:rFonts w:ascii="Times New Roman" w:eastAsia="Times New Roman" w:hAnsi="Times New Roman" w:cs="Times New Roman"/>
                <w:bCs/>
                <w:i/>
                <w:sz w:val="24"/>
                <w:szCs w:val="24"/>
                <w:lang w:eastAsia="ar-SA"/>
              </w:rPr>
              <w:t xml:space="preserve"> </w:t>
            </w:r>
            <w:r w:rsidRPr="006C3F48">
              <w:rPr>
                <w:rFonts w:ascii="Times New Roman" w:eastAsia="Times New Roman" w:hAnsi="Times New Roman" w:cs="Times New Roman"/>
                <w:bCs/>
                <w:i/>
                <w:sz w:val="24"/>
                <w:szCs w:val="24"/>
                <w:lang w:eastAsia="ar-SA"/>
              </w:rPr>
              <w:t xml:space="preserve">780,0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p>
          <w:p w14:paraId="58FB0BB0" w14:textId="77777777" w:rsidR="00E636AE" w:rsidRPr="006C3F48" w:rsidRDefault="00E636AE" w:rsidP="00E636AE">
            <w:pPr>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Cs/>
                <w:i/>
                <w:sz w:val="24"/>
                <w:szCs w:val="24"/>
                <w:lang w:eastAsia="ar-SA"/>
              </w:rPr>
              <w:t>4 361,0</w:t>
            </w:r>
            <w:r w:rsidRPr="006C3F48">
              <w:rPr>
                <w:rFonts w:ascii="Times New Roman" w:eastAsia="Times New Roman" w:hAnsi="Times New Roman" w:cs="Times New Roman"/>
                <w:i/>
                <w:sz w:val="24"/>
                <w:szCs w:val="24"/>
                <w:lang w:eastAsia="ar-SA"/>
              </w:rPr>
              <w:t xml:space="preserve">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5 873,0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p>
          <w:p w14:paraId="31FC3C60" w14:textId="77777777" w:rsidR="00E636AE" w:rsidRPr="006C3F48" w:rsidRDefault="00E636AE" w:rsidP="00E636AE">
            <w:pP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Cs/>
                <w:i/>
                <w:sz w:val="24"/>
                <w:szCs w:val="24"/>
                <w:lang w:eastAsia="ar-SA"/>
              </w:rPr>
              <w:t>5 546,0</w:t>
            </w:r>
            <w:r w:rsidRPr="006C3F48">
              <w:rPr>
                <w:rFonts w:ascii="Times New Roman" w:eastAsia="Times New Roman" w:hAnsi="Times New Roman" w:cs="Times New Roman"/>
                <w:i/>
                <w:sz w:val="24"/>
                <w:szCs w:val="24"/>
                <w:lang w:eastAsia="ar-SA"/>
              </w:rPr>
              <w:t xml:space="preserve">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14:paraId="34A4F5C2" w14:textId="77777777" w:rsidR="00E636AE" w:rsidRPr="006C3F48" w:rsidRDefault="00AC5847" w:rsidP="00E636AE">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 </w:t>
            </w:r>
            <w:r w:rsidR="00E636AE" w:rsidRPr="006C3F48">
              <w:rPr>
                <w:rFonts w:ascii="Times New Roman" w:eastAsia="Times New Roman" w:hAnsi="Times New Roman" w:cs="Times New Roman"/>
                <w:b/>
                <w:sz w:val="24"/>
                <w:szCs w:val="24"/>
                <w:lang w:eastAsia="ar-SA"/>
              </w:rPr>
              <w:t>Фундаментальные научные исследования</w:t>
            </w:r>
            <w:r w:rsidR="00C841DF" w:rsidRPr="006C3F48">
              <w:rPr>
                <w:rFonts w:ascii="Times New Roman" w:eastAsia="Times New Roman" w:hAnsi="Times New Roman" w:cs="Times New Roman"/>
                <w:b/>
                <w:sz w:val="24"/>
                <w:szCs w:val="24"/>
                <w:lang w:eastAsia="ar-SA"/>
              </w:rPr>
              <w:t>.</w:t>
            </w:r>
          </w:p>
          <w:p w14:paraId="3774E6DF"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Общая теория национальной безопасности государства</w:t>
            </w:r>
            <w:r w:rsidR="009031BF" w:rsidRPr="006C3F48">
              <w:rPr>
                <w:rFonts w:ascii="Times New Roman" w:eastAsia="Times New Roman" w:hAnsi="Times New Roman" w:cs="Times New Roman"/>
                <w:sz w:val="24"/>
                <w:szCs w:val="24"/>
                <w:lang w:eastAsia="ar-SA"/>
              </w:rPr>
              <w:t>;</w:t>
            </w:r>
          </w:p>
          <w:p w14:paraId="1AC9D939"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военной организации государства</w:t>
            </w:r>
            <w:r w:rsidR="009031BF" w:rsidRPr="006C3F48">
              <w:rPr>
                <w:rFonts w:ascii="Times New Roman" w:eastAsia="Times New Roman" w:hAnsi="Times New Roman" w:cs="Times New Roman"/>
                <w:sz w:val="24"/>
                <w:szCs w:val="24"/>
                <w:lang w:eastAsia="ar-SA"/>
              </w:rPr>
              <w:t>.</w:t>
            </w:r>
          </w:p>
          <w:p w14:paraId="4C9F1BE0" w14:textId="77777777" w:rsidR="00E636AE" w:rsidRPr="006C3F48" w:rsidRDefault="00144996" w:rsidP="00E636AE">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 </w:t>
            </w:r>
            <w:r w:rsidR="00E636AE" w:rsidRPr="006C3F48">
              <w:rPr>
                <w:rFonts w:ascii="Times New Roman" w:eastAsia="Times New Roman" w:hAnsi="Times New Roman" w:cs="Times New Roman"/>
                <w:b/>
                <w:sz w:val="24"/>
                <w:szCs w:val="24"/>
                <w:lang w:eastAsia="ar-SA"/>
              </w:rPr>
              <w:t>Прикладные научные исследования</w:t>
            </w:r>
            <w:r w:rsidR="00C841DF" w:rsidRPr="006C3F48">
              <w:rPr>
                <w:rFonts w:ascii="Times New Roman" w:eastAsia="Times New Roman" w:hAnsi="Times New Roman" w:cs="Times New Roman"/>
                <w:b/>
                <w:sz w:val="24"/>
                <w:szCs w:val="24"/>
                <w:lang w:eastAsia="ar-SA"/>
              </w:rPr>
              <w:t>.</w:t>
            </w:r>
          </w:p>
          <w:p w14:paraId="0EFD34BF"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Обеспечение информационной безопасности</w:t>
            </w:r>
            <w:r w:rsidR="00C841DF" w:rsidRPr="006C3F48">
              <w:rPr>
                <w:rFonts w:ascii="Times New Roman" w:eastAsia="Times New Roman" w:hAnsi="Times New Roman" w:cs="Times New Roman"/>
                <w:sz w:val="24"/>
                <w:szCs w:val="24"/>
                <w:lang w:eastAsia="ar-SA"/>
              </w:rPr>
              <w:t>;</w:t>
            </w:r>
          </w:p>
          <w:p w14:paraId="22DD4B18"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w:t>
            </w:r>
            <w:r w:rsidR="00C841D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Исследования в области военной безопасности и военного искусства</w:t>
            </w:r>
            <w:r w:rsidR="00C841DF" w:rsidRPr="006C3F48">
              <w:rPr>
                <w:rFonts w:ascii="Times New Roman" w:eastAsia="Times New Roman" w:hAnsi="Times New Roman" w:cs="Times New Roman"/>
                <w:sz w:val="24"/>
                <w:szCs w:val="24"/>
                <w:lang w:eastAsia="ar-SA"/>
              </w:rPr>
              <w:t>;</w:t>
            </w:r>
          </w:p>
          <w:p w14:paraId="1E96AB0B"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2.3</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оборонно-промышленного комплекса, вооружения и военной техники, военно-космических технологий</w:t>
            </w:r>
            <w:r w:rsidR="00C841DF" w:rsidRPr="006C3F48">
              <w:rPr>
                <w:rFonts w:ascii="Times New Roman" w:eastAsia="Times New Roman" w:hAnsi="Times New Roman" w:cs="Times New Roman"/>
                <w:sz w:val="24"/>
                <w:szCs w:val="24"/>
                <w:lang w:eastAsia="ar-SA"/>
              </w:rPr>
              <w:t>;</w:t>
            </w:r>
          </w:p>
          <w:p w14:paraId="152C77E0"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2.4</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Противодействие терроризму и экстремизму</w:t>
            </w:r>
            <w:r w:rsidR="00C841DF" w:rsidRPr="006C3F48">
              <w:rPr>
                <w:rFonts w:ascii="Times New Roman" w:eastAsia="Times New Roman" w:hAnsi="Times New Roman" w:cs="Times New Roman"/>
                <w:sz w:val="24"/>
                <w:szCs w:val="24"/>
                <w:lang w:eastAsia="ar-SA"/>
              </w:rPr>
              <w:t>;</w:t>
            </w:r>
          </w:p>
          <w:p w14:paraId="65FF8CA9"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2.5</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Обеспечение деятельности специальных государственных органов</w:t>
            </w:r>
            <w:r w:rsidR="00C841DF" w:rsidRPr="006C3F48">
              <w:rPr>
                <w:rFonts w:ascii="Times New Roman" w:eastAsia="Times New Roman" w:hAnsi="Times New Roman" w:cs="Times New Roman"/>
                <w:sz w:val="24"/>
                <w:szCs w:val="24"/>
                <w:lang w:eastAsia="ar-SA"/>
              </w:rPr>
              <w:t>;</w:t>
            </w:r>
          </w:p>
          <w:p w14:paraId="17C429C1"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2.6</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Обеспечение деятельности правоохранительных органов</w:t>
            </w:r>
            <w:r w:rsidR="00C841DF" w:rsidRPr="006C3F48">
              <w:rPr>
                <w:rFonts w:ascii="Times New Roman" w:eastAsia="Times New Roman" w:hAnsi="Times New Roman" w:cs="Times New Roman"/>
                <w:sz w:val="24"/>
                <w:szCs w:val="24"/>
                <w:lang w:eastAsia="ar-SA"/>
              </w:rPr>
              <w:t>;</w:t>
            </w:r>
          </w:p>
          <w:p w14:paraId="5B829C57"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2.7</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w:t>
            </w:r>
            <w:r w:rsidR="00F302E8" w:rsidRPr="006C3F48">
              <w:rPr>
                <w:rFonts w:ascii="Times New Roman" w:eastAsia="Times New Roman" w:hAnsi="Times New Roman" w:cs="Times New Roman"/>
                <w:sz w:val="24"/>
                <w:szCs w:val="24"/>
                <w:lang w:eastAsia="ar-SA"/>
              </w:rPr>
              <w:t>с</w:t>
            </w:r>
            <w:r w:rsidRPr="006C3F48">
              <w:rPr>
                <w:rFonts w:ascii="Times New Roman" w:eastAsia="Times New Roman" w:hAnsi="Times New Roman" w:cs="Times New Roman"/>
                <w:sz w:val="24"/>
                <w:szCs w:val="24"/>
                <w:lang w:eastAsia="ar-SA"/>
              </w:rPr>
              <w:t>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r w:rsidR="00C841DF" w:rsidRPr="006C3F48">
              <w:rPr>
                <w:rFonts w:ascii="Times New Roman" w:eastAsia="Times New Roman" w:hAnsi="Times New Roman" w:cs="Times New Roman"/>
                <w:sz w:val="24"/>
                <w:szCs w:val="24"/>
                <w:lang w:eastAsia="ar-SA"/>
              </w:rPr>
              <w:t>;</w:t>
            </w:r>
          </w:p>
          <w:p w14:paraId="3CB49D88" w14:textId="77777777"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2.8</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Обеспечение биологической безопасности</w:t>
            </w:r>
            <w:r w:rsidR="00C841DF" w:rsidRPr="006C3F48">
              <w:rPr>
                <w:rFonts w:ascii="Times New Roman" w:eastAsia="Times New Roman" w:hAnsi="Times New Roman" w:cs="Times New Roman"/>
                <w:sz w:val="24"/>
                <w:szCs w:val="24"/>
                <w:lang w:eastAsia="ar-SA"/>
              </w:rPr>
              <w:t>.</w:t>
            </w:r>
          </w:p>
        </w:tc>
      </w:tr>
    </w:tbl>
    <w:p w14:paraId="09441AD4" w14:textId="77777777" w:rsidR="00E636AE" w:rsidRPr="006C3F48" w:rsidRDefault="00E636AE" w:rsidP="00E636AE">
      <w:pPr>
        <w:spacing w:after="0" w:line="240" w:lineRule="auto"/>
        <w:rPr>
          <w:rFonts w:ascii="Times New Roman" w:eastAsia="Times New Roman" w:hAnsi="Times New Roman" w:cs="Times New Roman"/>
          <w:b/>
          <w:bCs/>
          <w:sz w:val="24"/>
          <w:szCs w:val="24"/>
          <w:lang w:eastAsia="ar-SA"/>
        </w:rPr>
      </w:pPr>
    </w:p>
    <w:p w14:paraId="14C5FF06" w14:textId="77777777" w:rsidR="00E636AE" w:rsidRPr="006C3F48" w:rsidRDefault="00E636AE" w:rsidP="00E636AE">
      <w:pPr>
        <w:spacing w:after="0" w:line="240" w:lineRule="auto"/>
        <w:ind w:firstLine="709"/>
        <w:jc w:val="center"/>
        <w:rPr>
          <w:rFonts w:ascii="Times New Roman" w:eastAsia="Times New Roman" w:hAnsi="Times New Roman" w:cs="Times New Roman"/>
          <w:b/>
          <w:bCs/>
          <w:strike/>
          <w:sz w:val="24"/>
          <w:szCs w:val="24"/>
          <w:lang w:eastAsia="ar-SA"/>
        </w:rPr>
      </w:pPr>
      <w:r w:rsidRPr="006C3F48">
        <w:rPr>
          <w:rFonts w:ascii="Times New Roman" w:eastAsia="Times New Roman" w:hAnsi="Times New Roman" w:cs="Times New Roman"/>
          <w:b/>
          <w:bCs/>
          <w:sz w:val="24"/>
          <w:szCs w:val="24"/>
          <w:lang w:eastAsia="ar-SA"/>
        </w:rPr>
        <w:lastRenderedPageBreak/>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0AD55203" w14:textId="77777777" w:rsidR="00E636AE" w:rsidRPr="006C3F48" w:rsidRDefault="00E636AE" w:rsidP="00E636AE">
      <w:pPr>
        <w:suppressAutoHyphens/>
        <w:spacing w:after="0" w:line="240" w:lineRule="auto"/>
        <w:ind w:firstLine="709"/>
        <w:jc w:val="center"/>
        <w:rPr>
          <w:rFonts w:ascii="Times New Roman" w:eastAsia="Times New Roman" w:hAnsi="Times New Roman" w:cs="Times New Roman"/>
          <w:sz w:val="24"/>
          <w:szCs w:val="24"/>
          <w:lang w:eastAsia="ar-SA"/>
        </w:rPr>
      </w:pPr>
    </w:p>
    <w:p w14:paraId="34B805D9" w14:textId="77777777" w:rsidR="00E636AE" w:rsidRPr="006C3F48" w:rsidRDefault="00E636AE" w:rsidP="00F6669D">
      <w:pPr>
        <w:numPr>
          <w:ilvl w:val="0"/>
          <w:numId w:val="187"/>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и их организации, в том числе в качестве соисполнителей.</w:t>
      </w:r>
    </w:p>
    <w:p w14:paraId="12C5179F" w14:textId="77777777" w:rsidR="00E636AE" w:rsidRPr="006C3F48" w:rsidRDefault="00E636AE" w:rsidP="00F6669D">
      <w:pPr>
        <w:numPr>
          <w:ilvl w:val="0"/>
          <w:numId w:val="187"/>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2E27F4AC"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1" w:name="z91"/>
      <w:r w:rsidRPr="006C3F48">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1"/>
    <w:p w14:paraId="4DE23004" w14:textId="77777777" w:rsidR="00E636AE" w:rsidRPr="006C3F48" w:rsidRDefault="00E636AE" w:rsidP="00E636AE">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ar-SA"/>
        </w:rPr>
        <w:t xml:space="preserve">Исполнители должны </w:t>
      </w:r>
      <w:r w:rsidRPr="006C3F48">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14:paraId="7958F8DE" w14:textId="77777777" w:rsidR="00E636AE" w:rsidRPr="006C3F48" w:rsidRDefault="00E636AE" w:rsidP="00E636AE">
      <w:pPr>
        <w:numPr>
          <w:ilvl w:val="0"/>
          <w:numId w:val="18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Научный руководитель </w:t>
      </w:r>
      <w:r w:rsidRPr="006C3F48">
        <w:rPr>
          <w:rFonts w:ascii="Times New Roman" w:eastAsia="Times New Roman" w:hAnsi="Times New Roman" w:cs="Times New Roman"/>
          <w:bCs/>
          <w:sz w:val="24"/>
          <w:szCs w:val="24"/>
          <w:lang w:eastAsia="ar-SA"/>
        </w:rPr>
        <w:t xml:space="preserve">научной и (или) научно-технической </w:t>
      </w:r>
      <w:r w:rsidRPr="006C3F48">
        <w:rPr>
          <w:rFonts w:ascii="Times New Roman" w:eastAsia="Times New Roman" w:hAnsi="Times New Roman" w:cs="Times New Roman"/>
          <w:sz w:val="24"/>
          <w:szCs w:val="24"/>
          <w:lang w:eastAsia="ar-SA"/>
        </w:rPr>
        <w:t>программы</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 xml:space="preserve">(далее </w:t>
      </w:r>
      <w:r w:rsidR="00701E68"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Научный руководитель программы) </w:t>
      </w:r>
      <w:r w:rsidRPr="006C3F48">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00701E68" w:rsidRPr="006C3F48">
        <w:rPr>
          <w:rFonts w:ascii="Times New Roman" w:eastAsia="Times New Roman" w:hAnsi="Times New Roman" w:cs="Times New Roman"/>
          <w:sz w:val="24"/>
          <w:szCs w:val="24"/>
          <w:lang w:eastAsia="ar-SA"/>
        </w:rPr>
        <w:t>должен</w:t>
      </w:r>
      <w:r w:rsidRPr="006C3F48">
        <w:rPr>
          <w:rFonts w:ascii="Times New Roman" w:eastAsia="Times New Roman" w:hAnsi="Times New Roman" w:cs="Times New Roman"/>
          <w:sz w:val="24"/>
          <w:szCs w:val="24"/>
          <w:lang w:eastAsia="ar-SA"/>
        </w:rPr>
        <w:t xml:space="preserve"> быть резидентом Республики Казахстан и соответствовать следующим минимальным квалификационным требованиям:</w:t>
      </w:r>
    </w:p>
    <w:p w14:paraId="655060AC" w14:textId="77777777"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наличие степени доктора философии (PhD), или доктора по профилю, или ученая</w:t>
      </w:r>
      <w:r w:rsidR="00701E68" w:rsidRPr="006C3F48">
        <w:rPr>
          <w:rFonts w:ascii="Times New Roman" w:eastAsia="Times New Roman" w:hAnsi="Times New Roman" w:cs="Times New Roman"/>
          <w:sz w:val="24"/>
          <w:szCs w:val="24"/>
          <w:lang w:eastAsia="ar-SA"/>
        </w:rPr>
        <w:t xml:space="preserve"> степень (доктор/кандидат наук). П</w:t>
      </w:r>
      <w:r w:rsidRPr="006C3F48">
        <w:rPr>
          <w:rFonts w:ascii="Times New Roman" w:eastAsia="Times New Roman" w:hAnsi="Times New Roman" w:cs="Times New Roman"/>
          <w:sz w:val="24"/>
          <w:szCs w:val="24"/>
          <w:lang w:eastAsia="ar-SA"/>
        </w:rPr>
        <w:t>ри этом прохождение процедуры признания эквивалентности дипломов, полученных за рубежом, не требуется</w:t>
      </w:r>
      <w:r w:rsidRPr="006C3F48">
        <w:rPr>
          <w:rFonts w:ascii="Times New Roman" w:eastAsia="Times New Roman" w:hAnsi="Times New Roman" w:cs="Times New Roman"/>
          <w:iCs/>
          <w:sz w:val="24"/>
          <w:szCs w:val="24"/>
          <w:lang w:eastAsia="ar-SA"/>
        </w:rPr>
        <w:t>;</w:t>
      </w:r>
    </w:p>
    <w:p w14:paraId="5799826C" w14:textId="77777777"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область научных исследований </w:t>
      </w:r>
      <w:r w:rsidR="00701E68" w:rsidRPr="006C3F48">
        <w:rPr>
          <w:rFonts w:ascii="Times New Roman" w:eastAsia="Times New Roman" w:hAnsi="Times New Roman" w:cs="Times New Roman"/>
          <w:sz w:val="24"/>
          <w:szCs w:val="24"/>
          <w:lang w:eastAsia="ar-SA"/>
        </w:rPr>
        <w:t xml:space="preserve">научного </w:t>
      </w:r>
      <w:r w:rsidRPr="006C3F48">
        <w:rPr>
          <w:rFonts w:ascii="Times New Roman" w:eastAsia="Times New Roman" w:hAnsi="Times New Roman" w:cs="Times New Roman"/>
          <w:sz w:val="24"/>
          <w:szCs w:val="24"/>
          <w:lang w:eastAsia="ar-SA"/>
        </w:rPr>
        <w:t>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372D3E34" w14:textId="77777777"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14:paraId="5DB829FB" w14:textId="77777777"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Научный руководитель программы, должен иметь за 2018-2023 годы: </w:t>
      </w:r>
    </w:p>
    <w:p w14:paraId="7D2F5AE5" w14:textId="77777777" w:rsidR="00E636AE" w:rsidRPr="006C3F48" w:rsidRDefault="00701E68" w:rsidP="00701E68">
      <w:pPr>
        <w:pStyle w:val="ab"/>
        <w:numPr>
          <w:ilvl w:val="1"/>
          <w:numId w:val="187"/>
        </w:numPr>
        <w:tabs>
          <w:tab w:val="left" w:pos="993"/>
        </w:tabs>
        <w:suppressAutoHyphens/>
        <w:spacing w:after="0" w:line="240" w:lineRule="auto"/>
        <w:ind w:left="1276" w:hanging="567"/>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Д</w:t>
      </w:r>
      <w:r w:rsidR="00E636AE" w:rsidRPr="006C3F48">
        <w:rPr>
          <w:rFonts w:ascii="Times New Roman" w:eastAsia="Calibri" w:hAnsi="Times New Roman" w:cs="Times New Roman"/>
          <w:b/>
          <w:sz w:val="24"/>
          <w:szCs w:val="24"/>
        </w:rPr>
        <w:t>ля отраслей в области естественных наук, инжиниринга и технологий:</w:t>
      </w:r>
    </w:p>
    <w:p w14:paraId="1CBF05CB"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6C3F48">
        <w:rPr>
          <w:rFonts w:ascii="Times New Roman" w:eastAsia="Times New Roman" w:hAnsi="Times New Roman" w:cs="Times New Roman"/>
          <w:b/>
          <w:bCs/>
          <w:i/>
          <w:sz w:val="24"/>
          <w:szCs w:val="24"/>
          <w:lang w:eastAsia="ar-SA"/>
        </w:rPr>
        <w:t xml:space="preserve">для фундаментальных исследований: </w:t>
      </w:r>
    </w:p>
    <w:p w14:paraId="674E074C"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не менее 2 (двух) статей и (или) обзоров в рецензируемых научных изданиях, </w:t>
      </w:r>
      <w:r w:rsidR="00701E68" w:rsidRPr="006C3F48">
        <w:rPr>
          <w:rFonts w:ascii="Times New Roman" w:eastAsia="Times New Roman" w:hAnsi="Times New Roman" w:cs="Times New Roman"/>
          <w:bCs/>
          <w:sz w:val="24"/>
          <w:szCs w:val="24"/>
          <w:lang w:eastAsia="ar-SA"/>
        </w:rPr>
        <w:t xml:space="preserve">входящих в первые три квартиля (Q1, Q2, Q3) </w:t>
      </w:r>
      <w:r w:rsidRPr="006C3F48">
        <w:rPr>
          <w:rFonts w:ascii="Times New Roman" w:eastAsia="Times New Roman" w:hAnsi="Times New Roman" w:cs="Times New Roman"/>
          <w:bCs/>
          <w:sz w:val="24"/>
          <w:szCs w:val="24"/>
          <w:lang w:eastAsia="ar-SA"/>
        </w:rPr>
        <w:t xml:space="preserve">по </w:t>
      </w:r>
      <w:proofErr w:type="spellStart"/>
      <w:r w:rsidRPr="006C3F48">
        <w:rPr>
          <w:rFonts w:ascii="Times New Roman" w:eastAsia="Times New Roman" w:hAnsi="Times New Roman" w:cs="Times New Roman"/>
          <w:bCs/>
          <w:sz w:val="24"/>
          <w:szCs w:val="24"/>
          <w:lang w:eastAsia="ar-SA"/>
        </w:rPr>
        <w:t>импакт</w:t>
      </w:r>
      <w:proofErr w:type="spellEnd"/>
      <w:r w:rsidRPr="006C3F48">
        <w:rPr>
          <w:rFonts w:ascii="Times New Roman" w:eastAsia="Times New Roman" w:hAnsi="Times New Roman" w:cs="Times New Roman"/>
          <w:bCs/>
          <w:sz w:val="24"/>
          <w:szCs w:val="24"/>
          <w:lang w:eastAsia="ar-SA"/>
        </w:rPr>
        <w:t xml:space="preserve">-фактору в базе данных Web </w:t>
      </w:r>
      <w:proofErr w:type="spellStart"/>
      <w:r w:rsidRPr="006C3F48">
        <w:rPr>
          <w:rFonts w:ascii="Times New Roman" w:eastAsia="Times New Roman" w:hAnsi="Times New Roman" w:cs="Times New Roman"/>
          <w:bCs/>
          <w:sz w:val="24"/>
          <w:szCs w:val="24"/>
          <w:lang w:eastAsia="ar-SA"/>
        </w:rPr>
        <w:t>of</w:t>
      </w:r>
      <w:proofErr w:type="spellEnd"/>
      <w:r w:rsidRPr="006C3F48">
        <w:rPr>
          <w:rFonts w:ascii="Times New Roman" w:eastAsia="Times New Roman" w:hAnsi="Times New Roman" w:cs="Times New Roman"/>
          <w:bCs/>
          <w:sz w:val="24"/>
          <w:szCs w:val="24"/>
          <w:lang w:eastAsia="ar-SA"/>
        </w:rPr>
        <w:t xml:space="preserve"> Science и (или) имеющих </w:t>
      </w:r>
      <w:proofErr w:type="spellStart"/>
      <w:r w:rsidRPr="006C3F48">
        <w:rPr>
          <w:rFonts w:ascii="Times New Roman" w:eastAsia="Times New Roman" w:hAnsi="Times New Roman" w:cs="Times New Roman"/>
          <w:bCs/>
          <w:sz w:val="24"/>
          <w:szCs w:val="24"/>
          <w:lang w:eastAsia="ar-SA"/>
        </w:rPr>
        <w:t>процентиль</w:t>
      </w:r>
      <w:proofErr w:type="spellEnd"/>
      <w:r w:rsidRPr="006C3F48">
        <w:rPr>
          <w:rFonts w:ascii="Times New Roman" w:eastAsia="Times New Roman" w:hAnsi="Times New Roman" w:cs="Times New Roman"/>
          <w:bCs/>
          <w:sz w:val="24"/>
          <w:szCs w:val="24"/>
          <w:lang w:eastAsia="ar-SA"/>
        </w:rPr>
        <w:t xml:space="preserve"> по </w:t>
      </w:r>
      <w:proofErr w:type="spellStart"/>
      <w:r w:rsidRPr="006C3F48">
        <w:rPr>
          <w:rFonts w:ascii="Times New Roman" w:eastAsia="Times New Roman" w:hAnsi="Times New Roman" w:cs="Times New Roman"/>
          <w:bCs/>
          <w:sz w:val="24"/>
          <w:szCs w:val="24"/>
          <w:lang w:eastAsia="ar-SA"/>
        </w:rPr>
        <w:t>CiteScore</w:t>
      </w:r>
      <w:proofErr w:type="spellEnd"/>
      <w:r w:rsidRPr="006C3F48">
        <w:rPr>
          <w:rFonts w:ascii="Times New Roman" w:eastAsia="Times New Roman" w:hAnsi="Times New Roman" w:cs="Times New Roman"/>
          <w:bCs/>
          <w:sz w:val="24"/>
          <w:szCs w:val="24"/>
          <w:lang w:eastAsia="ar-SA"/>
        </w:rPr>
        <w:t xml:space="preserve"> в базе данных </w:t>
      </w:r>
      <w:proofErr w:type="spellStart"/>
      <w:r w:rsidRPr="006C3F48">
        <w:rPr>
          <w:rFonts w:ascii="Times New Roman" w:eastAsia="Times New Roman" w:hAnsi="Times New Roman" w:cs="Times New Roman"/>
          <w:bCs/>
          <w:sz w:val="24"/>
          <w:szCs w:val="24"/>
          <w:lang w:eastAsia="ar-SA"/>
        </w:rPr>
        <w:t>Scopus</w:t>
      </w:r>
      <w:proofErr w:type="spellEnd"/>
      <w:r w:rsidRPr="006C3F48">
        <w:rPr>
          <w:rFonts w:ascii="Times New Roman" w:eastAsia="Times New Roman" w:hAnsi="Times New Roman" w:cs="Times New Roman"/>
          <w:bCs/>
          <w:sz w:val="24"/>
          <w:szCs w:val="24"/>
          <w:lang w:eastAsia="ar-SA"/>
        </w:rPr>
        <w:t xml:space="preserve"> не менее 50 (пятидесяти).</w:t>
      </w:r>
    </w:p>
    <w:p w14:paraId="377AE48C"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i/>
          <w:sz w:val="24"/>
          <w:szCs w:val="24"/>
          <w:lang w:eastAsia="ar-SA"/>
        </w:rPr>
        <w:t>для прикладных исследований:</w:t>
      </w:r>
    </w:p>
    <w:p w14:paraId="009EA4F5"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не менее 2 (двух) статей и (или) обзоров в рецензируемых научных изданиях, имеющих ненулевой </w:t>
      </w:r>
      <w:proofErr w:type="spellStart"/>
      <w:r w:rsidRPr="006C3F48">
        <w:rPr>
          <w:rFonts w:ascii="Times New Roman" w:eastAsia="Times New Roman" w:hAnsi="Times New Roman" w:cs="Times New Roman"/>
          <w:bCs/>
          <w:sz w:val="24"/>
          <w:szCs w:val="24"/>
          <w:lang w:eastAsia="ar-SA"/>
        </w:rPr>
        <w:t>импакт</w:t>
      </w:r>
      <w:proofErr w:type="spellEnd"/>
      <w:r w:rsidRPr="006C3F48">
        <w:rPr>
          <w:rFonts w:ascii="Times New Roman" w:eastAsia="Times New Roman" w:hAnsi="Times New Roman" w:cs="Times New Roman"/>
          <w:bCs/>
          <w:sz w:val="24"/>
          <w:szCs w:val="24"/>
          <w:lang w:eastAsia="ar-SA"/>
        </w:rPr>
        <w:t xml:space="preserve">-фактор в базе данных Web </w:t>
      </w:r>
      <w:proofErr w:type="spellStart"/>
      <w:r w:rsidRPr="006C3F48">
        <w:rPr>
          <w:rFonts w:ascii="Times New Roman" w:eastAsia="Times New Roman" w:hAnsi="Times New Roman" w:cs="Times New Roman"/>
          <w:bCs/>
          <w:sz w:val="24"/>
          <w:szCs w:val="24"/>
          <w:lang w:eastAsia="ar-SA"/>
        </w:rPr>
        <w:t>of</w:t>
      </w:r>
      <w:proofErr w:type="spellEnd"/>
      <w:r w:rsidRPr="006C3F48">
        <w:rPr>
          <w:rFonts w:ascii="Times New Roman" w:eastAsia="Times New Roman" w:hAnsi="Times New Roman" w:cs="Times New Roman"/>
          <w:bCs/>
          <w:sz w:val="24"/>
          <w:szCs w:val="24"/>
          <w:lang w:eastAsia="ar-SA"/>
        </w:rPr>
        <w:t xml:space="preserve"> Science и (или) имеющих </w:t>
      </w:r>
      <w:proofErr w:type="spellStart"/>
      <w:r w:rsidRPr="006C3F48">
        <w:rPr>
          <w:rFonts w:ascii="Times New Roman" w:eastAsia="Times New Roman" w:hAnsi="Times New Roman" w:cs="Times New Roman"/>
          <w:bCs/>
          <w:sz w:val="24"/>
          <w:szCs w:val="24"/>
          <w:lang w:eastAsia="ar-SA"/>
        </w:rPr>
        <w:t>процентиль</w:t>
      </w:r>
      <w:proofErr w:type="spellEnd"/>
      <w:r w:rsidRPr="006C3F48">
        <w:rPr>
          <w:rFonts w:ascii="Times New Roman" w:eastAsia="Times New Roman" w:hAnsi="Times New Roman" w:cs="Times New Roman"/>
          <w:bCs/>
          <w:sz w:val="24"/>
          <w:szCs w:val="24"/>
          <w:lang w:eastAsia="ar-SA"/>
        </w:rPr>
        <w:t xml:space="preserve"> по </w:t>
      </w:r>
      <w:proofErr w:type="spellStart"/>
      <w:r w:rsidRPr="006C3F48">
        <w:rPr>
          <w:rFonts w:ascii="Times New Roman" w:eastAsia="Times New Roman" w:hAnsi="Times New Roman" w:cs="Times New Roman"/>
          <w:bCs/>
          <w:sz w:val="24"/>
          <w:szCs w:val="24"/>
          <w:lang w:eastAsia="ar-SA"/>
        </w:rPr>
        <w:t>CiteScore</w:t>
      </w:r>
      <w:proofErr w:type="spellEnd"/>
      <w:r w:rsidRPr="006C3F48">
        <w:rPr>
          <w:rFonts w:ascii="Times New Roman" w:eastAsia="Times New Roman" w:hAnsi="Times New Roman" w:cs="Times New Roman"/>
          <w:bCs/>
          <w:sz w:val="24"/>
          <w:szCs w:val="24"/>
          <w:lang w:eastAsia="ar-SA"/>
        </w:rPr>
        <w:t xml:space="preserve"> в базе данных </w:t>
      </w:r>
      <w:proofErr w:type="spellStart"/>
      <w:r w:rsidRPr="006C3F48">
        <w:rPr>
          <w:rFonts w:ascii="Times New Roman" w:eastAsia="Times New Roman" w:hAnsi="Times New Roman" w:cs="Times New Roman"/>
          <w:bCs/>
          <w:sz w:val="24"/>
          <w:szCs w:val="24"/>
          <w:lang w:eastAsia="ar-SA"/>
        </w:rPr>
        <w:t>Scopus</w:t>
      </w:r>
      <w:proofErr w:type="spellEnd"/>
      <w:r w:rsidRPr="006C3F48">
        <w:rPr>
          <w:rFonts w:ascii="Times New Roman" w:eastAsia="Times New Roman" w:hAnsi="Times New Roman" w:cs="Times New Roman"/>
          <w:bCs/>
          <w:sz w:val="24"/>
          <w:szCs w:val="24"/>
          <w:lang w:eastAsia="ar-SA"/>
        </w:rPr>
        <w:t xml:space="preserve"> не менее 35 (тридцати пяти);</w:t>
      </w:r>
    </w:p>
    <w:p w14:paraId="612AF32A"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либо не менее 1 (одной) статьи в вышеуказанных научных изданиях и не менее 1 (одного) зарубежного или международного патента, включенного в базу данных </w:t>
      </w:r>
      <w:proofErr w:type="spellStart"/>
      <w:r w:rsidRPr="006C3F48">
        <w:rPr>
          <w:rFonts w:ascii="Times New Roman" w:eastAsia="Times New Roman" w:hAnsi="Times New Roman" w:cs="Times New Roman"/>
          <w:bCs/>
          <w:sz w:val="24"/>
          <w:szCs w:val="24"/>
          <w:lang w:eastAsia="ar-SA"/>
        </w:rPr>
        <w:t>Derwent</w:t>
      </w:r>
      <w:proofErr w:type="spellEnd"/>
      <w:r w:rsidRPr="006C3F48">
        <w:rPr>
          <w:rFonts w:ascii="Times New Roman" w:eastAsia="Times New Roman" w:hAnsi="Times New Roman" w:cs="Times New Roman"/>
          <w:bCs/>
          <w:sz w:val="24"/>
          <w:szCs w:val="24"/>
          <w:lang w:eastAsia="ar-SA"/>
        </w:rPr>
        <w:t xml:space="preserve"> </w:t>
      </w:r>
      <w:proofErr w:type="spellStart"/>
      <w:r w:rsidRPr="006C3F48">
        <w:rPr>
          <w:rFonts w:ascii="Times New Roman" w:eastAsia="Times New Roman" w:hAnsi="Times New Roman" w:cs="Times New Roman"/>
          <w:bCs/>
          <w:sz w:val="24"/>
          <w:szCs w:val="24"/>
          <w:lang w:eastAsia="ar-SA"/>
        </w:rPr>
        <w:t>Innovations</w:t>
      </w:r>
      <w:proofErr w:type="spellEnd"/>
      <w:r w:rsidRPr="006C3F48">
        <w:rPr>
          <w:rFonts w:ascii="Times New Roman" w:eastAsia="Times New Roman" w:hAnsi="Times New Roman" w:cs="Times New Roman"/>
          <w:bCs/>
          <w:sz w:val="24"/>
          <w:szCs w:val="24"/>
          <w:lang w:eastAsia="ar-SA"/>
        </w:rPr>
        <w:t xml:space="preserve"> Index (Web </w:t>
      </w:r>
      <w:proofErr w:type="spellStart"/>
      <w:r w:rsidRPr="006C3F48">
        <w:rPr>
          <w:rFonts w:ascii="Times New Roman" w:eastAsia="Times New Roman" w:hAnsi="Times New Roman" w:cs="Times New Roman"/>
          <w:bCs/>
          <w:sz w:val="24"/>
          <w:szCs w:val="24"/>
          <w:lang w:eastAsia="ar-SA"/>
        </w:rPr>
        <w:t>of</w:t>
      </w:r>
      <w:proofErr w:type="spellEnd"/>
      <w:r w:rsidRPr="006C3F48">
        <w:rPr>
          <w:rFonts w:ascii="Times New Roman" w:eastAsia="Times New Roman" w:hAnsi="Times New Roman" w:cs="Times New Roman"/>
          <w:bCs/>
          <w:sz w:val="24"/>
          <w:szCs w:val="24"/>
          <w:lang w:eastAsia="ar-SA"/>
        </w:rPr>
        <w:t xml:space="preserve"> Science, </w:t>
      </w:r>
      <w:proofErr w:type="spellStart"/>
      <w:r w:rsidRPr="006C3F48">
        <w:rPr>
          <w:rFonts w:ascii="Times New Roman" w:eastAsia="Times New Roman" w:hAnsi="Times New Roman" w:cs="Times New Roman"/>
          <w:bCs/>
          <w:sz w:val="24"/>
          <w:szCs w:val="24"/>
          <w:lang w:eastAsia="ar-SA"/>
        </w:rPr>
        <w:t>Clarivate</w:t>
      </w:r>
      <w:proofErr w:type="spellEnd"/>
      <w:r w:rsidRPr="006C3F48">
        <w:rPr>
          <w:rFonts w:ascii="Times New Roman" w:eastAsia="Times New Roman" w:hAnsi="Times New Roman" w:cs="Times New Roman"/>
          <w:bCs/>
          <w:sz w:val="24"/>
          <w:szCs w:val="24"/>
          <w:lang w:eastAsia="ar-SA"/>
        </w:rPr>
        <w:t xml:space="preserve"> Analytics).</w:t>
      </w:r>
    </w:p>
    <w:p w14:paraId="47BF79E2" w14:textId="77777777" w:rsidR="00E636AE" w:rsidRPr="006C3F48" w:rsidRDefault="00F250D2" w:rsidP="00F250D2">
      <w:pPr>
        <w:pStyle w:val="ab"/>
        <w:numPr>
          <w:ilvl w:val="1"/>
          <w:numId w:val="192"/>
        </w:numPr>
        <w:tabs>
          <w:tab w:val="left" w:pos="0"/>
          <w:tab w:val="left" w:pos="1134"/>
        </w:tabs>
        <w:suppressAutoHyphens/>
        <w:spacing w:after="0" w:line="240" w:lineRule="auto"/>
        <w:ind w:left="0" w:firstLine="709"/>
        <w:jc w:val="both"/>
        <w:rPr>
          <w:rFonts w:ascii="Times New Roman" w:eastAsia="Calibri" w:hAnsi="Times New Roman" w:cs="Times New Roman"/>
          <w:b/>
          <w:bCs/>
          <w:sz w:val="24"/>
          <w:szCs w:val="24"/>
        </w:rPr>
      </w:pPr>
      <w:r w:rsidRPr="006C3F48">
        <w:rPr>
          <w:rFonts w:ascii="Times New Roman" w:eastAsia="Calibri" w:hAnsi="Times New Roman" w:cs="Times New Roman"/>
          <w:b/>
          <w:sz w:val="24"/>
          <w:szCs w:val="24"/>
        </w:rPr>
        <w:t>Д</w:t>
      </w:r>
      <w:r w:rsidR="00E636AE" w:rsidRPr="006C3F48">
        <w:rPr>
          <w:rFonts w:ascii="Times New Roman" w:eastAsia="Calibri" w:hAnsi="Times New Roman" w:cs="Times New Roman"/>
          <w:b/>
          <w:sz w:val="24"/>
          <w:szCs w:val="24"/>
        </w:rPr>
        <w:t>ля отраслей в области медицины и здравоохранения, сельскохозяйственных и ветеринарных наук:</w:t>
      </w:r>
    </w:p>
    <w:p w14:paraId="17B3C06D"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bCs/>
          <w:i/>
          <w:sz w:val="24"/>
          <w:szCs w:val="24"/>
          <w:lang w:eastAsia="ar-SA"/>
        </w:rPr>
        <w:t>для фундаментальных и прикладных исследований:</w:t>
      </w:r>
    </w:p>
    <w:p w14:paraId="65E9C999"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w:t>
      </w:r>
      <w:r w:rsidR="00F250D2" w:rsidRPr="006C3F48">
        <w:rPr>
          <w:rFonts w:ascii="Times New Roman" w:eastAsia="Times New Roman" w:hAnsi="Times New Roman" w:cs="Times New Roman"/>
          <w:bCs/>
          <w:sz w:val="24"/>
          <w:szCs w:val="24"/>
          <w:lang w:eastAsia="ar-SA"/>
        </w:rPr>
        <w:t xml:space="preserve">не менее 2 (двух) статей и (или) обзоров в рецензируемых научных изданиях, имеющих ненулевой </w:t>
      </w:r>
      <w:proofErr w:type="spellStart"/>
      <w:r w:rsidR="00F250D2" w:rsidRPr="006C3F48">
        <w:rPr>
          <w:rFonts w:ascii="Times New Roman" w:eastAsia="Times New Roman" w:hAnsi="Times New Roman" w:cs="Times New Roman"/>
          <w:bCs/>
          <w:sz w:val="24"/>
          <w:szCs w:val="24"/>
          <w:lang w:eastAsia="ar-SA"/>
        </w:rPr>
        <w:t>импакт-факторв</w:t>
      </w:r>
      <w:proofErr w:type="spellEnd"/>
      <w:r w:rsidR="00F250D2" w:rsidRPr="006C3F48">
        <w:rPr>
          <w:rFonts w:ascii="Times New Roman" w:eastAsia="Times New Roman" w:hAnsi="Times New Roman" w:cs="Times New Roman"/>
          <w:bCs/>
          <w:sz w:val="24"/>
          <w:szCs w:val="24"/>
          <w:lang w:eastAsia="ar-SA"/>
        </w:rPr>
        <w:t xml:space="preserve"> базе данных Web </w:t>
      </w:r>
      <w:proofErr w:type="spellStart"/>
      <w:r w:rsidR="00F250D2" w:rsidRPr="006C3F48">
        <w:rPr>
          <w:rFonts w:ascii="Times New Roman" w:eastAsia="Times New Roman" w:hAnsi="Times New Roman" w:cs="Times New Roman"/>
          <w:bCs/>
          <w:sz w:val="24"/>
          <w:szCs w:val="24"/>
          <w:lang w:eastAsia="ar-SA"/>
        </w:rPr>
        <w:t>of</w:t>
      </w:r>
      <w:proofErr w:type="spellEnd"/>
      <w:r w:rsidR="00F250D2" w:rsidRPr="006C3F48">
        <w:rPr>
          <w:rFonts w:ascii="Times New Roman" w:eastAsia="Times New Roman" w:hAnsi="Times New Roman" w:cs="Times New Roman"/>
          <w:bCs/>
          <w:sz w:val="24"/>
          <w:szCs w:val="24"/>
          <w:lang w:eastAsia="ar-SA"/>
        </w:rPr>
        <w:t xml:space="preserve"> Science и (или) имеющих </w:t>
      </w:r>
      <w:proofErr w:type="spellStart"/>
      <w:r w:rsidR="00F250D2" w:rsidRPr="006C3F48">
        <w:rPr>
          <w:rFonts w:ascii="Times New Roman" w:eastAsia="Times New Roman" w:hAnsi="Times New Roman" w:cs="Times New Roman"/>
          <w:bCs/>
          <w:sz w:val="24"/>
          <w:szCs w:val="24"/>
          <w:lang w:eastAsia="ar-SA"/>
        </w:rPr>
        <w:t>процентиль</w:t>
      </w:r>
      <w:proofErr w:type="spellEnd"/>
      <w:r w:rsidR="00F250D2" w:rsidRPr="006C3F48">
        <w:rPr>
          <w:rFonts w:ascii="Times New Roman" w:eastAsia="Times New Roman" w:hAnsi="Times New Roman" w:cs="Times New Roman"/>
          <w:bCs/>
          <w:sz w:val="24"/>
          <w:szCs w:val="24"/>
          <w:lang w:eastAsia="ar-SA"/>
        </w:rPr>
        <w:t xml:space="preserve"> по </w:t>
      </w:r>
      <w:proofErr w:type="spellStart"/>
      <w:r w:rsidR="00F250D2" w:rsidRPr="006C3F48">
        <w:rPr>
          <w:rFonts w:ascii="Times New Roman" w:eastAsia="Times New Roman" w:hAnsi="Times New Roman" w:cs="Times New Roman"/>
          <w:bCs/>
          <w:sz w:val="24"/>
          <w:szCs w:val="24"/>
          <w:lang w:eastAsia="ar-SA"/>
        </w:rPr>
        <w:t>CiteScore</w:t>
      </w:r>
      <w:proofErr w:type="spellEnd"/>
      <w:r w:rsidR="00F250D2" w:rsidRPr="006C3F48">
        <w:rPr>
          <w:rFonts w:ascii="Times New Roman" w:eastAsia="Times New Roman" w:hAnsi="Times New Roman" w:cs="Times New Roman"/>
          <w:bCs/>
          <w:sz w:val="24"/>
          <w:szCs w:val="24"/>
          <w:lang w:eastAsia="ar-SA"/>
        </w:rPr>
        <w:t xml:space="preserve"> в базе данных </w:t>
      </w:r>
      <w:proofErr w:type="spellStart"/>
      <w:r w:rsidR="00F250D2" w:rsidRPr="006C3F48">
        <w:rPr>
          <w:rFonts w:ascii="Times New Roman" w:eastAsia="Times New Roman" w:hAnsi="Times New Roman" w:cs="Times New Roman"/>
          <w:bCs/>
          <w:sz w:val="24"/>
          <w:szCs w:val="24"/>
          <w:lang w:eastAsia="ar-SA"/>
        </w:rPr>
        <w:t>Scopus</w:t>
      </w:r>
      <w:proofErr w:type="spellEnd"/>
      <w:r w:rsidR="00F250D2" w:rsidRPr="006C3F48">
        <w:rPr>
          <w:rFonts w:ascii="Times New Roman" w:eastAsia="Times New Roman" w:hAnsi="Times New Roman" w:cs="Times New Roman"/>
          <w:bCs/>
          <w:sz w:val="24"/>
          <w:szCs w:val="24"/>
          <w:lang w:eastAsia="ar-SA"/>
        </w:rPr>
        <w:t xml:space="preserve"> не менее 35 (тридцати пяти)</w:t>
      </w:r>
      <w:r w:rsidRPr="006C3F48">
        <w:rPr>
          <w:rFonts w:ascii="Times New Roman" w:eastAsia="Times New Roman" w:hAnsi="Times New Roman" w:cs="Times New Roman"/>
          <w:bCs/>
          <w:sz w:val="24"/>
          <w:szCs w:val="24"/>
          <w:lang w:eastAsia="ar-SA"/>
        </w:rPr>
        <w:t>;</w:t>
      </w:r>
    </w:p>
    <w:p w14:paraId="54E7CEAB" w14:textId="77777777" w:rsidR="00F250D2" w:rsidRPr="006C3F48" w:rsidRDefault="00E636AE" w:rsidP="00F250D2">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w:t>
      </w:r>
      <w:r w:rsidR="00F250D2" w:rsidRPr="006C3F48">
        <w:rPr>
          <w:rFonts w:ascii="Times New Roman" w:eastAsia="Times New Roman" w:hAnsi="Times New Roman" w:cs="Times New Roman"/>
          <w:bCs/>
          <w:sz w:val="24"/>
          <w:szCs w:val="24"/>
          <w:lang w:eastAsia="ar-SA"/>
        </w:rPr>
        <w:t xml:space="preserve">либо не менее 1 (одной) статьи в вышеуказанных научных изданиях и не менее 1 (одного) зарубежного или международного патента, включенного в базу данных </w:t>
      </w:r>
      <w:proofErr w:type="spellStart"/>
      <w:r w:rsidR="00F250D2" w:rsidRPr="006C3F48">
        <w:rPr>
          <w:rFonts w:ascii="Times New Roman" w:eastAsia="Times New Roman" w:hAnsi="Times New Roman" w:cs="Times New Roman"/>
          <w:bCs/>
          <w:sz w:val="24"/>
          <w:szCs w:val="24"/>
          <w:lang w:eastAsia="ar-SA"/>
        </w:rPr>
        <w:t>Derwent</w:t>
      </w:r>
      <w:proofErr w:type="spellEnd"/>
      <w:r w:rsidR="00F250D2" w:rsidRPr="006C3F48">
        <w:rPr>
          <w:rFonts w:ascii="Times New Roman" w:eastAsia="Times New Roman" w:hAnsi="Times New Roman" w:cs="Times New Roman"/>
          <w:bCs/>
          <w:sz w:val="24"/>
          <w:szCs w:val="24"/>
          <w:lang w:eastAsia="ar-SA"/>
        </w:rPr>
        <w:t xml:space="preserve"> </w:t>
      </w:r>
      <w:proofErr w:type="spellStart"/>
      <w:r w:rsidR="00F250D2" w:rsidRPr="006C3F48">
        <w:rPr>
          <w:rFonts w:ascii="Times New Roman" w:eastAsia="Times New Roman" w:hAnsi="Times New Roman" w:cs="Times New Roman"/>
          <w:bCs/>
          <w:sz w:val="24"/>
          <w:szCs w:val="24"/>
          <w:lang w:eastAsia="ar-SA"/>
        </w:rPr>
        <w:t>Innovations</w:t>
      </w:r>
      <w:proofErr w:type="spellEnd"/>
      <w:r w:rsidR="00F250D2" w:rsidRPr="006C3F48">
        <w:rPr>
          <w:rFonts w:ascii="Times New Roman" w:eastAsia="Times New Roman" w:hAnsi="Times New Roman" w:cs="Times New Roman"/>
          <w:bCs/>
          <w:sz w:val="24"/>
          <w:szCs w:val="24"/>
          <w:lang w:eastAsia="ar-SA"/>
        </w:rPr>
        <w:t xml:space="preserve"> Index (Web </w:t>
      </w:r>
      <w:proofErr w:type="spellStart"/>
      <w:r w:rsidR="00F250D2" w:rsidRPr="006C3F48">
        <w:rPr>
          <w:rFonts w:ascii="Times New Roman" w:eastAsia="Times New Roman" w:hAnsi="Times New Roman" w:cs="Times New Roman"/>
          <w:bCs/>
          <w:sz w:val="24"/>
          <w:szCs w:val="24"/>
          <w:lang w:eastAsia="ar-SA"/>
        </w:rPr>
        <w:t>of</w:t>
      </w:r>
      <w:proofErr w:type="spellEnd"/>
      <w:r w:rsidR="00F250D2" w:rsidRPr="006C3F48">
        <w:rPr>
          <w:rFonts w:ascii="Times New Roman" w:eastAsia="Times New Roman" w:hAnsi="Times New Roman" w:cs="Times New Roman"/>
          <w:bCs/>
          <w:sz w:val="24"/>
          <w:szCs w:val="24"/>
          <w:lang w:eastAsia="ar-SA"/>
        </w:rPr>
        <w:t xml:space="preserve"> Science, </w:t>
      </w:r>
      <w:proofErr w:type="spellStart"/>
      <w:r w:rsidR="00F250D2" w:rsidRPr="006C3F48">
        <w:rPr>
          <w:rFonts w:ascii="Times New Roman" w:eastAsia="Times New Roman" w:hAnsi="Times New Roman" w:cs="Times New Roman"/>
          <w:bCs/>
          <w:sz w:val="24"/>
          <w:szCs w:val="24"/>
          <w:lang w:eastAsia="ar-SA"/>
        </w:rPr>
        <w:t>Clarivate</w:t>
      </w:r>
      <w:proofErr w:type="spellEnd"/>
      <w:r w:rsidR="00F250D2" w:rsidRPr="006C3F48">
        <w:rPr>
          <w:rFonts w:ascii="Times New Roman" w:eastAsia="Times New Roman" w:hAnsi="Times New Roman" w:cs="Times New Roman"/>
          <w:bCs/>
          <w:sz w:val="24"/>
          <w:szCs w:val="24"/>
          <w:lang w:eastAsia="ar-SA"/>
        </w:rPr>
        <w:t xml:space="preserve"> Analytics)</w:t>
      </w:r>
      <w:r w:rsidRPr="006C3F48">
        <w:rPr>
          <w:rFonts w:ascii="Times New Roman" w:eastAsia="Times New Roman" w:hAnsi="Times New Roman" w:cs="Times New Roman"/>
          <w:bCs/>
          <w:sz w:val="24"/>
          <w:szCs w:val="24"/>
          <w:lang w:eastAsia="ar-SA"/>
        </w:rPr>
        <w:t>.</w:t>
      </w:r>
    </w:p>
    <w:p w14:paraId="5BF05906" w14:textId="77777777" w:rsidR="00E636AE" w:rsidRPr="006C3F48" w:rsidRDefault="00F250D2" w:rsidP="00F250D2">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3.3. </w:t>
      </w:r>
      <w:r w:rsidRPr="006C3F48">
        <w:rPr>
          <w:rFonts w:ascii="Times New Roman" w:eastAsia="Calibri" w:hAnsi="Times New Roman" w:cs="Times New Roman"/>
          <w:b/>
          <w:sz w:val="24"/>
          <w:szCs w:val="24"/>
        </w:rPr>
        <w:t>Д</w:t>
      </w:r>
      <w:r w:rsidR="00E636AE" w:rsidRPr="006C3F48">
        <w:rPr>
          <w:rFonts w:ascii="Times New Roman" w:eastAsia="Calibri" w:hAnsi="Times New Roman" w:cs="Times New Roman"/>
          <w:b/>
          <w:sz w:val="24"/>
          <w:szCs w:val="24"/>
        </w:rPr>
        <w:t>ля отраслей в области социальных и гуманитарных наук:</w:t>
      </w:r>
    </w:p>
    <w:p w14:paraId="2E943264" w14:textId="77777777"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ar-SA"/>
        </w:rPr>
      </w:pPr>
      <w:r w:rsidRPr="006C3F48">
        <w:rPr>
          <w:rFonts w:ascii="Times New Roman" w:eastAsia="Times New Roman" w:hAnsi="Times New Roman" w:cs="Times New Roman"/>
          <w:b/>
          <w:bCs/>
          <w:i/>
          <w:sz w:val="24"/>
          <w:szCs w:val="24"/>
          <w:lang w:eastAsia="ar-SA"/>
        </w:rPr>
        <w:t>для фундаментальных и прикладных исследований:</w:t>
      </w:r>
    </w:p>
    <w:p w14:paraId="065DFFCC" w14:textId="77777777" w:rsidR="00E636AE" w:rsidRPr="006C3F48" w:rsidRDefault="00FC2B66"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lastRenderedPageBreak/>
        <w:t>–</w:t>
      </w:r>
      <w:r w:rsidR="00E636AE" w:rsidRPr="006C3F48">
        <w:rPr>
          <w:rFonts w:ascii="Times New Roman" w:eastAsia="Times New Roman" w:hAnsi="Times New Roman" w:cs="Times New Roman"/>
          <w:bCs/>
          <w:sz w:val="24"/>
          <w:szCs w:val="24"/>
          <w:lang w:eastAsia="ar-SA"/>
        </w:rPr>
        <w:t xml:space="preserve"> </w:t>
      </w:r>
      <w:r w:rsidR="002822B3" w:rsidRPr="006C3F48">
        <w:rPr>
          <w:rFonts w:ascii="Times New Roman" w:eastAsia="Times New Roman" w:hAnsi="Times New Roman" w:cs="Times New Roman"/>
          <w:bCs/>
          <w:sz w:val="24"/>
          <w:szCs w:val="24"/>
          <w:lang w:eastAsia="ar-SA"/>
        </w:rPr>
        <w:t xml:space="preserve">не менее 2 (двух) статей и (или) обзоров в рецензируемых научных изданиях, индексируемых в Social Science </w:t>
      </w:r>
      <w:proofErr w:type="spellStart"/>
      <w:r w:rsidR="002822B3" w:rsidRPr="006C3F48">
        <w:rPr>
          <w:rFonts w:ascii="Times New Roman" w:eastAsia="Times New Roman" w:hAnsi="Times New Roman" w:cs="Times New Roman"/>
          <w:bCs/>
          <w:sz w:val="24"/>
          <w:szCs w:val="24"/>
          <w:lang w:eastAsia="ar-SA"/>
        </w:rPr>
        <w:t>Citation</w:t>
      </w:r>
      <w:proofErr w:type="spellEnd"/>
      <w:r w:rsidR="002822B3" w:rsidRPr="006C3F48">
        <w:rPr>
          <w:rFonts w:ascii="Times New Roman" w:eastAsia="Times New Roman" w:hAnsi="Times New Roman" w:cs="Times New Roman"/>
          <w:bCs/>
          <w:sz w:val="24"/>
          <w:szCs w:val="24"/>
          <w:lang w:eastAsia="ar-SA"/>
        </w:rPr>
        <w:t xml:space="preserve"> Index или Arts </w:t>
      </w:r>
      <w:proofErr w:type="spellStart"/>
      <w:r w:rsidR="002822B3" w:rsidRPr="006C3F48">
        <w:rPr>
          <w:rFonts w:ascii="Times New Roman" w:eastAsia="Times New Roman" w:hAnsi="Times New Roman" w:cs="Times New Roman"/>
          <w:bCs/>
          <w:sz w:val="24"/>
          <w:szCs w:val="24"/>
          <w:lang w:eastAsia="ar-SA"/>
        </w:rPr>
        <w:t>and</w:t>
      </w:r>
      <w:proofErr w:type="spellEnd"/>
      <w:r w:rsidR="002822B3" w:rsidRPr="006C3F48">
        <w:rPr>
          <w:rFonts w:ascii="Times New Roman" w:eastAsia="Times New Roman" w:hAnsi="Times New Roman" w:cs="Times New Roman"/>
          <w:bCs/>
          <w:sz w:val="24"/>
          <w:szCs w:val="24"/>
          <w:lang w:eastAsia="ar-SA"/>
        </w:rPr>
        <w:t xml:space="preserve"> </w:t>
      </w:r>
      <w:proofErr w:type="spellStart"/>
      <w:r w:rsidR="002822B3" w:rsidRPr="006C3F48">
        <w:rPr>
          <w:rFonts w:ascii="Times New Roman" w:eastAsia="Times New Roman" w:hAnsi="Times New Roman" w:cs="Times New Roman"/>
          <w:bCs/>
          <w:sz w:val="24"/>
          <w:szCs w:val="24"/>
          <w:lang w:eastAsia="ar-SA"/>
        </w:rPr>
        <w:t>Humanities</w:t>
      </w:r>
      <w:proofErr w:type="spellEnd"/>
      <w:r w:rsidR="002822B3" w:rsidRPr="006C3F48">
        <w:rPr>
          <w:rFonts w:ascii="Times New Roman" w:eastAsia="Times New Roman" w:hAnsi="Times New Roman" w:cs="Times New Roman"/>
          <w:bCs/>
          <w:sz w:val="24"/>
          <w:szCs w:val="24"/>
          <w:lang w:eastAsia="ar-SA"/>
        </w:rPr>
        <w:t xml:space="preserve"> </w:t>
      </w:r>
      <w:proofErr w:type="spellStart"/>
      <w:r w:rsidR="002822B3" w:rsidRPr="006C3F48">
        <w:rPr>
          <w:rFonts w:ascii="Times New Roman" w:eastAsia="Times New Roman" w:hAnsi="Times New Roman" w:cs="Times New Roman"/>
          <w:bCs/>
          <w:sz w:val="24"/>
          <w:szCs w:val="24"/>
          <w:lang w:eastAsia="ar-SA"/>
        </w:rPr>
        <w:t>Citation</w:t>
      </w:r>
      <w:proofErr w:type="spellEnd"/>
      <w:r w:rsidR="002822B3" w:rsidRPr="006C3F48">
        <w:rPr>
          <w:rFonts w:ascii="Times New Roman" w:eastAsia="Times New Roman" w:hAnsi="Times New Roman" w:cs="Times New Roman"/>
          <w:bCs/>
          <w:sz w:val="24"/>
          <w:szCs w:val="24"/>
          <w:lang w:eastAsia="ar-SA"/>
        </w:rPr>
        <w:t xml:space="preserve"> Index базы данных Web </w:t>
      </w:r>
      <w:proofErr w:type="spellStart"/>
      <w:r w:rsidR="002822B3" w:rsidRPr="006C3F48">
        <w:rPr>
          <w:rFonts w:ascii="Times New Roman" w:eastAsia="Times New Roman" w:hAnsi="Times New Roman" w:cs="Times New Roman"/>
          <w:bCs/>
          <w:sz w:val="24"/>
          <w:szCs w:val="24"/>
          <w:lang w:eastAsia="ar-SA"/>
        </w:rPr>
        <w:t>of</w:t>
      </w:r>
      <w:proofErr w:type="spellEnd"/>
      <w:r w:rsidR="002822B3" w:rsidRPr="006C3F48">
        <w:rPr>
          <w:rFonts w:ascii="Times New Roman" w:eastAsia="Times New Roman" w:hAnsi="Times New Roman" w:cs="Times New Roman"/>
          <w:bCs/>
          <w:sz w:val="24"/>
          <w:szCs w:val="24"/>
          <w:lang w:eastAsia="ar-SA"/>
        </w:rPr>
        <w:t xml:space="preserve"> Science и (или) имеющих </w:t>
      </w:r>
      <w:proofErr w:type="spellStart"/>
      <w:r w:rsidR="002822B3" w:rsidRPr="006C3F48">
        <w:rPr>
          <w:rFonts w:ascii="Times New Roman" w:eastAsia="Times New Roman" w:hAnsi="Times New Roman" w:cs="Times New Roman"/>
          <w:bCs/>
          <w:sz w:val="24"/>
          <w:szCs w:val="24"/>
          <w:lang w:eastAsia="ar-SA"/>
        </w:rPr>
        <w:t>процентиль</w:t>
      </w:r>
      <w:proofErr w:type="spellEnd"/>
      <w:r w:rsidR="002822B3" w:rsidRPr="006C3F48">
        <w:rPr>
          <w:rFonts w:ascii="Times New Roman" w:eastAsia="Times New Roman" w:hAnsi="Times New Roman" w:cs="Times New Roman"/>
          <w:bCs/>
          <w:sz w:val="24"/>
          <w:szCs w:val="24"/>
          <w:lang w:eastAsia="ar-SA"/>
        </w:rPr>
        <w:t xml:space="preserve"> по </w:t>
      </w:r>
      <w:proofErr w:type="spellStart"/>
      <w:r w:rsidR="002822B3" w:rsidRPr="006C3F48">
        <w:rPr>
          <w:rFonts w:ascii="Times New Roman" w:eastAsia="Times New Roman" w:hAnsi="Times New Roman" w:cs="Times New Roman"/>
          <w:bCs/>
          <w:sz w:val="24"/>
          <w:szCs w:val="24"/>
          <w:lang w:eastAsia="ar-SA"/>
        </w:rPr>
        <w:t>CiteScore</w:t>
      </w:r>
      <w:proofErr w:type="spellEnd"/>
      <w:r w:rsidR="002822B3" w:rsidRPr="006C3F48">
        <w:rPr>
          <w:rFonts w:ascii="Times New Roman" w:eastAsia="Times New Roman" w:hAnsi="Times New Roman" w:cs="Times New Roman"/>
          <w:bCs/>
          <w:sz w:val="24"/>
          <w:szCs w:val="24"/>
          <w:lang w:eastAsia="ar-SA"/>
        </w:rPr>
        <w:t xml:space="preserve"> в базе </w:t>
      </w:r>
      <w:proofErr w:type="spellStart"/>
      <w:r w:rsidR="002822B3" w:rsidRPr="006C3F48">
        <w:rPr>
          <w:rFonts w:ascii="Times New Roman" w:eastAsia="Times New Roman" w:hAnsi="Times New Roman" w:cs="Times New Roman"/>
          <w:bCs/>
          <w:sz w:val="24"/>
          <w:szCs w:val="24"/>
          <w:lang w:eastAsia="ar-SA"/>
        </w:rPr>
        <w:t>Scopus</w:t>
      </w:r>
      <w:proofErr w:type="spellEnd"/>
      <w:r w:rsidR="002822B3" w:rsidRPr="006C3F48">
        <w:rPr>
          <w:rFonts w:ascii="Times New Roman" w:eastAsia="Times New Roman" w:hAnsi="Times New Roman" w:cs="Times New Roman"/>
          <w:bCs/>
          <w:sz w:val="24"/>
          <w:szCs w:val="24"/>
          <w:lang w:eastAsia="ar-SA"/>
        </w:rPr>
        <w:t xml:space="preserve"> не менее 25 (двадцати пяти)</w:t>
      </w:r>
      <w:r w:rsidR="00E636AE" w:rsidRPr="006C3F48">
        <w:rPr>
          <w:rFonts w:ascii="Times New Roman" w:eastAsia="Times New Roman" w:hAnsi="Times New Roman" w:cs="Times New Roman"/>
          <w:bCs/>
          <w:sz w:val="24"/>
          <w:szCs w:val="24"/>
          <w:lang w:eastAsia="ar-SA"/>
        </w:rPr>
        <w:t xml:space="preserve">; </w:t>
      </w:r>
    </w:p>
    <w:p w14:paraId="5F2AE3F0" w14:textId="77777777"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либо:</w:t>
      </w:r>
    </w:p>
    <w:p w14:paraId="0B775C30" w14:textId="77777777" w:rsidR="00E636AE" w:rsidRPr="006C3F48" w:rsidRDefault="00FC2B66"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w:t>
      </w:r>
      <w:r w:rsidR="00E636AE" w:rsidRPr="006C3F48">
        <w:rPr>
          <w:rFonts w:ascii="Times New Roman" w:eastAsia="Times New Roman" w:hAnsi="Times New Roman" w:cs="Times New Roman"/>
          <w:sz w:val="24"/>
          <w:szCs w:val="24"/>
          <w:lang w:eastAsia="ar-SA"/>
        </w:rPr>
        <w:t xml:space="preserve"> не менее 10 (десяти) статей в журналах, рекомендованных Комитет по обеспечению качества в сфере науки и высшего образования Министерства науки и высшего образования Республики Казахстан (далее – КОКНВО) к публикации основных результатов научных исследований.</w:t>
      </w:r>
    </w:p>
    <w:p w14:paraId="7D18436C" w14:textId="77777777" w:rsidR="00E636AE" w:rsidRPr="006C3F48" w:rsidRDefault="00110BAB"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3.4.</w:t>
      </w:r>
      <w:r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
          <w:bCs/>
          <w:sz w:val="24"/>
          <w:szCs w:val="24"/>
          <w:lang w:eastAsia="ar-SA"/>
        </w:rPr>
        <w:t xml:space="preserve">Для </w:t>
      </w:r>
      <w:r w:rsidRPr="006C3F48">
        <w:rPr>
          <w:rFonts w:ascii="Times New Roman" w:eastAsia="Times New Roman" w:hAnsi="Times New Roman" w:cs="Times New Roman"/>
          <w:b/>
          <w:bCs/>
          <w:sz w:val="24"/>
          <w:szCs w:val="24"/>
          <w:lang w:eastAsia="ar-SA"/>
        </w:rPr>
        <w:t xml:space="preserve">научных </w:t>
      </w:r>
      <w:r w:rsidR="00E636AE" w:rsidRPr="006C3F48">
        <w:rPr>
          <w:rFonts w:ascii="Times New Roman" w:eastAsia="Times New Roman" w:hAnsi="Times New Roman" w:cs="Times New Roman"/>
          <w:b/>
          <w:bCs/>
          <w:sz w:val="24"/>
          <w:szCs w:val="24"/>
          <w:lang w:eastAsia="ar-SA"/>
        </w:rPr>
        <w:t xml:space="preserve">руководителей программ, </w:t>
      </w:r>
      <w:r w:rsidR="00E636AE" w:rsidRPr="006C3F48">
        <w:rPr>
          <w:rFonts w:ascii="Times New Roman" w:eastAsia="Calibri" w:hAnsi="Times New Roman" w:cs="Times New Roman"/>
          <w:b/>
          <w:bCs/>
          <w:sz w:val="24"/>
          <w:szCs w:val="24"/>
        </w:rPr>
        <w:t>поданных по приоритету «Национальная безопасность и оборона»</w:t>
      </w:r>
      <w:r w:rsidR="00E636AE" w:rsidRPr="006C3F48">
        <w:rPr>
          <w:rFonts w:ascii="Times New Roman" w:eastAsia="Calibri" w:hAnsi="Times New Roman" w:cs="Times New Roman"/>
          <w:bCs/>
          <w:sz w:val="24"/>
          <w:szCs w:val="24"/>
        </w:rPr>
        <w:t xml:space="preserve"> </w:t>
      </w:r>
      <w:r w:rsidR="00E636AE" w:rsidRPr="006C3F48">
        <w:rPr>
          <w:rFonts w:ascii="Times New Roman" w:eastAsia="Calibri" w:hAnsi="Times New Roman" w:cs="Times New Roman"/>
          <w:b/>
          <w:bCs/>
          <w:sz w:val="24"/>
          <w:szCs w:val="24"/>
        </w:rPr>
        <w:t xml:space="preserve">и (или) </w:t>
      </w:r>
      <w:r w:rsidR="00E636AE" w:rsidRPr="006C3F48">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00E636AE" w:rsidRPr="006C3F48">
        <w:rPr>
          <w:rFonts w:ascii="Times New Roman" w:eastAsia="Calibri" w:hAnsi="Times New Roman" w:cs="Times New Roman"/>
          <w:b/>
          <w:bCs/>
          <w:sz w:val="24"/>
          <w:szCs w:val="24"/>
        </w:rPr>
        <w:t>, а также</w:t>
      </w:r>
      <w:r w:rsidR="00E636AE" w:rsidRPr="006C3F48">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00E636AE" w:rsidRPr="006C3F48">
        <w:rPr>
          <w:rFonts w:ascii="Times New Roman" w:eastAsia="Times New Roman" w:hAnsi="Times New Roman" w:cs="Times New Roman"/>
          <w:bCs/>
          <w:sz w:val="24"/>
          <w:szCs w:val="24"/>
          <w:lang w:eastAsia="ar-SA"/>
        </w:rPr>
        <w:t xml:space="preserve">, требования </w:t>
      </w:r>
      <w:r w:rsidRPr="006C3F48">
        <w:rPr>
          <w:rFonts w:ascii="Times New Roman" w:eastAsia="Times New Roman" w:hAnsi="Times New Roman" w:cs="Times New Roman"/>
          <w:bCs/>
          <w:sz w:val="24"/>
          <w:szCs w:val="24"/>
          <w:lang w:eastAsia="ar-SA"/>
        </w:rPr>
        <w:t xml:space="preserve">3.1, 3.2, 3.3 </w:t>
      </w:r>
      <w:r w:rsidR="00E636AE" w:rsidRPr="006C3F48">
        <w:rPr>
          <w:rFonts w:ascii="Times New Roman" w:eastAsia="Times New Roman" w:hAnsi="Times New Roman" w:cs="Times New Roman"/>
          <w:bCs/>
          <w:sz w:val="24"/>
          <w:szCs w:val="24"/>
          <w:lang w:eastAsia="ar-SA"/>
        </w:rPr>
        <w:t>не распространяются. Для данной категории</w:t>
      </w:r>
      <w:r w:rsidRPr="006C3F48">
        <w:rPr>
          <w:rFonts w:ascii="Times New Roman" w:eastAsia="Times New Roman" w:hAnsi="Times New Roman" w:cs="Times New Roman"/>
          <w:bCs/>
          <w:sz w:val="24"/>
          <w:szCs w:val="24"/>
          <w:lang w:eastAsia="ar-SA"/>
        </w:rPr>
        <w:t xml:space="preserve"> научный</w:t>
      </w:r>
      <w:r w:rsidR="00E636AE" w:rsidRPr="006C3F48">
        <w:rPr>
          <w:rFonts w:ascii="Times New Roman" w:eastAsia="Times New Roman" w:hAnsi="Times New Roman" w:cs="Times New Roman"/>
          <w:bCs/>
          <w:sz w:val="24"/>
          <w:szCs w:val="24"/>
          <w:lang w:eastAsia="ar-SA"/>
        </w:rPr>
        <w:t xml:space="preserve"> руководитель программы за 2018-2023 годы должен иметь:</w:t>
      </w:r>
    </w:p>
    <w:p w14:paraId="26DF89F6" w14:textId="77777777"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не менее 8 (восьми) статей в журналах, рекомендованных КОКНВО.</w:t>
      </w:r>
    </w:p>
    <w:p w14:paraId="68BC626E" w14:textId="77777777" w:rsidR="00E636AE" w:rsidRPr="006C3F48" w:rsidRDefault="00E636AE" w:rsidP="00E636AE">
      <w:pPr>
        <w:numPr>
          <w:ilvl w:val="0"/>
          <w:numId w:val="187"/>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Для выполнения научно-технических заданий № </w:t>
      </w:r>
      <w:r w:rsidR="00C435A1" w:rsidRPr="006C3F48">
        <w:rPr>
          <w:rFonts w:ascii="Times New Roman" w:eastAsia="Times New Roman" w:hAnsi="Times New Roman" w:cs="Times New Roman"/>
          <w:bCs/>
          <w:sz w:val="24"/>
          <w:szCs w:val="24"/>
          <w:lang w:eastAsia="ar-SA"/>
        </w:rPr>
        <w:t>1</w:t>
      </w:r>
      <w:r w:rsidRPr="006C3F48">
        <w:rPr>
          <w:rFonts w:ascii="Times New Roman" w:eastAsia="Times New Roman" w:hAnsi="Times New Roman" w:cs="Times New Roman"/>
          <w:bCs/>
          <w:sz w:val="24"/>
          <w:szCs w:val="24"/>
          <w:lang w:eastAsia="ar-SA"/>
        </w:rPr>
        <w:t>,</w:t>
      </w:r>
      <w:r w:rsidR="00C435A1" w:rsidRPr="006C3F48">
        <w:rPr>
          <w:rFonts w:ascii="Times New Roman" w:eastAsia="Times New Roman" w:hAnsi="Times New Roman" w:cs="Times New Roman"/>
          <w:bCs/>
          <w:sz w:val="24"/>
          <w:szCs w:val="24"/>
          <w:lang w:eastAsia="ar-SA"/>
        </w:rPr>
        <w:t xml:space="preserve"> 16,</w:t>
      </w:r>
      <w:r w:rsidRPr="006C3F48">
        <w:rPr>
          <w:rFonts w:ascii="Times New Roman" w:eastAsia="Times New Roman" w:hAnsi="Times New Roman" w:cs="Times New Roman"/>
          <w:bCs/>
          <w:sz w:val="24"/>
          <w:szCs w:val="24"/>
          <w:lang w:eastAsia="ar-SA"/>
        </w:rPr>
        <w:t xml:space="preserve"> </w:t>
      </w:r>
      <w:r w:rsidR="00C435A1" w:rsidRPr="006C3F48">
        <w:rPr>
          <w:rFonts w:ascii="Times New Roman" w:eastAsia="Times New Roman" w:hAnsi="Times New Roman" w:cs="Times New Roman"/>
          <w:bCs/>
          <w:sz w:val="24"/>
          <w:szCs w:val="24"/>
          <w:lang w:eastAsia="ar-SA"/>
        </w:rPr>
        <w:t xml:space="preserve">17, 18, 45. 46, 71, 96, 105, 128 </w:t>
      </w:r>
      <w:r w:rsidRPr="006C3F48">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w:t>
      </w:r>
      <w:r w:rsidR="000250E0" w:rsidRPr="006C3F48">
        <w:rPr>
          <w:rFonts w:ascii="Times New Roman" w:eastAsia="Times New Roman" w:hAnsi="Times New Roman" w:cs="Times New Roman"/>
          <w:bCs/>
          <w:sz w:val="24"/>
          <w:szCs w:val="24"/>
          <w:lang w:eastAsia="ar-SA"/>
        </w:rPr>
        <w:t>–</w:t>
      </w:r>
      <w:r w:rsidRPr="006C3F48">
        <w:rPr>
          <w:rFonts w:ascii="Times New Roman" w:eastAsia="Times New Roman" w:hAnsi="Times New Roman" w:cs="Times New Roman"/>
          <w:bCs/>
          <w:sz w:val="24"/>
          <w:szCs w:val="24"/>
          <w:lang w:eastAsia="ar-SA"/>
        </w:rPr>
        <w:t xml:space="preserve"> ОВПО) или научных организаций, а также научные руководители</w:t>
      </w:r>
      <w:r w:rsidR="000250E0" w:rsidRPr="006C3F48">
        <w:rPr>
          <w:rFonts w:ascii="Times New Roman" w:eastAsia="Times New Roman" w:hAnsi="Times New Roman" w:cs="Times New Roman"/>
          <w:bCs/>
          <w:sz w:val="24"/>
          <w:szCs w:val="24"/>
          <w:lang w:eastAsia="ar-SA"/>
        </w:rPr>
        <w:t xml:space="preserve"> программ</w:t>
      </w:r>
      <w:r w:rsidRPr="006C3F48">
        <w:rPr>
          <w:rFonts w:ascii="Times New Roman" w:eastAsia="Times New Roman" w:hAnsi="Times New Roman" w:cs="Times New Roman"/>
          <w:bCs/>
          <w:sz w:val="24"/>
          <w:szCs w:val="24"/>
          <w:lang w:eastAsia="ar-SA"/>
        </w:rPr>
        <w:t>, соответствующие пункту 3</w:t>
      </w:r>
      <w:r w:rsidR="000250E0" w:rsidRPr="006C3F48">
        <w:rPr>
          <w:rFonts w:ascii="Times New Roman" w:eastAsia="Times New Roman" w:hAnsi="Times New Roman" w:cs="Times New Roman"/>
          <w:bCs/>
          <w:sz w:val="24"/>
          <w:szCs w:val="24"/>
          <w:lang w:eastAsia="ar-SA"/>
        </w:rPr>
        <w:t xml:space="preserve"> раздела 3 настоящей конкурсной документации</w:t>
      </w:r>
      <w:r w:rsidRPr="006C3F48">
        <w:rPr>
          <w:rFonts w:ascii="Times New Roman" w:eastAsia="Times New Roman" w:hAnsi="Times New Roman" w:cs="Times New Roman"/>
          <w:bCs/>
          <w:sz w:val="24"/>
          <w:szCs w:val="24"/>
          <w:lang w:eastAsia="ar-SA"/>
        </w:rPr>
        <w:t>.</w:t>
      </w:r>
    </w:p>
    <w:p w14:paraId="1E18FB6B" w14:textId="77777777"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Руководитель программы несет ответственность за организационную часть, а научный руководитель </w:t>
      </w:r>
      <w:r w:rsidR="000250E0" w:rsidRPr="006C3F48">
        <w:rPr>
          <w:rFonts w:ascii="Times New Roman" w:eastAsia="Times New Roman" w:hAnsi="Times New Roman" w:cs="Times New Roman"/>
          <w:bCs/>
          <w:sz w:val="24"/>
          <w:szCs w:val="24"/>
          <w:lang w:eastAsia="ar-SA"/>
        </w:rPr>
        <w:t xml:space="preserve">программы </w:t>
      </w:r>
      <w:r w:rsidRPr="006C3F48">
        <w:rPr>
          <w:rFonts w:ascii="Times New Roman" w:eastAsia="Times New Roman" w:hAnsi="Times New Roman" w:cs="Times New Roman"/>
          <w:bCs/>
          <w:sz w:val="24"/>
          <w:szCs w:val="24"/>
          <w:lang w:eastAsia="ar-SA"/>
        </w:rPr>
        <w:t>несет ответственность за финансовую и научную составляющую программы.</w:t>
      </w:r>
    </w:p>
    <w:p w14:paraId="3F71E919" w14:textId="77777777"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5.</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bCs/>
          <w:sz w:val="24"/>
          <w:szCs w:val="24"/>
          <w:lang w:eastAsia="ar-SA"/>
        </w:rPr>
        <w:t xml:space="preserve">Заявитель-ОВПО со стопроцентным участием государства, претендующий на выполнение научно-технических заданий № </w:t>
      </w:r>
      <w:r w:rsidR="00C435A1" w:rsidRPr="006C3F48">
        <w:rPr>
          <w:rFonts w:ascii="Times New Roman" w:eastAsia="Times New Roman" w:hAnsi="Times New Roman" w:cs="Times New Roman"/>
          <w:bCs/>
          <w:sz w:val="24"/>
          <w:szCs w:val="24"/>
          <w:lang w:eastAsia="ar-SA"/>
        </w:rPr>
        <w:t xml:space="preserve">16, 17, 18, 45, 96 </w:t>
      </w:r>
      <w:r w:rsidRPr="006C3F48">
        <w:rPr>
          <w:rFonts w:ascii="Times New Roman" w:eastAsia="Times New Roman" w:hAnsi="Times New Roman" w:cs="Times New Roman"/>
          <w:bCs/>
          <w:sz w:val="24"/>
          <w:szCs w:val="24"/>
          <w:lang w:eastAsia="ar-SA"/>
        </w:rPr>
        <w:t>должен иметь:</w:t>
      </w:r>
    </w:p>
    <w:p w14:paraId="10084AE3" w14:textId="77777777" w:rsidR="00E636AE" w:rsidRPr="006C3F48" w:rsidRDefault="00784BDD"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6C3F48">
        <w:rPr>
          <w:rFonts w:ascii="Times New Roman" w:eastAsia="Times New Roman" w:hAnsi="Times New Roman" w:cs="Times New Roman"/>
          <w:bCs/>
          <w:sz w:val="24"/>
          <w:szCs w:val="24"/>
          <w:lang w:eastAsia="ar-SA"/>
        </w:rPr>
        <w:t>–</w:t>
      </w:r>
      <w:r w:rsidR="00F302E8" w:rsidRPr="006C3F48">
        <w:rPr>
          <w:rFonts w:ascii="Times New Roman" w:eastAsia="Times New Roman" w:hAnsi="Times New Roman" w:cs="Times New Roman"/>
          <w:bCs/>
          <w:sz w:val="24"/>
          <w:szCs w:val="24"/>
          <w:lang w:eastAsia="ar-SA"/>
        </w:rPr>
        <w:t xml:space="preserve"> действующий или реали</w:t>
      </w:r>
      <w:r w:rsidR="00E636AE" w:rsidRPr="006C3F48">
        <w:rPr>
          <w:rFonts w:ascii="Times New Roman" w:eastAsia="Times New Roman" w:hAnsi="Times New Roman" w:cs="Times New Roman"/>
          <w:bCs/>
          <w:sz w:val="24"/>
          <w:szCs w:val="24"/>
          <w:lang w:eastAsia="ar-SA"/>
        </w:rPr>
        <w:t xml:space="preserve">зованный проект коммерциализации </w:t>
      </w:r>
      <w:r w:rsidRPr="006C3F48">
        <w:rPr>
          <w:rFonts w:ascii="Times New Roman" w:eastAsia="Times New Roman" w:hAnsi="Times New Roman" w:cs="Times New Roman"/>
          <w:bCs/>
          <w:sz w:val="24"/>
          <w:szCs w:val="24"/>
          <w:lang w:eastAsia="ar-SA"/>
        </w:rPr>
        <w:t>результатов научной и (или) научно-технической деятельности</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bCs/>
          <w:sz w:val="24"/>
          <w:szCs w:val="24"/>
          <w:lang w:eastAsia="ar-SA"/>
        </w:rPr>
        <w:t>(далее –</w:t>
      </w:r>
      <w:r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Cs/>
          <w:sz w:val="24"/>
          <w:szCs w:val="24"/>
          <w:lang w:eastAsia="ar-SA"/>
        </w:rPr>
        <w:t>РННТД</w:t>
      </w:r>
      <w:r w:rsidRPr="006C3F48">
        <w:rPr>
          <w:rFonts w:ascii="Times New Roman" w:eastAsia="Times New Roman" w:hAnsi="Times New Roman" w:cs="Times New Roman"/>
          <w:bCs/>
          <w:sz w:val="24"/>
          <w:szCs w:val="24"/>
          <w:lang w:eastAsia="ar-SA"/>
        </w:rPr>
        <w:t>)</w:t>
      </w:r>
      <w:r w:rsidR="00E636AE"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Cs/>
          <w:i/>
          <w:sz w:val="24"/>
          <w:szCs w:val="24"/>
          <w:lang w:eastAsia="ar-SA"/>
        </w:rPr>
        <w:t>(подтверждением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w:t>
      </w:r>
    </w:p>
    <w:p w14:paraId="292DA209" w14:textId="77777777" w:rsidR="00E636AE" w:rsidRPr="006C3F48" w:rsidRDefault="00784BDD"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Cs/>
          <w:sz w:val="24"/>
          <w:szCs w:val="24"/>
          <w:lang w:eastAsia="ar-SA"/>
        </w:rPr>
        <w:t>–</w:t>
      </w:r>
      <w:r w:rsidR="00E636AE" w:rsidRPr="006C3F48">
        <w:rPr>
          <w:rFonts w:ascii="Times New Roman" w:eastAsia="Times New Roman" w:hAnsi="Times New Roman" w:cs="Times New Roman"/>
          <w:bCs/>
          <w:sz w:val="24"/>
          <w:szCs w:val="24"/>
          <w:lang w:eastAsia="ar-SA"/>
        </w:rPr>
        <w:t xml:space="preserve"> действующие или реализованные проекты на научно-исследовательские и (или) опытно-конструкторские работы, выполненные за счет средств сторонних заказчиков</w:t>
      </w:r>
      <w:r w:rsidR="00E636AE"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Cs/>
          <w:i/>
          <w:sz w:val="24"/>
          <w:szCs w:val="24"/>
          <w:lang w:eastAsia="ar-SA"/>
        </w:rPr>
        <w:t>(подтверждением является копия заключенного договора с отчетом о выполненных работах с общим объёмом финансирования не менее 50 млн. тенге за последние три года)</w:t>
      </w:r>
      <w:r w:rsidR="00E636AE" w:rsidRPr="006C3F48">
        <w:rPr>
          <w:rFonts w:ascii="Times New Roman" w:eastAsia="Times New Roman" w:hAnsi="Times New Roman" w:cs="Times New Roman"/>
          <w:b/>
          <w:bCs/>
          <w:sz w:val="24"/>
          <w:szCs w:val="24"/>
          <w:lang w:eastAsia="ar-SA"/>
        </w:rPr>
        <w:t>.</w:t>
      </w:r>
    </w:p>
    <w:p w14:paraId="56ADF641" w14:textId="77777777"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6. В качестве статей или обзоров в журналах из баз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(в том числе – Science </w:t>
      </w:r>
      <w:proofErr w:type="spellStart"/>
      <w:r w:rsidRPr="006C3F48">
        <w:rPr>
          <w:rFonts w:ascii="Times New Roman" w:eastAsia="Calibri" w:hAnsi="Times New Roman" w:cs="Times New Roman"/>
          <w:sz w:val="24"/>
          <w:szCs w:val="24"/>
        </w:rPr>
        <w:t>Citation</w:t>
      </w:r>
      <w:proofErr w:type="spellEnd"/>
      <w:r w:rsidRPr="006C3F48">
        <w:rPr>
          <w:rFonts w:ascii="Times New Roman" w:eastAsia="Calibri" w:hAnsi="Times New Roman" w:cs="Times New Roman"/>
          <w:sz w:val="24"/>
          <w:szCs w:val="24"/>
        </w:rPr>
        <w:t xml:space="preserve"> Index </w:t>
      </w:r>
      <w:proofErr w:type="spellStart"/>
      <w:r w:rsidRPr="006C3F48">
        <w:rPr>
          <w:rFonts w:ascii="Times New Roman" w:eastAsia="Calibri" w:hAnsi="Times New Roman" w:cs="Times New Roman"/>
          <w:sz w:val="24"/>
          <w:szCs w:val="24"/>
        </w:rPr>
        <w:t>Expanded</w:t>
      </w:r>
      <w:proofErr w:type="spellEnd"/>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lang w:eastAsia="ar-SA"/>
        </w:rPr>
        <w:t xml:space="preserve">Social Science </w:t>
      </w:r>
      <w:proofErr w:type="spellStart"/>
      <w:r w:rsidRPr="006C3F48">
        <w:rPr>
          <w:rFonts w:ascii="Times New Roman" w:eastAsia="Times New Roman" w:hAnsi="Times New Roman" w:cs="Times New Roman"/>
          <w:sz w:val="24"/>
          <w:szCs w:val="24"/>
          <w:lang w:eastAsia="ar-SA"/>
        </w:rPr>
        <w:t>Citation</w:t>
      </w:r>
      <w:proofErr w:type="spellEnd"/>
      <w:r w:rsidRPr="006C3F48">
        <w:rPr>
          <w:rFonts w:ascii="Times New Roman" w:eastAsia="Times New Roman" w:hAnsi="Times New Roman" w:cs="Times New Roman"/>
          <w:sz w:val="24"/>
          <w:szCs w:val="24"/>
          <w:lang w:eastAsia="ar-SA"/>
        </w:rPr>
        <w:t xml:space="preserve"> Index или Arts </w:t>
      </w:r>
      <w:proofErr w:type="spellStart"/>
      <w:r w:rsidRPr="006C3F48">
        <w:rPr>
          <w:rFonts w:ascii="Times New Roman" w:eastAsia="Times New Roman" w:hAnsi="Times New Roman" w:cs="Times New Roman"/>
          <w:sz w:val="24"/>
          <w:szCs w:val="24"/>
          <w:lang w:eastAsia="ar-SA"/>
        </w:rPr>
        <w:t>and</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Humanities</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Citation</w:t>
      </w:r>
      <w:proofErr w:type="spellEnd"/>
      <w:r w:rsidRPr="006C3F48">
        <w:rPr>
          <w:rFonts w:ascii="Times New Roman" w:eastAsia="Times New Roman" w:hAnsi="Times New Roman" w:cs="Times New Roman"/>
          <w:sz w:val="24"/>
          <w:szCs w:val="24"/>
          <w:lang w:eastAsia="ar-SA"/>
        </w:rPr>
        <w:t xml:space="preserve"> Index</w:t>
      </w:r>
      <w:r w:rsidRPr="006C3F48">
        <w:rPr>
          <w:rFonts w:ascii="Times New Roman" w:eastAsia="Calibri" w:hAnsi="Times New Roman" w:cs="Times New Roman"/>
          <w:sz w:val="24"/>
          <w:szCs w:val="24"/>
        </w:rPr>
        <w:t xml:space="preserve">) и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засчитываются только публикации, индексированные (присутствующие) в этих базах и имеющие тип </w:t>
      </w:r>
      <w:proofErr w:type="spellStart"/>
      <w:r w:rsidRPr="006C3F48">
        <w:rPr>
          <w:rFonts w:ascii="Times New Roman" w:eastAsia="Calibri" w:hAnsi="Times New Roman" w:cs="Times New Roman"/>
          <w:sz w:val="24"/>
          <w:szCs w:val="24"/>
        </w:rPr>
        <w:t>Article</w:t>
      </w:r>
      <w:proofErr w:type="spellEnd"/>
      <w:r w:rsidRPr="006C3F48">
        <w:rPr>
          <w:rFonts w:ascii="Times New Roman" w:eastAsia="Calibri" w:hAnsi="Times New Roman" w:cs="Times New Roman"/>
          <w:sz w:val="24"/>
          <w:szCs w:val="24"/>
        </w:rPr>
        <w:t xml:space="preserve"> (Статья), Review (Обзор) или </w:t>
      </w:r>
      <w:proofErr w:type="spellStart"/>
      <w:r w:rsidRPr="006C3F48">
        <w:rPr>
          <w:rFonts w:ascii="Times New Roman" w:eastAsia="Calibri" w:hAnsi="Times New Roman" w:cs="Times New Roman"/>
          <w:sz w:val="24"/>
          <w:szCs w:val="24"/>
        </w:rPr>
        <w:t>Article</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in</w:t>
      </w:r>
      <w:proofErr w:type="spellEnd"/>
      <w:r w:rsidRPr="006C3F48">
        <w:rPr>
          <w:rFonts w:ascii="Times New Roman" w:eastAsia="Calibri" w:hAnsi="Times New Roman" w:cs="Times New Roman"/>
          <w:sz w:val="24"/>
          <w:szCs w:val="24"/>
        </w:rPr>
        <w:t xml:space="preserve"> Press (Статья в печати). Квартиль журнала по базе данных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w:t>
      </w:r>
      <w:r w:rsidRPr="006C3F48">
        <w:rPr>
          <w:rFonts w:ascii="Times New Roman" w:eastAsia="Times New Roman" w:hAnsi="Times New Roman" w:cs="Times New Roman"/>
          <w:bCs/>
          <w:sz w:val="24"/>
          <w:szCs w:val="24"/>
          <w:lang w:eastAsia="ar-SA"/>
        </w:rPr>
        <w:t xml:space="preserve"> </w:t>
      </w:r>
      <w:r w:rsidRPr="006C3F48">
        <w:rPr>
          <w:rFonts w:ascii="Times New Roman" w:eastAsia="Calibri" w:hAnsi="Times New Roman" w:cs="Times New Roman"/>
          <w:sz w:val="24"/>
          <w:szCs w:val="24"/>
        </w:rPr>
        <w:t xml:space="preserve">и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журнала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учитывается за год публикации либо последний на момент подачи заявки. </w:t>
      </w:r>
    </w:p>
    <w:p w14:paraId="6ACD0449" w14:textId="77777777"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Статьи и обзоры, опубликованные в журналах, индексация которых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на момент подачи заявки прекращена за различные нарушения (лист </w:t>
      </w:r>
      <w:proofErr w:type="spellStart"/>
      <w:r w:rsidRPr="006C3F48">
        <w:rPr>
          <w:rFonts w:ascii="Times New Roman" w:eastAsia="Calibri" w:hAnsi="Times New Roman" w:cs="Times New Roman"/>
          <w:sz w:val="24"/>
          <w:szCs w:val="24"/>
        </w:rPr>
        <w:t>Discontinued</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titles</w:t>
      </w:r>
      <w:proofErr w:type="spellEnd"/>
      <w:r w:rsidRPr="006C3F48">
        <w:rPr>
          <w:rFonts w:ascii="Times New Roman" w:eastAsia="Calibri" w:hAnsi="Times New Roman" w:cs="Times New Roman"/>
          <w:sz w:val="24"/>
          <w:szCs w:val="24"/>
        </w:rPr>
        <w:t xml:space="preserve"> в файле «Source </w:t>
      </w:r>
      <w:proofErr w:type="spellStart"/>
      <w:r w:rsidRPr="006C3F48">
        <w:rPr>
          <w:rFonts w:ascii="Times New Roman" w:eastAsia="Calibri" w:hAnsi="Times New Roman" w:cs="Times New Roman"/>
          <w:sz w:val="24"/>
          <w:szCs w:val="24"/>
        </w:rPr>
        <w:t>title</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list</w:t>
      </w:r>
      <w:proofErr w:type="spellEnd"/>
      <w:r w:rsidRPr="006C3F48">
        <w:rPr>
          <w:rFonts w:ascii="Times New Roman" w:eastAsia="Calibri" w:hAnsi="Times New Roman" w:cs="Times New Roman"/>
          <w:sz w:val="24"/>
          <w:szCs w:val="24"/>
        </w:rPr>
        <w:t xml:space="preserve">» на странице https://www.elsevier.com/solutions/scopus/how-scopus-works/content), не учитываются. </w:t>
      </w:r>
    </w:p>
    <w:p w14:paraId="562A5B34" w14:textId="77777777" w:rsidR="00E636AE" w:rsidRPr="006C3F48" w:rsidRDefault="00E636AE" w:rsidP="00E636AE">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В разделе «</w:t>
      </w:r>
      <w:proofErr w:type="spellStart"/>
      <w:r w:rsidRPr="006C3F48">
        <w:rPr>
          <w:rFonts w:ascii="Times New Roman" w:eastAsia="Times New Roman" w:hAnsi="Times New Roman" w:cs="Times New Roman"/>
          <w:sz w:val="24"/>
          <w:szCs w:val="24"/>
          <w:lang w:eastAsia="ar-SA"/>
        </w:rPr>
        <w:t>Основая</w:t>
      </w:r>
      <w:proofErr w:type="spellEnd"/>
      <w:r w:rsidRPr="006C3F48">
        <w:rPr>
          <w:rFonts w:ascii="Times New Roman" w:eastAsia="Times New Roman" w:hAnsi="Times New Roman" w:cs="Times New Roman"/>
          <w:sz w:val="24"/>
          <w:szCs w:val="24"/>
          <w:lang w:eastAsia="ar-SA"/>
        </w:rPr>
        <w:t xml:space="preserve">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w:t>
      </w:r>
      <w:proofErr w:type="spellStart"/>
      <w:r w:rsidRPr="006C3F48">
        <w:rPr>
          <w:rFonts w:ascii="Times New Roman" w:eastAsia="Times New Roman" w:hAnsi="Times New Roman" w:cs="Times New Roman"/>
          <w:sz w:val="24"/>
          <w:szCs w:val="24"/>
          <w:lang w:eastAsia="ar-SA"/>
        </w:rPr>
        <w:t>процентилей</w:t>
      </w:r>
      <w:proofErr w:type="spellEnd"/>
      <w:r w:rsidRPr="006C3F48">
        <w:rPr>
          <w:rFonts w:ascii="Times New Roman" w:eastAsia="Times New Roman" w:hAnsi="Times New Roman" w:cs="Times New Roman"/>
          <w:sz w:val="24"/>
          <w:szCs w:val="24"/>
          <w:lang w:eastAsia="ar-SA"/>
        </w:rPr>
        <w:t xml:space="preserve"> журналов по базе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и/или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а также DOI или URL.</w:t>
      </w:r>
    </w:p>
    <w:p w14:paraId="31F9CF4E" w14:textId="77777777"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6C3F48">
        <w:rPr>
          <w:rFonts w:ascii="Times New Roman" w:eastAsia="Times New Roman" w:hAnsi="Times New Roman" w:cs="Times New Roman"/>
          <w:sz w:val="24"/>
          <w:szCs w:val="24"/>
          <w:lang w:eastAsia="ar-SA"/>
        </w:rPr>
        <w:t>КОКНВО</w:t>
      </w:r>
      <w:r w:rsidRPr="006C3F48">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w:t>
      </w:r>
      <w:proofErr w:type="spellStart"/>
      <w:r w:rsidRPr="006C3F48">
        <w:rPr>
          <w:rFonts w:ascii="Times New Roman" w:eastAsia="Calibri" w:hAnsi="Times New Roman" w:cs="Times New Roman"/>
          <w:sz w:val="24"/>
          <w:szCs w:val="24"/>
        </w:rPr>
        <w:t>Identifier</w:t>
      </w:r>
      <w:proofErr w:type="spellEnd"/>
      <w:r w:rsidRPr="006C3F48">
        <w:rPr>
          <w:rFonts w:ascii="Times New Roman" w:eastAsia="Calibri" w:hAnsi="Times New Roman" w:cs="Times New Roman"/>
          <w:sz w:val="24"/>
          <w:szCs w:val="24"/>
        </w:rPr>
        <w:t xml:space="preserve"> (DOI), кроме научных и научно-технических программ, поданных по </w:t>
      </w:r>
      <w:r w:rsidRPr="006C3F48">
        <w:rPr>
          <w:rFonts w:ascii="Times New Roman" w:eastAsia="Calibri" w:hAnsi="Times New Roman" w:cs="Times New Roman"/>
          <w:sz w:val="24"/>
          <w:szCs w:val="24"/>
        </w:rPr>
        <w:lastRenderedPageBreak/>
        <w:t xml:space="preserve">приоритету «Национальная безопасность и оборона» и (или) содержащих сведения, составляющие государственные секреты и для служебного пользования. </w:t>
      </w:r>
    </w:p>
    <w:p w14:paraId="5792AF03" w14:textId="77777777" w:rsidR="00E636AE" w:rsidRPr="006C3F48" w:rsidRDefault="00E636AE" w:rsidP="00E636AE">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К статье в научном издании, рекомендованном </w:t>
      </w:r>
      <w:r w:rsidRPr="006C3F48">
        <w:rPr>
          <w:rFonts w:ascii="Times New Roman" w:eastAsia="Times New Roman" w:hAnsi="Times New Roman" w:cs="Times New Roman"/>
          <w:sz w:val="24"/>
          <w:szCs w:val="24"/>
          <w:lang w:eastAsia="ar-SA"/>
        </w:rPr>
        <w:t>КОКНВО</w:t>
      </w:r>
      <w:r w:rsidRPr="006C3F48">
        <w:rPr>
          <w:rFonts w:ascii="Times New Roman" w:eastAsia="Calibri" w:hAnsi="Times New Roman" w:cs="Times New Roman"/>
          <w:sz w:val="24"/>
          <w:szCs w:val="24"/>
        </w:rPr>
        <w:t>, приравниваются следующие публикации:</w:t>
      </w:r>
    </w:p>
    <w:p w14:paraId="3150F177" w14:textId="77777777" w:rsidR="00E636AE" w:rsidRPr="006C3F48" w:rsidRDefault="00E636AE" w:rsidP="00E636AE">
      <w:pPr>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статья или обзор в зарубежном научном издании, индексируемом в базе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w:t>
      </w:r>
    </w:p>
    <w:p w14:paraId="094C20E0" w14:textId="77777777" w:rsidR="00E636AE" w:rsidRPr="006C3F48" w:rsidRDefault="00E636AE" w:rsidP="00E636AE">
      <w:pPr>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либо патент на изобретение или акт внедрения;</w:t>
      </w:r>
    </w:p>
    <w:p w14:paraId="4895DF28" w14:textId="77777777" w:rsidR="00E636AE" w:rsidRPr="006C3F48" w:rsidRDefault="00E636AE" w:rsidP="00E636AE">
      <w:pPr>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либо монография с вкладом научного руководителя программы.</w:t>
      </w:r>
    </w:p>
    <w:p w14:paraId="389EDAB2" w14:textId="77777777"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9. В состав группы могут быть привлечены не более 30 (тридцати) % (от общего числа членов исследовательской группы, не включая научного руководителя</w:t>
      </w:r>
      <w:r w:rsidR="001451FA" w:rsidRPr="006C3F48">
        <w:rPr>
          <w:rFonts w:ascii="Times New Roman" w:eastAsia="Calibri" w:hAnsi="Times New Roman" w:cs="Times New Roman"/>
          <w:sz w:val="24"/>
          <w:szCs w:val="24"/>
        </w:rPr>
        <w:t xml:space="preserve"> программы</w:t>
      </w:r>
      <w:r w:rsidRPr="006C3F48">
        <w:rPr>
          <w:rFonts w:ascii="Times New Roman" w:eastAsia="Calibri" w:hAnsi="Times New Roman" w:cs="Times New Roman"/>
          <w:sz w:val="24"/>
          <w:szCs w:val="24"/>
        </w:rPr>
        <w:t xml:space="preserve">) инженеров с производства, являющихся резидентами Республики Казахстан, и (или) зарубежных ученых </w:t>
      </w:r>
      <w:r w:rsidRPr="006C3F48">
        <w:rPr>
          <w:rFonts w:ascii="Times New Roman" w:eastAsia="Times New Roman" w:hAnsi="Times New Roman" w:cs="Times New Roman"/>
          <w:sz w:val="24"/>
          <w:szCs w:val="24"/>
          <w:lang w:eastAsia="ar-SA"/>
        </w:rPr>
        <w:t xml:space="preserve">(за исключением </w:t>
      </w:r>
      <w:r w:rsidR="001451FA" w:rsidRPr="006C3F48">
        <w:rPr>
          <w:rFonts w:ascii="Times New Roman" w:eastAsia="Times New Roman" w:hAnsi="Times New Roman" w:cs="Times New Roman"/>
          <w:sz w:val="24"/>
          <w:szCs w:val="24"/>
          <w:lang w:eastAsia="ar-SA"/>
        </w:rPr>
        <w:t xml:space="preserve">научных </w:t>
      </w:r>
      <w:r w:rsidRPr="006C3F48">
        <w:rPr>
          <w:rFonts w:ascii="Times New Roman" w:eastAsia="Times New Roman" w:hAnsi="Times New Roman" w:cs="Times New Roman"/>
          <w:sz w:val="24"/>
          <w:szCs w:val="24"/>
          <w:lang w:eastAsia="ar-SA"/>
        </w:rPr>
        <w:t xml:space="preserve">руководителей </w:t>
      </w:r>
      <w:r w:rsidR="00EF7FB6" w:rsidRPr="006C3F48">
        <w:rPr>
          <w:rFonts w:ascii="Times New Roman" w:eastAsia="Times New Roman" w:hAnsi="Times New Roman" w:cs="Times New Roman"/>
          <w:sz w:val="24"/>
          <w:szCs w:val="24"/>
          <w:lang w:eastAsia="ar-SA"/>
        </w:rPr>
        <w:t>программ</w:t>
      </w:r>
      <w:r w:rsidRPr="006C3F48">
        <w:rPr>
          <w:rFonts w:ascii="Times New Roman" w:eastAsia="Times New Roman" w:hAnsi="Times New Roman" w:cs="Times New Roman"/>
          <w:sz w:val="24"/>
          <w:szCs w:val="24"/>
          <w:lang w:eastAsia="ar-SA"/>
        </w:rPr>
        <w:t>, содержащих сведения, составляющие государственные секреты и служебную информацию ограниченного распространения)</w:t>
      </w:r>
      <w:r w:rsidRPr="006C3F48">
        <w:rPr>
          <w:rFonts w:ascii="Times New Roman" w:eastAsia="Calibri" w:hAnsi="Times New Roman" w:cs="Times New Roman"/>
          <w:sz w:val="24"/>
          <w:szCs w:val="24"/>
        </w:rPr>
        <w:t>. Зарубежный ученый должен соответствовать требованиям раздела 3 настоящей конкурсной документации, предъявляемым к научным руководителям</w:t>
      </w:r>
      <w:r w:rsidR="001451FA" w:rsidRPr="006C3F48">
        <w:rPr>
          <w:rFonts w:ascii="Times New Roman" w:eastAsia="Calibri" w:hAnsi="Times New Roman" w:cs="Times New Roman"/>
          <w:sz w:val="24"/>
          <w:szCs w:val="24"/>
        </w:rPr>
        <w:t xml:space="preserve"> программ</w:t>
      </w: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lang w:eastAsia="ar-SA"/>
        </w:rPr>
        <w:t>за исключением требования о наличии резидентства РК</w:t>
      </w:r>
      <w:r w:rsidRPr="006C3F48">
        <w:rPr>
          <w:rFonts w:ascii="Times New Roman" w:eastAsia="Calibri" w:hAnsi="Times New Roman" w:cs="Times New Roman"/>
          <w:sz w:val="24"/>
          <w:szCs w:val="24"/>
        </w:rPr>
        <w:t>.</w:t>
      </w:r>
    </w:p>
    <w:p w14:paraId="4138BE59" w14:textId="77777777" w:rsidR="00E636AE" w:rsidRPr="006C3F48" w:rsidRDefault="00E636AE" w:rsidP="00E636AE">
      <w:pPr>
        <w:spacing w:after="0" w:line="240" w:lineRule="auto"/>
        <w:ind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14:paraId="38EB3473" w14:textId="77777777" w:rsidR="00E636AE" w:rsidRPr="006C3F48" w:rsidRDefault="00E636AE" w:rsidP="00E636AE">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11. </w:t>
      </w:r>
      <w:r w:rsidRPr="006C3F48">
        <w:rPr>
          <w:rFonts w:ascii="Times New Roman" w:eastAsia="Times New Roman" w:hAnsi="Times New Roman" w:cs="Times New Roman"/>
          <w:sz w:val="24"/>
          <w:szCs w:val="24"/>
          <w:lang w:eastAsia="ar-SA"/>
        </w:rPr>
        <w:t>Физическое лицо (из числа членов исследовательской группы), в том числе руководители организаций, вправе быть в качестве научного руководителя</w:t>
      </w:r>
      <w:r w:rsidR="001451FA" w:rsidRPr="006C3F48">
        <w:rPr>
          <w:rFonts w:ascii="Times New Roman" w:eastAsia="Times New Roman" w:hAnsi="Times New Roman" w:cs="Times New Roman"/>
          <w:sz w:val="24"/>
          <w:szCs w:val="24"/>
          <w:lang w:eastAsia="ar-SA"/>
        </w:rPr>
        <w:t xml:space="preserve"> программы</w:t>
      </w:r>
      <w:r w:rsidRPr="006C3F48">
        <w:rPr>
          <w:rFonts w:ascii="Times New Roman" w:eastAsia="Times New Roman" w:hAnsi="Times New Roman" w:cs="Times New Roman"/>
          <w:sz w:val="24"/>
          <w:szCs w:val="24"/>
          <w:lang w:eastAsia="ar-SA"/>
        </w:rPr>
        <w:t xml:space="preserve"> не более чем в одной программе, </w:t>
      </w:r>
      <w:r w:rsidRPr="006C3F48">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14:paraId="3247EAA2" w14:textId="77777777" w:rsidR="00E636AE" w:rsidRPr="006C3F48" w:rsidRDefault="00E636AE" w:rsidP="00E636AE">
      <w:pPr>
        <w:spacing w:after="0" w:line="240" w:lineRule="auto"/>
        <w:ind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12. Физическое лицо (из числа членов исследовательской группы), не являющееся научным руководителем</w:t>
      </w:r>
      <w:r w:rsidR="001451FA" w:rsidRPr="006C3F48">
        <w:rPr>
          <w:rFonts w:ascii="Times New Roman" w:eastAsia="Calibri" w:hAnsi="Times New Roman" w:cs="Times New Roman"/>
          <w:sz w:val="24"/>
          <w:szCs w:val="24"/>
        </w:rPr>
        <w:t xml:space="preserve"> программы</w:t>
      </w:r>
      <w:r w:rsidRPr="006C3F48">
        <w:rPr>
          <w:rFonts w:ascii="Times New Roman" w:eastAsia="Calibri" w:hAnsi="Times New Roman" w:cs="Times New Roman"/>
          <w:sz w:val="24"/>
          <w:szCs w:val="24"/>
        </w:rPr>
        <w:t xml:space="preserve">, вправе быть исполнителем не более чем </w:t>
      </w:r>
      <w:r w:rsidRPr="006C3F48">
        <w:rPr>
          <w:rFonts w:ascii="Times New Roman" w:eastAsia="Calibri" w:hAnsi="Times New Roman" w:cs="Times New Roman"/>
          <w:bCs/>
          <w:sz w:val="24"/>
          <w:szCs w:val="24"/>
        </w:rPr>
        <w:t>в двух программах в рамках данного конкурса</w:t>
      </w:r>
      <w:r w:rsidRPr="006C3F48">
        <w:rPr>
          <w:rFonts w:ascii="Times New Roman" w:eastAsia="Calibri" w:hAnsi="Times New Roman" w:cs="Times New Roman"/>
          <w:sz w:val="24"/>
          <w:szCs w:val="24"/>
        </w:rPr>
        <w:t xml:space="preserve">. </w:t>
      </w:r>
    </w:p>
    <w:p w14:paraId="0C010DF0" w14:textId="77777777" w:rsidR="00E636AE" w:rsidRPr="006C3F48" w:rsidRDefault="00E636AE" w:rsidP="00E636AE">
      <w:pPr>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14:paraId="1F8075CC" w14:textId="77777777"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13.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1E33E323" w14:textId="77777777"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14. Ожидаемые результаты в рамках реализации программы должны быть обусловлены и обоснованы в </w:t>
      </w:r>
      <w:r w:rsidR="00F302E8" w:rsidRPr="006C3F48">
        <w:rPr>
          <w:rFonts w:ascii="Times New Roman" w:eastAsia="Times New Roman" w:hAnsi="Times New Roman" w:cs="Times New Roman"/>
          <w:sz w:val="24"/>
          <w:szCs w:val="24"/>
          <w:lang w:eastAsia="ar-SA"/>
        </w:rPr>
        <w:t>соответствии</w:t>
      </w:r>
      <w:r w:rsidRPr="006C3F48">
        <w:rPr>
          <w:rFonts w:ascii="Times New Roman" w:eastAsia="Times New Roman" w:hAnsi="Times New Roman" w:cs="Times New Roman"/>
          <w:sz w:val="24"/>
          <w:szCs w:val="24"/>
          <w:lang w:eastAsia="ar-SA"/>
        </w:rPr>
        <w:t xml:space="preserve"> с запрашиваемым объемом финансирования.</w:t>
      </w:r>
    </w:p>
    <w:p w14:paraId="479D68E4" w14:textId="77777777"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15. Программное обеспечение, оборудование, приборы, приобретенное (-</w:t>
      </w:r>
      <w:proofErr w:type="spellStart"/>
      <w:r w:rsidRPr="006C3F48">
        <w:rPr>
          <w:rFonts w:ascii="Times New Roman" w:eastAsia="Times New Roman" w:hAnsi="Times New Roman" w:cs="Times New Roman"/>
          <w:sz w:val="24"/>
          <w:szCs w:val="24"/>
          <w:lang w:eastAsia="ar-SA"/>
        </w:rPr>
        <w:t>ые</w:t>
      </w:r>
      <w:proofErr w:type="spellEnd"/>
      <w:r w:rsidRPr="006C3F48">
        <w:rPr>
          <w:rFonts w:ascii="Times New Roman" w:eastAsia="Times New Roman" w:hAnsi="Times New Roman" w:cs="Times New Roman"/>
          <w:sz w:val="24"/>
          <w:szCs w:val="24"/>
          <w:lang w:eastAsia="ar-SA"/>
        </w:rPr>
        <w:t>)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7CCDCEFD" w14:textId="77777777"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b/>
          <w:sz w:val="24"/>
          <w:szCs w:val="24"/>
          <w:lang w:eastAsia="ar-SA"/>
        </w:rPr>
      </w:pPr>
    </w:p>
    <w:p w14:paraId="7E8AA9C8" w14:textId="77777777" w:rsidR="00E636AE" w:rsidRPr="006C3F48" w:rsidRDefault="00E636AE" w:rsidP="00E636AE">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Необходимые документы для участия в конкурсе</w:t>
      </w:r>
    </w:p>
    <w:p w14:paraId="28A050D3" w14:textId="77777777" w:rsidR="00E636AE" w:rsidRPr="006C3F48" w:rsidRDefault="00E636AE" w:rsidP="00E636AE">
      <w:pPr>
        <w:tabs>
          <w:tab w:val="left" w:pos="284"/>
        </w:tabs>
        <w:spacing w:after="0" w:line="240" w:lineRule="auto"/>
        <w:ind w:firstLine="709"/>
        <w:jc w:val="center"/>
        <w:rPr>
          <w:rFonts w:ascii="Times New Roman" w:eastAsia="Times New Roman" w:hAnsi="Times New Roman" w:cs="Times New Roman"/>
          <w:b/>
          <w:sz w:val="24"/>
          <w:szCs w:val="24"/>
          <w:lang w:eastAsia="ar-SA"/>
        </w:rPr>
      </w:pPr>
    </w:p>
    <w:p w14:paraId="2949692C" w14:textId="77777777" w:rsidR="00E636AE" w:rsidRPr="006C3F48" w:rsidRDefault="00E636AE" w:rsidP="00C939BB">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p>
    <w:p w14:paraId="00549182" w14:textId="77777777" w:rsidR="00E636AE" w:rsidRPr="006C3F48" w:rsidRDefault="00B63989" w:rsidP="00E636AE">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E636AE" w:rsidRPr="006C3F48">
        <w:rPr>
          <w:rFonts w:ascii="Times New Roman" w:eastAsia="Times New Roman" w:hAnsi="Times New Roman" w:cs="Times New Roman"/>
          <w:sz w:val="24"/>
          <w:szCs w:val="24"/>
          <w:lang w:eastAsia="ar-SA"/>
        </w:rPr>
        <w:t xml:space="preserve">.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14:paraId="475ED782" w14:textId="77777777" w:rsidR="00E636AE" w:rsidRPr="006C3F48" w:rsidRDefault="00B63989"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E636AE" w:rsidRPr="006C3F48">
        <w:rPr>
          <w:rFonts w:ascii="Times New Roman" w:eastAsia="Times New Roman" w:hAnsi="Times New Roman" w:cs="Times New Roman"/>
          <w:sz w:val="24"/>
          <w:szCs w:val="24"/>
          <w:lang w:eastAsia="ar-SA"/>
        </w:rPr>
        <w:t xml:space="preserve">.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1C7E614F" w14:textId="77777777" w:rsidR="00E636AE" w:rsidRPr="006C3F48" w:rsidRDefault="00B63989"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4</w:t>
      </w:r>
      <w:r w:rsidR="00E636AE" w:rsidRPr="006C3F48">
        <w:rPr>
          <w:rFonts w:ascii="Times New Roman" w:eastAsia="Times New Roman" w:hAnsi="Times New Roman" w:cs="Times New Roman"/>
          <w:bCs/>
          <w:sz w:val="24"/>
          <w:szCs w:val="24"/>
          <w:lang w:eastAsia="ar-SA"/>
        </w:rPr>
        <w:t xml:space="preserve">. </w:t>
      </w:r>
      <w:r w:rsidR="00E636AE" w:rsidRPr="006C3F48">
        <w:rPr>
          <w:rFonts w:ascii="Times New Roman" w:eastAsia="Times New Roman" w:hAnsi="Times New Roman" w:cs="Times New Roman"/>
          <w:sz w:val="24"/>
          <w:szCs w:val="24"/>
          <w:lang w:eastAsia="ar-SA"/>
        </w:rPr>
        <w:t xml:space="preserve">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w:t>
      </w:r>
      <w:r w:rsidR="00E636AE" w:rsidRPr="006C3F48">
        <w:rPr>
          <w:rFonts w:ascii="Times New Roman" w:eastAsia="Times New Roman" w:hAnsi="Times New Roman" w:cs="Times New Roman"/>
          <w:sz w:val="24"/>
          <w:szCs w:val="24"/>
          <w:lang w:eastAsia="ar-SA"/>
        </w:rPr>
        <w:lastRenderedPageBreak/>
        <w:t>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3767D5B6" w14:textId="77777777" w:rsidR="00E636AE" w:rsidRPr="006C3F48" w:rsidRDefault="00EF7FB6"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E636AE" w:rsidRPr="006C3F48">
        <w:rPr>
          <w:rFonts w:ascii="Times New Roman" w:eastAsia="Times New Roman" w:hAnsi="Times New Roman" w:cs="Times New Roman"/>
          <w:sz w:val="24"/>
          <w:szCs w:val="24"/>
          <w:lang w:eastAsia="ar-SA"/>
        </w:rPr>
        <w:t xml:space="preserve">. </w:t>
      </w:r>
      <w:r w:rsidR="00E636AE" w:rsidRPr="006C3F48">
        <w:rPr>
          <w:rFonts w:ascii="Times New Roman" w:eastAsia="Times New Roman" w:hAnsi="Times New Roman" w:cs="Times New Roman"/>
          <w:bCs/>
          <w:sz w:val="24"/>
          <w:szCs w:val="24"/>
          <w:lang w:eastAsia="ar-SA"/>
        </w:rPr>
        <w:t xml:space="preserve">Для научно-технических заданий № </w:t>
      </w:r>
      <w:r w:rsidR="00E51919" w:rsidRPr="006C3F48">
        <w:rPr>
          <w:rFonts w:ascii="Times New Roman" w:eastAsia="Times New Roman" w:hAnsi="Times New Roman" w:cs="Times New Roman"/>
          <w:bCs/>
          <w:sz w:val="24"/>
          <w:szCs w:val="24"/>
          <w:lang w:eastAsia="ar-SA"/>
        </w:rPr>
        <w:t xml:space="preserve">16, 17, 18, 45, 96 </w:t>
      </w:r>
      <w:r w:rsidR="00E636AE" w:rsidRPr="006C3F48">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w:t>
      </w:r>
      <w:proofErr w:type="spellStart"/>
      <w:r w:rsidR="00E636AE" w:rsidRPr="006C3F48">
        <w:rPr>
          <w:rFonts w:ascii="Times New Roman" w:eastAsia="Times New Roman" w:hAnsi="Times New Roman" w:cs="Times New Roman"/>
          <w:sz w:val="24"/>
          <w:szCs w:val="24"/>
          <w:lang w:eastAsia="ar-SA"/>
        </w:rPr>
        <w:t>лжепредприятием</w:t>
      </w:r>
      <w:proofErr w:type="spellEnd"/>
      <w:r w:rsidR="00E636AE" w:rsidRPr="006C3F48">
        <w:rPr>
          <w:rFonts w:ascii="Times New Roman" w:eastAsia="Times New Roman" w:hAnsi="Times New Roman" w:cs="Times New Roman"/>
          <w:sz w:val="24"/>
          <w:szCs w:val="24"/>
          <w:lang w:eastAsia="ar-SA"/>
        </w:rPr>
        <w:t>.</w:t>
      </w:r>
    </w:p>
    <w:p w14:paraId="257E81EF"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Софинансирование, внесенные частным партнером, будут зачисляться пропорционально объему финансирования</w:t>
      </w:r>
      <w:r w:rsidR="00FF57C8" w:rsidRPr="006C3F48">
        <w:rPr>
          <w:rFonts w:ascii="Times New Roman" w:eastAsia="Times New Roman" w:hAnsi="Times New Roman" w:cs="Times New Roman"/>
          <w:sz w:val="24"/>
          <w:szCs w:val="24"/>
          <w:lang w:eastAsia="ar-SA"/>
        </w:rPr>
        <w:t xml:space="preserve"> на соответствующий год</w:t>
      </w:r>
      <w:r w:rsidRPr="006C3F48">
        <w:rPr>
          <w:rFonts w:ascii="Times New Roman" w:eastAsia="Times New Roman" w:hAnsi="Times New Roman" w:cs="Times New Roman"/>
          <w:sz w:val="24"/>
          <w:szCs w:val="24"/>
          <w:lang w:eastAsia="ar-SA"/>
        </w:rPr>
        <w:t>,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w:t>
      </w:r>
      <w:r w:rsidR="00FF57C8" w:rsidRPr="006C3F48">
        <w:rPr>
          <w:rFonts w:ascii="Times New Roman" w:eastAsia="Times New Roman" w:hAnsi="Times New Roman" w:cs="Times New Roman"/>
          <w:sz w:val="24"/>
          <w:szCs w:val="24"/>
          <w:lang w:eastAsia="ar-SA"/>
        </w:rPr>
        <w:t xml:space="preserve"> по отчетам</w:t>
      </w:r>
      <w:r w:rsidRPr="006C3F48">
        <w:rPr>
          <w:rFonts w:ascii="Times New Roman" w:eastAsia="Times New Roman" w:hAnsi="Times New Roman" w:cs="Times New Roman"/>
          <w:sz w:val="24"/>
          <w:szCs w:val="24"/>
          <w:lang w:eastAsia="ar-SA"/>
        </w:rPr>
        <w:t>.</w:t>
      </w:r>
    </w:p>
    <w:p w14:paraId="014B6700" w14:textId="77777777" w:rsidR="00E636AE" w:rsidRPr="006C3F48" w:rsidRDefault="00EF7FB6"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E636AE" w:rsidRPr="006C3F48">
        <w:rPr>
          <w:rFonts w:ascii="Times New Roman" w:eastAsia="Times New Roman" w:hAnsi="Times New Roman" w:cs="Times New Roman"/>
          <w:sz w:val="24"/>
          <w:szCs w:val="24"/>
          <w:lang w:eastAsia="ar-SA"/>
        </w:rPr>
        <w:t xml:space="preserve">. Для реализации программы, по научно-техническим заданиям № </w:t>
      </w:r>
      <w:r w:rsidR="00E51919" w:rsidRPr="006C3F48">
        <w:rPr>
          <w:rFonts w:ascii="Times New Roman" w:eastAsia="Times New Roman" w:hAnsi="Times New Roman" w:cs="Times New Roman"/>
          <w:bCs/>
          <w:sz w:val="24"/>
          <w:szCs w:val="24"/>
          <w:lang w:eastAsia="ar-SA"/>
        </w:rPr>
        <w:t xml:space="preserve">1, 16, 17, 18, 45. 46, 71, 96, 105, 128 </w:t>
      </w:r>
      <w:r w:rsidR="00E636AE" w:rsidRPr="006C3F48">
        <w:rPr>
          <w:rFonts w:ascii="Times New Roman" w:eastAsia="Times New Roman" w:hAnsi="Times New Roman" w:cs="Times New Roman"/>
          <w:bCs/>
          <w:sz w:val="24"/>
          <w:szCs w:val="24"/>
          <w:lang w:eastAsia="ar-SA"/>
        </w:rPr>
        <w:t>заявитель-ОВПО со стопроцентным участием государства и научные организации</w:t>
      </w:r>
      <w:r w:rsidR="00E636AE" w:rsidRPr="006C3F48">
        <w:rPr>
          <w:rFonts w:ascii="Times New Roman" w:eastAsia="Times New Roman" w:hAnsi="Times New Roman" w:cs="Times New Roman"/>
          <w:sz w:val="24"/>
          <w:szCs w:val="24"/>
          <w:lang w:eastAsia="ar-SA"/>
        </w:rPr>
        <w:t xml:space="preserve"> должны сформировать инновационно-образовательные консорциумы (в соответствии с подпунктом 22) статьи 1 Закона «Об образовании» Республики Казахстан от 27 июля 2007 года).</w:t>
      </w:r>
    </w:p>
    <w:p w14:paraId="44BB0ED1" w14:textId="77777777" w:rsidR="00E636AE" w:rsidRPr="006C3F48" w:rsidRDefault="00E636AE"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При этом, по научно-техническим заданиям № </w:t>
      </w:r>
      <w:r w:rsidR="00E51919" w:rsidRPr="006C3F48">
        <w:rPr>
          <w:rFonts w:ascii="Times New Roman" w:eastAsia="Times New Roman" w:hAnsi="Times New Roman" w:cs="Times New Roman"/>
          <w:sz w:val="24"/>
          <w:szCs w:val="24"/>
          <w:lang w:eastAsia="ar-SA"/>
        </w:rPr>
        <w:t>1, 46, 71, 105, 128</w:t>
      </w:r>
      <w:r w:rsidRPr="006C3F48">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НИИ, предприятия-партнеры), а по научно-техническим заданиям № </w:t>
      </w:r>
      <w:r w:rsidR="00E51919" w:rsidRPr="006C3F48">
        <w:rPr>
          <w:rFonts w:ascii="Times New Roman" w:eastAsia="Times New Roman" w:hAnsi="Times New Roman" w:cs="Times New Roman"/>
          <w:bCs/>
          <w:sz w:val="24"/>
          <w:szCs w:val="24"/>
          <w:lang w:eastAsia="ar-SA"/>
        </w:rPr>
        <w:t xml:space="preserve">16, 17, 18, 45, 96 </w:t>
      </w:r>
      <w:r w:rsidRPr="006C3F48">
        <w:rPr>
          <w:rFonts w:ascii="Times New Roman" w:eastAsia="Times New Roman" w:hAnsi="Times New Roman" w:cs="Times New Roman"/>
          <w:sz w:val="24"/>
          <w:szCs w:val="24"/>
          <w:lang w:eastAsia="ar-SA"/>
        </w:rPr>
        <w:t xml:space="preserve">не менее 4 (ОВПО, НИИ, предприятия-партнеры, местный исполнительный орган или региональные социально-предпринимательские корпорации). </w:t>
      </w:r>
    </w:p>
    <w:p w14:paraId="57343B05" w14:textId="77777777"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Участники консорциума несут солидарную ответственность за реализацию программы. Участниками консорциума не могут быть лица, являющиеся банкротом, находящимся на стадии ликвидации, санации и (или) </w:t>
      </w:r>
      <w:proofErr w:type="spellStart"/>
      <w:r w:rsidRPr="006C3F48">
        <w:rPr>
          <w:rFonts w:ascii="Times New Roman" w:eastAsia="Times New Roman" w:hAnsi="Times New Roman" w:cs="Times New Roman"/>
          <w:sz w:val="24"/>
          <w:szCs w:val="24"/>
          <w:lang w:eastAsia="ar-SA"/>
        </w:rPr>
        <w:t>лжепредприятием</w:t>
      </w:r>
      <w:proofErr w:type="spellEnd"/>
      <w:r w:rsidRPr="006C3F48">
        <w:rPr>
          <w:rFonts w:ascii="Times New Roman" w:eastAsia="Times New Roman" w:hAnsi="Times New Roman" w:cs="Times New Roman"/>
          <w:sz w:val="24"/>
          <w:szCs w:val="24"/>
          <w:lang w:eastAsia="ar-SA"/>
        </w:rPr>
        <w:t>.</w:t>
      </w:r>
    </w:p>
    <w:p w14:paraId="09C924FB" w14:textId="77777777" w:rsidR="00E636AE" w:rsidRPr="006C3F48" w:rsidRDefault="00E636AE" w:rsidP="00E636AE">
      <w:pPr>
        <w:tabs>
          <w:tab w:val="left" w:pos="284"/>
        </w:tabs>
        <w:suppressAutoHyphens/>
        <w:spacing w:after="0" w:line="240" w:lineRule="auto"/>
        <w:ind w:firstLine="709"/>
        <w:jc w:val="both"/>
        <w:rPr>
          <w:rFonts w:ascii="Times New Roman" w:eastAsia="Times New Roman" w:hAnsi="Times New Roman" w:cs="Times New Roman"/>
          <w:b/>
          <w:bCs/>
          <w:strike/>
          <w:sz w:val="24"/>
          <w:szCs w:val="24"/>
          <w:lang w:eastAsia="ar-SA"/>
        </w:rPr>
      </w:pPr>
    </w:p>
    <w:p w14:paraId="049C75D2" w14:textId="77777777" w:rsidR="00E636AE" w:rsidRPr="006C3F48" w:rsidRDefault="00E636AE" w:rsidP="00E636AE">
      <w:pPr>
        <w:suppressAutoHyphens/>
        <w:spacing w:after="0" w:line="240" w:lineRule="auto"/>
        <w:ind w:firstLine="709"/>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w:t>
      </w:r>
      <w:proofErr w:type="spellStart"/>
      <w:r w:rsidRPr="006C3F48">
        <w:rPr>
          <w:rFonts w:ascii="Times New Roman" w:eastAsia="Times New Roman" w:hAnsi="Times New Roman" w:cs="Times New Roman"/>
          <w:b/>
          <w:bCs/>
          <w:sz w:val="24"/>
          <w:szCs w:val="24"/>
          <w:lang w:eastAsia="ar-SA"/>
        </w:rPr>
        <w:t>ых</w:t>
      </w:r>
      <w:proofErr w:type="spellEnd"/>
      <w:r w:rsidRPr="006C3F48">
        <w:rPr>
          <w:rFonts w:ascii="Times New Roman" w:eastAsia="Times New Roman" w:hAnsi="Times New Roman" w:cs="Times New Roman"/>
          <w:b/>
          <w:bCs/>
          <w:sz w:val="24"/>
          <w:szCs w:val="24"/>
          <w:lang w:eastAsia="ar-SA"/>
        </w:rPr>
        <w:t>) партнера (</w:t>
      </w:r>
      <w:proofErr w:type="spellStart"/>
      <w:r w:rsidRPr="006C3F48">
        <w:rPr>
          <w:rFonts w:ascii="Times New Roman" w:eastAsia="Times New Roman" w:hAnsi="Times New Roman" w:cs="Times New Roman"/>
          <w:b/>
          <w:bCs/>
          <w:sz w:val="24"/>
          <w:szCs w:val="24"/>
          <w:lang w:eastAsia="ar-SA"/>
        </w:rPr>
        <w:t>ов</w:t>
      </w:r>
      <w:proofErr w:type="spellEnd"/>
      <w:r w:rsidRPr="006C3F48">
        <w:rPr>
          <w:rFonts w:ascii="Times New Roman" w:eastAsia="Times New Roman" w:hAnsi="Times New Roman" w:cs="Times New Roman"/>
          <w:b/>
          <w:bCs/>
          <w:sz w:val="24"/>
          <w:szCs w:val="24"/>
          <w:lang w:eastAsia="ar-SA"/>
        </w:rPr>
        <w:t>)</w:t>
      </w:r>
    </w:p>
    <w:p w14:paraId="0160BB74" w14:textId="77777777" w:rsidR="00E636AE" w:rsidRPr="006C3F48" w:rsidRDefault="00E636AE" w:rsidP="00E636AE">
      <w:pPr>
        <w:suppressAutoHyphens/>
        <w:spacing w:after="0" w:line="240" w:lineRule="auto"/>
        <w:ind w:firstLine="709"/>
        <w:jc w:val="center"/>
        <w:rPr>
          <w:rFonts w:ascii="Times New Roman" w:eastAsia="Times New Roman" w:hAnsi="Times New Roman" w:cs="Times New Roman"/>
          <w:b/>
          <w:bCs/>
          <w:sz w:val="24"/>
          <w:szCs w:val="24"/>
          <w:lang w:eastAsia="ar-SA"/>
        </w:rPr>
      </w:pPr>
    </w:p>
    <w:p w14:paraId="77041386" w14:textId="77777777" w:rsidR="00E636AE" w:rsidRPr="006C3F48" w:rsidRDefault="00E636AE" w:rsidP="00E636AE">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w:t>
      </w:r>
      <w:r w:rsidR="0051558B"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на государственном либо русском языках</w:t>
      </w:r>
      <w:r w:rsidRPr="006C3F48">
        <w:rPr>
          <w:rFonts w:ascii="Times New Roman" w:eastAsia="Times New Roman" w:hAnsi="Times New Roman" w:cs="Times New Roman"/>
          <w:sz w:val="24"/>
          <w:szCs w:val="24"/>
          <w:lang w:eastAsia="ru-RU"/>
        </w:rPr>
        <w:t>.</w:t>
      </w:r>
    </w:p>
    <w:p w14:paraId="726DF955" w14:textId="77777777" w:rsidR="00E636AE" w:rsidRPr="006C3F48" w:rsidRDefault="00E636AE" w:rsidP="00E636AE">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w:t>
      </w:r>
      <w:r w:rsidR="000E64B0" w:rsidRPr="006C3F48">
        <w:rPr>
          <w:rFonts w:ascii="Times New Roman" w:eastAsia="Times New Roman" w:hAnsi="Times New Roman" w:cs="Times New Roman"/>
          <w:sz w:val="24"/>
          <w:szCs w:val="24"/>
          <w:lang w:eastAsia="ru-RU"/>
        </w:rPr>
        <w:t xml:space="preserve">до                       </w:t>
      </w:r>
      <w:r w:rsidR="0090388A" w:rsidRPr="006C3F48">
        <w:rPr>
          <w:rFonts w:ascii="Times New Roman" w:eastAsia="Times New Roman" w:hAnsi="Times New Roman" w:cs="Times New Roman"/>
          <w:sz w:val="24"/>
          <w:szCs w:val="24"/>
          <w:lang w:eastAsia="ar-SA"/>
        </w:rPr>
        <w:t>30</w:t>
      </w:r>
      <w:r w:rsidR="0051558B" w:rsidRPr="006C3F48">
        <w:rPr>
          <w:rFonts w:ascii="Times New Roman" w:eastAsia="Times New Roman" w:hAnsi="Times New Roman" w:cs="Times New Roman"/>
          <w:sz w:val="24"/>
          <w:szCs w:val="24"/>
          <w:lang w:eastAsia="ar-SA"/>
        </w:rPr>
        <w:t xml:space="preserve"> месяцев</w:t>
      </w:r>
      <w:r w:rsidRPr="006C3F48">
        <w:rPr>
          <w:rFonts w:ascii="Times New Roman" w:eastAsia="Times New Roman" w:hAnsi="Times New Roman" w:cs="Times New Roman"/>
          <w:sz w:val="24"/>
          <w:szCs w:val="24"/>
          <w:lang w:eastAsia="ar-SA"/>
        </w:rPr>
        <w:t>.</w:t>
      </w:r>
    </w:p>
    <w:p w14:paraId="00032ECA" w14:textId="77777777" w:rsidR="00E636AE" w:rsidRPr="006C3F48" w:rsidRDefault="00E636AE" w:rsidP="00E636AE">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3. Заявка должна соответствовать выбранному </w:t>
      </w:r>
      <w:r w:rsidR="00E363EE" w:rsidRPr="006C3F48">
        <w:rPr>
          <w:rFonts w:ascii="Times New Roman" w:eastAsia="Times New Roman" w:hAnsi="Times New Roman" w:cs="Times New Roman"/>
          <w:spacing w:val="2"/>
          <w:sz w:val="24"/>
          <w:szCs w:val="24"/>
          <w:lang w:eastAsia="ar-SA"/>
        </w:rPr>
        <w:t>научно-техническому</w:t>
      </w:r>
      <w:r w:rsidR="00AB4914" w:rsidRPr="006C3F48">
        <w:rPr>
          <w:rFonts w:ascii="Times New Roman" w:eastAsia="Times New Roman" w:hAnsi="Times New Roman" w:cs="Times New Roman"/>
          <w:spacing w:val="2"/>
          <w:sz w:val="24"/>
          <w:szCs w:val="24"/>
          <w:lang w:eastAsia="ar-SA"/>
        </w:rPr>
        <w:t xml:space="preserve"> заданию</w:t>
      </w:r>
      <w:r w:rsidR="00E363EE"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pacing w:val="2"/>
          <w:sz w:val="24"/>
          <w:szCs w:val="24"/>
          <w:lang w:eastAsia="ar-SA"/>
        </w:rPr>
        <w:t>согласно приложению 2 с обязательным указанием номера технического задания.</w:t>
      </w:r>
    </w:p>
    <w:p w14:paraId="1526A712" w14:textId="77777777" w:rsidR="001B053A" w:rsidRPr="006C3F48" w:rsidRDefault="00E636AE" w:rsidP="001B053A">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 Подтверждением намерения сторон является соглашение о вкладе в произвольной форме с указанием </w:t>
      </w:r>
      <w:r w:rsidR="001B053A" w:rsidRPr="006C3F48">
        <w:rPr>
          <w:rFonts w:ascii="Times New Roman" w:eastAsia="Times New Roman" w:hAnsi="Times New Roman" w:cs="Times New Roman"/>
          <w:sz w:val="24"/>
          <w:szCs w:val="24"/>
          <w:lang w:eastAsia="ar-SA"/>
        </w:rPr>
        <w:t>названия программы, сроков реализации, суммы вклада или необходимых ресурсов, а также подписанное и заверенное печатями двух сторон.</w:t>
      </w:r>
    </w:p>
    <w:p w14:paraId="06E40D0C" w14:textId="77777777" w:rsidR="00E636AE" w:rsidRPr="006C3F48" w:rsidRDefault="00E636AE" w:rsidP="001B053A">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 каждые 5% софинансирования от общей стоимости программы на этапе ее рассмотрения национальным научным советом добавляется 1 балл, но в</w:t>
      </w:r>
      <w:r w:rsidR="00177B18" w:rsidRPr="006C3F48">
        <w:rPr>
          <w:rFonts w:ascii="Times New Roman" w:eastAsia="Times New Roman" w:hAnsi="Times New Roman" w:cs="Times New Roman"/>
          <w:sz w:val="24"/>
          <w:szCs w:val="24"/>
          <w:lang w:eastAsia="ar-SA"/>
        </w:rPr>
        <w:t xml:space="preserve"> совокупности не более 4 баллов </w:t>
      </w:r>
      <w:r w:rsidR="00177B18" w:rsidRPr="006C3F48">
        <w:rPr>
          <w:rFonts w:ascii="Times New Roman" w:hAnsi="Times New Roman" w:cs="Times New Roman"/>
          <w:i/>
          <w:sz w:val="24"/>
          <w:szCs w:val="24"/>
        </w:rPr>
        <w:t>(</w:t>
      </w:r>
      <w:r w:rsidR="00177B18" w:rsidRPr="006C3F48">
        <w:rPr>
          <w:rFonts w:ascii="Times New Roman" w:hAnsi="Times New Roman" w:cs="Times New Roman"/>
          <w:i/>
          <w:iCs/>
          <w:sz w:val="24"/>
          <w:szCs w:val="24"/>
        </w:rPr>
        <w:t>согласно Положению о ННС).</w:t>
      </w:r>
    </w:p>
    <w:p w14:paraId="75D54CCD" w14:textId="77777777" w:rsidR="00E636AE" w:rsidRPr="006C3F48" w:rsidRDefault="00E636AE"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12F048F4" w14:textId="77777777" w:rsidR="00E636AE" w:rsidRPr="006C3F48" w:rsidRDefault="00E636AE" w:rsidP="00E636AE">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14:paraId="272B66E0" w14:textId="77777777" w:rsidR="0090388A" w:rsidRPr="006C3F48" w:rsidRDefault="0090388A" w:rsidP="00E636AE">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lastRenderedPageBreak/>
        <w:t xml:space="preserve">6. </w:t>
      </w:r>
      <w:r w:rsidR="00B25113" w:rsidRPr="006C3F48">
        <w:rPr>
          <w:rFonts w:ascii="Times New Roman" w:eastAsia="Times New Roman" w:hAnsi="Times New Roman" w:cs="Times New Roman"/>
          <w:spacing w:val="2"/>
          <w:sz w:val="24"/>
          <w:szCs w:val="24"/>
          <w:lang w:eastAsia="ar-SA"/>
        </w:rPr>
        <w:t xml:space="preserve">При указании измеримых показателей задач необходимо отразить уровень технологической готовности разработок на этапе подачи заявки и завершения программы. </w:t>
      </w:r>
    </w:p>
    <w:p w14:paraId="4716559F" w14:textId="77777777" w:rsidR="0090388A" w:rsidRPr="006C3F48" w:rsidRDefault="0090388A" w:rsidP="00E636AE">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p>
    <w:p w14:paraId="3EDFA215" w14:textId="77777777" w:rsidR="00E636AE" w:rsidRPr="006C3F48" w:rsidRDefault="00E636AE" w:rsidP="00E636AE">
      <w:pPr>
        <w:tabs>
          <w:tab w:val="left" w:pos="851"/>
          <w:tab w:val="left" w:pos="993"/>
        </w:tabs>
        <w:suppressAutoHyphen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6. Процесс подачи заявки на конкурс</w:t>
      </w:r>
    </w:p>
    <w:p w14:paraId="2459D9FF" w14:textId="77777777" w:rsidR="00E636AE" w:rsidRPr="006C3F48" w:rsidRDefault="00E636AE"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260CC15D" w14:textId="77777777"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w:t>
      </w:r>
      <w:proofErr w:type="spellStart"/>
      <w:r w:rsidRPr="006C3F48">
        <w:rPr>
          <w:rFonts w:ascii="Times New Roman" w:eastAsia="Times New Roman" w:hAnsi="Times New Roman" w:cs="Times New Roman"/>
          <w:sz w:val="24"/>
          <w:szCs w:val="24"/>
          <w:lang w:eastAsia="ar-SA"/>
        </w:rPr>
        <w:t>пп</w:t>
      </w:r>
      <w:proofErr w:type="spellEnd"/>
      <w:r w:rsidRPr="006C3F48">
        <w:rPr>
          <w:rFonts w:ascii="Times New Roman" w:eastAsia="Times New Roman" w:hAnsi="Times New Roman" w:cs="Times New Roman"/>
          <w:sz w:val="24"/>
          <w:szCs w:val="24"/>
          <w:lang w:eastAsia="ar-SA"/>
        </w:rPr>
        <w:t>. 12) п. 2 Правил экспертизы, после подписания заявки присваивается индивидуальный регистрационный номер (далее – ИРН) в информационной системе Центра.</w:t>
      </w:r>
    </w:p>
    <w:p w14:paraId="5262C954" w14:textId="77777777"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32D26C5D" w14:textId="77777777"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D940540" w14:textId="77777777"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429A3D72" w14:textId="77777777"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w:t>
      </w:r>
      <w:proofErr w:type="spellStart"/>
      <w:r w:rsidRPr="006C3F48">
        <w:rPr>
          <w:rFonts w:ascii="Times New Roman" w:eastAsia="Times New Roman" w:hAnsi="Times New Roman" w:cs="Times New Roman"/>
          <w:sz w:val="24"/>
          <w:szCs w:val="24"/>
          <w:lang w:eastAsia="ar-SA"/>
        </w:rPr>
        <w:t>Казпочта</w:t>
      </w:r>
      <w:proofErr w:type="spellEnd"/>
      <w:r w:rsidRPr="006C3F48">
        <w:rPr>
          <w:rFonts w:ascii="Times New Roman" w:eastAsia="Times New Roman" w:hAnsi="Times New Roman" w:cs="Times New Roman"/>
          <w:sz w:val="24"/>
          <w:szCs w:val="24"/>
          <w:lang w:eastAsia="ar-SA"/>
        </w:rPr>
        <w:t>» - «Республиканская служба специальной связи» (АО «</w:t>
      </w:r>
      <w:proofErr w:type="spellStart"/>
      <w:r w:rsidRPr="006C3F48">
        <w:rPr>
          <w:rFonts w:ascii="Times New Roman" w:eastAsia="Times New Roman" w:hAnsi="Times New Roman" w:cs="Times New Roman"/>
          <w:sz w:val="24"/>
          <w:szCs w:val="24"/>
          <w:lang w:eastAsia="ar-SA"/>
        </w:rPr>
        <w:t>Казпочта</w:t>
      </w:r>
      <w:proofErr w:type="spellEnd"/>
      <w:r w:rsidRPr="006C3F48">
        <w:rPr>
          <w:rFonts w:ascii="Times New Roman" w:eastAsia="Times New Roman" w:hAnsi="Times New Roman" w:cs="Times New Roman"/>
          <w:sz w:val="24"/>
          <w:szCs w:val="24"/>
          <w:lang w:eastAsia="ar-SA"/>
        </w:rPr>
        <w:t xml:space="preserve">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3234060C" w14:textId="77777777"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31 декабря 2015 года № 1196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10D8C6B7" w14:textId="77777777"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 В приложениях, где имеется указание на место для печати – печать обязательна</w:t>
      </w:r>
      <w:r w:rsidR="00D3189E" w:rsidRPr="006C3F48">
        <w:rPr>
          <w:rFonts w:ascii="Times New Roman" w:eastAsia="Times New Roman" w:hAnsi="Times New Roman" w:cs="Times New Roman"/>
          <w:sz w:val="24"/>
          <w:szCs w:val="24"/>
          <w:lang w:eastAsia="ar-SA"/>
        </w:rPr>
        <w:t>.</w:t>
      </w:r>
    </w:p>
    <w:p w14:paraId="674C117A" w14:textId="77777777" w:rsidR="00E636AE" w:rsidRPr="006C3F48" w:rsidRDefault="00E636AE" w:rsidP="00E636AE">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14:paraId="6C475B98"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0891D41A"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наличия фактов дублирования темы или содержания объекта ГНТЭ с ранее поданными, но не одобренными для финансирования, либо одновременно поданными объектами ГНТЭ;</w:t>
      </w:r>
    </w:p>
    <w:p w14:paraId="5D82A2EA"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77B0D10F"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14:paraId="5551156C"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несоответствия ожидаемых результатов требованиям раздела 7 </w:t>
      </w:r>
      <w:r w:rsidR="00D3189E" w:rsidRPr="006C3F48">
        <w:rPr>
          <w:rFonts w:ascii="Times New Roman" w:eastAsia="Times New Roman" w:hAnsi="Times New Roman" w:cs="Times New Roman"/>
          <w:sz w:val="24"/>
          <w:szCs w:val="24"/>
          <w:lang w:eastAsia="ar-SA"/>
        </w:rPr>
        <w:t>настоящей конкурсной документации;</w:t>
      </w:r>
    </w:p>
    <w:p w14:paraId="22AFBC82"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6) превышения количества подаваемых заявок, указанного в пункте </w:t>
      </w:r>
      <w:r w:rsidR="007054F1" w:rsidRPr="006C3F48">
        <w:rPr>
          <w:rFonts w:ascii="Times New Roman" w:eastAsia="Times New Roman" w:hAnsi="Times New Roman" w:cs="Times New Roman"/>
          <w:sz w:val="24"/>
          <w:szCs w:val="24"/>
          <w:lang w:eastAsia="ar-SA"/>
        </w:rPr>
        <w:t>11</w:t>
      </w:r>
      <w:r w:rsidRPr="006C3F48">
        <w:rPr>
          <w:rFonts w:ascii="Times New Roman" w:eastAsia="Times New Roman" w:hAnsi="Times New Roman" w:cs="Times New Roman"/>
          <w:sz w:val="24"/>
          <w:szCs w:val="24"/>
          <w:lang w:eastAsia="ar-SA"/>
        </w:rPr>
        <w:t xml:space="preserve"> раздела 3</w:t>
      </w:r>
      <w:r w:rsidR="007054F1" w:rsidRPr="006C3F48">
        <w:rPr>
          <w:rFonts w:ascii="Times New Roman" w:eastAsia="Times New Roman" w:hAnsi="Times New Roman" w:cs="Times New Roman"/>
          <w:sz w:val="24"/>
          <w:szCs w:val="24"/>
          <w:lang w:eastAsia="ar-SA"/>
        </w:rPr>
        <w:t xml:space="preserve"> настоящей конкурсной документации</w:t>
      </w:r>
      <w:r w:rsidRPr="006C3F48">
        <w:rPr>
          <w:rFonts w:ascii="Times New Roman" w:eastAsia="Times New Roman" w:hAnsi="Times New Roman" w:cs="Times New Roman"/>
          <w:sz w:val="24"/>
          <w:szCs w:val="24"/>
          <w:lang w:eastAsia="ar-SA"/>
        </w:rPr>
        <w:t>;</w:t>
      </w:r>
    </w:p>
    <w:p w14:paraId="4ADF8CC2"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непредоставления соглашения о вкладе со стороны частного партнера по прикладному проекту.</w:t>
      </w:r>
    </w:p>
    <w:p w14:paraId="7D27DDE4"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14:paraId="7D7877D9" w14:textId="77777777"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14:paraId="119AC223" w14:textId="77777777" w:rsidR="00E636AE" w:rsidRPr="006C3F48" w:rsidRDefault="00E636AE" w:rsidP="00E636AE">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14:paraId="79166764" w14:textId="77777777" w:rsidR="00E636AE" w:rsidRPr="006C3F48" w:rsidRDefault="00E636AE" w:rsidP="00E636AE">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14:paraId="6B896DBF" w14:textId="77777777"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0096318B" w:rsidRPr="006C3F48">
        <w:rPr>
          <w:rFonts w:ascii="Times New Roman" w:eastAsia="Times New Roman" w:hAnsi="Times New Roman" w:cs="Times New Roman"/>
          <w:spacing w:val="2"/>
          <w:sz w:val="24"/>
          <w:szCs w:val="24"/>
          <w:lang w:eastAsia="ar-SA"/>
        </w:rPr>
        <w:t>научно-техническому заданию</w:t>
      </w:r>
      <w:r w:rsidRPr="006C3F48">
        <w:rPr>
          <w:rFonts w:ascii="Times New Roman" w:eastAsia="Times New Roman" w:hAnsi="Times New Roman" w:cs="Times New Roman"/>
          <w:iCs/>
          <w:sz w:val="24"/>
          <w:szCs w:val="24"/>
          <w:lang w:eastAsia="ar-SA"/>
        </w:rPr>
        <w:t xml:space="preserve"> в рамках программно-целевого финансирования.</w:t>
      </w:r>
    </w:p>
    <w:p w14:paraId="1244337F" w14:textId="77777777" w:rsidR="00B60FE9" w:rsidRPr="006C3F48" w:rsidRDefault="00E636AE" w:rsidP="00B60FE9">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2. По итогам реализации научных и (или) научно-технических программ</w:t>
      </w:r>
      <w:r w:rsidR="00B60FE9" w:rsidRPr="006C3F48">
        <w:rPr>
          <w:rFonts w:ascii="Times New Roman" w:eastAsia="Times New Roman" w:hAnsi="Times New Roman" w:cs="Times New Roman"/>
          <w:iCs/>
          <w:sz w:val="24"/>
          <w:szCs w:val="24"/>
          <w:lang w:eastAsia="ar-SA"/>
        </w:rPr>
        <w:t xml:space="preserve"> в совокупности</w:t>
      </w:r>
      <w:r w:rsidRPr="006C3F48">
        <w:rPr>
          <w:rFonts w:ascii="Times New Roman" w:eastAsia="Times New Roman" w:hAnsi="Times New Roman" w:cs="Times New Roman"/>
          <w:iCs/>
          <w:sz w:val="24"/>
          <w:szCs w:val="24"/>
          <w:lang w:eastAsia="ar-SA"/>
        </w:rPr>
        <w:t xml:space="preserve"> должны быть </w:t>
      </w:r>
      <w:r w:rsidR="00B60FE9" w:rsidRPr="006C3F48">
        <w:rPr>
          <w:rFonts w:ascii="Times New Roman" w:eastAsia="Times New Roman" w:hAnsi="Times New Roman" w:cs="Times New Roman"/>
          <w:iCs/>
          <w:sz w:val="24"/>
          <w:szCs w:val="24"/>
          <w:lang w:eastAsia="ar-SA"/>
        </w:rPr>
        <w:t>достигнуты следующие результаты, в том числе учитывая показатели, приведенные</w:t>
      </w:r>
      <w:r w:rsidR="00EB0CC6" w:rsidRPr="006C3F48">
        <w:rPr>
          <w:rFonts w:ascii="Times New Roman" w:eastAsia="Times New Roman" w:hAnsi="Times New Roman" w:cs="Times New Roman"/>
          <w:iCs/>
          <w:sz w:val="24"/>
          <w:szCs w:val="24"/>
          <w:lang w:eastAsia="ar-SA"/>
        </w:rPr>
        <w:t xml:space="preserve"> в научно-технических заданиях Приложения</w:t>
      </w:r>
      <w:r w:rsidR="00B60FE9" w:rsidRPr="006C3F48">
        <w:rPr>
          <w:rFonts w:ascii="Times New Roman" w:eastAsia="Times New Roman" w:hAnsi="Times New Roman" w:cs="Times New Roman"/>
          <w:iCs/>
          <w:sz w:val="24"/>
          <w:szCs w:val="24"/>
          <w:lang w:eastAsia="ar-SA"/>
        </w:rPr>
        <w:t xml:space="preserve"> 2 настоящей конкурсной документации:</w:t>
      </w:r>
    </w:p>
    <w:p w14:paraId="5D785365" w14:textId="77777777" w:rsidR="00EB7FF6" w:rsidRPr="006C3F48" w:rsidRDefault="00EB0CC6" w:rsidP="00EB0CC6">
      <w:pPr>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iCs/>
          <w:sz w:val="24"/>
          <w:szCs w:val="24"/>
          <w:lang w:eastAsia="ar-SA"/>
        </w:rPr>
        <w:tab/>
      </w:r>
      <w:r w:rsidR="00EB7FF6" w:rsidRPr="006C3F48">
        <w:rPr>
          <w:rFonts w:ascii="Times New Roman" w:eastAsia="Times New Roman" w:hAnsi="Times New Roman" w:cs="Times New Roman"/>
          <w:b/>
          <w:iCs/>
          <w:sz w:val="24"/>
          <w:szCs w:val="24"/>
          <w:lang w:eastAsia="ar-SA"/>
        </w:rPr>
        <w:t xml:space="preserve">2.1. Для отраслей в области естественных наук, инжиниринга и технологий, </w:t>
      </w:r>
      <w:r w:rsidR="00EB7FF6" w:rsidRPr="006C3F48">
        <w:rPr>
          <w:rFonts w:ascii="Times New Roman" w:eastAsia="Calibri" w:hAnsi="Times New Roman" w:cs="Times New Roman"/>
          <w:b/>
          <w:sz w:val="24"/>
          <w:szCs w:val="24"/>
        </w:rPr>
        <w:t>медицины и здравоохранения, сельскохозяйственных и ветеринарных наук</w:t>
      </w:r>
      <w:r w:rsidR="007E3E9A" w:rsidRPr="006C3F48">
        <w:rPr>
          <w:rFonts w:ascii="Times New Roman" w:eastAsia="Calibri" w:hAnsi="Times New Roman" w:cs="Times New Roman"/>
          <w:b/>
          <w:sz w:val="24"/>
          <w:szCs w:val="24"/>
        </w:rPr>
        <w:t>:</w:t>
      </w:r>
    </w:p>
    <w:p w14:paraId="6C2435BC" w14:textId="77777777" w:rsidR="00EB7FF6" w:rsidRPr="006C3F48" w:rsidRDefault="00EB7FF6" w:rsidP="00EB0CC6">
      <w:pPr>
        <w:autoSpaceDE w:val="0"/>
        <w:autoSpaceDN w:val="0"/>
        <w:adjustRightInd w:val="0"/>
        <w:spacing w:after="0" w:line="240" w:lineRule="auto"/>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iCs/>
          <w:sz w:val="24"/>
          <w:szCs w:val="24"/>
          <w:lang w:eastAsia="ar-SA"/>
        </w:rPr>
        <w:tab/>
      </w:r>
      <w:r w:rsidR="0028448E" w:rsidRPr="006C3F48">
        <w:rPr>
          <w:rFonts w:ascii="Times New Roman" w:eastAsia="Times New Roman" w:hAnsi="Times New Roman" w:cs="Times New Roman"/>
          <w:b/>
          <w:i/>
          <w:iCs/>
          <w:sz w:val="24"/>
          <w:szCs w:val="24"/>
          <w:lang w:eastAsia="ar-SA"/>
        </w:rPr>
        <w:t>по научно-технически</w:t>
      </w:r>
      <w:r w:rsidR="007E3E9A" w:rsidRPr="006C3F48">
        <w:rPr>
          <w:rFonts w:ascii="Times New Roman" w:eastAsia="Times New Roman" w:hAnsi="Times New Roman" w:cs="Times New Roman"/>
          <w:b/>
          <w:i/>
          <w:iCs/>
          <w:sz w:val="24"/>
          <w:szCs w:val="24"/>
          <w:lang w:eastAsia="ar-SA"/>
        </w:rPr>
        <w:t>м заданиям</w:t>
      </w:r>
      <w:r w:rsidR="006D7CD2" w:rsidRPr="006C3F48">
        <w:rPr>
          <w:rFonts w:ascii="Times New Roman" w:eastAsia="Times New Roman" w:hAnsi="Times New Roman" w:cs="Times New Roman"/>
          <w:b/>
          <w:i/>
          <w:iCs/>
          <w:sz w:val="24"/>
          <w:szCs w:val="24"/>
          <w:lang w:eastAsia="ar-SA"/>
        </w:rPr>
        <w:t xml:space="preserve"> c </w:t>
      </w:r>
      <w:r w:rsidR="007E3E9A" w:rsidRPr="006C3F48">
        <w:rPr>
          <w:rFonts w:ascii="Times New Roman" w:eastAsia="Times New Roman" w:hAnsi="Times New Roman" w:cs="Times New Roman"/>
          <w:b/>
          <w:i/>
          <w:iCs/>
          <w:sz w:val="24"/>
          <w:szCs w:val="24"/>
          <w:lang w:eastAsia="ar-SA"/>
        </w:rPr>
        <w:t>предельн</w:t>
      </w:r>
      <w:r w:rsidR="006D7CD2" w:rsidRPr="006C3F48">
        <w:rPr>
          <w:rFonts w:ascii="Times New Roman" w:eastAsia="Times New Roman" w:hAnsi="Times New Roman" w:cs="Times New Roman"/>
          <w:b/>
          <w:i/>
          <w:iCs/>
          <w:sz w:val="24"/>
          <w:szCs w:val="24"/>
          <w:lang w:eastAsia="ar-SA"/>
        </w:rPr>
        <w:t>ой суммой</w:t>
      </w:r>
      <w:r w:rsidR="007B7E44" w:rsidRPr="006C3F48">
        <w:rPr>
          <w:rFonts w:ascii="Times New Roman" w:eastAsia="Times New Roman" w:hAnsi="Times New Roman" w:cs="Times New Roman"/>
          <w:b/>
          <w:i/>
          <w:iCs/>
          <w:sz w:val="24"/>
          <w:szCs w:val="24"/>
          <w:lang w:eastAsia="ar-SA"/>
        </w:rPr>
        <w:t xml:space="preserve"> </w:t>
      </w:r>
      <w:r w:rsidR="006D7CD2" w:rsidRPr="006C3F48">
        <w:rPr>
          <w:rFonts w:ascii="Times New Roman" w:eastAsia="Times New Roman" w:hAnsi="Times New Roman" w:cs="Times New Roman"/>
          <w:b/>
          <w:i/>
          <w:iCs/>
          <w:sz w:val="24"/>
          <w:szCs w:val="24"/>
          <w:lang w:eastAsia="ar-SA"/>
        </w:rPr>
        <w:t>до 500 млн тенге:</w:t>
      </w:r>
    </w:p>
    <w:p w14:paraId="442E6AA7" w14:textId="77777777"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1) не менее </w:t>
      </w:r>
      <w:r w:rsidR="0028448E" w:rsidRPr="006C3F48">
        <w:rPr>
          <w:rFonts w:ascii="Times New Roman" w:eastAsia="Calibri" w:hAnsi="Times New Roman" w:cs="Times New Roman"/>
          <w:sz w:val="24"/>
          <w:szCs w:val="24"/>
        </w:rPr>
        <w:t>5</w:t>
      </w:r>
      <w:r w:rsidRPr="006C3F48">
        <w:rPr>
          <w:rFonts w:ascii="Times New Roman" w:eastAsia="Calibri" w:hAnsi="Times New Roman" w:cs="Times New Roman"/>
          <w:sz w:val="24"/>
          <w:szCs w:val="24"/>
        </w:rPr>
        <w:t xml:space="preserve"> (</w:t>
      </w:r>
      <w:r w:rsidR="0028448E" w:rsidRPr="006C3F48">
        <w:rPr>
          <w:rFonts w:ascii="Times New Roman" w:eastAsia="Calibri" w:hAnsi="Times New Roman" w:cs="Times New Roman"/>
          <w:sz w:val="24"/>
          <w:szCs w:val="24"/>
        </w:rPr>
        <w:t>пяти</w:t>
      </w:r>
      <w:r w:rsidRPr="006C3F48">
        <w:rPr>
          <w:rFonts w:ascii="Times New Roman" w:eastAsia="Calibri" w:hAnsi="Times New Roman" w:cs="Times New Roman"/>
          <w:sz w:val="24"/>
          <w:szCs w:val="24"/>
        </w:rPr>
        <w:t xml:space="preserve">)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Calibri" w:hAnsi="Times New Roman" w:cs="Times New Roman"/>
          <w:sz w:val="24"/>
          <w:szCs w:val="24"/>
        </w:rPr>
        <w:t>импакт</w:t>
      </w:r>
      <w:proofErr w:type="spellEnd"/>
      <w:r w:rsidRPr="006C3F48">
        <w:rPr>
          <w:rFonts w:ascii="Times New Roman" w:eastAsia="Calibri" w:hAnsi="Times New Roman" w:cs="Times New Roman"/>
          <w:sz w:val="24"/>
          <w:szCs w:val="24"/>
        </w:rPr>
        <w:t xml:space="preserve">-фактору в базе данных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данных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50 (пятидесяти).</w:t>
      </w:r>
    </w:p>
    <w:p w14:paraId="43BE5E29" w14:textId="77777777"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не менее </w:t>
      </w:r>
      <w:r w:rsidR="0028448E" w:rsidRPr="006C3F48">
        <w:rPr>
          <w:rFonts w:ascii="Times New Roman" w:eastAsia="Calibri" w:hAnsi="Times New Roman" w:cs="Times New Roman"/>
          <w:sz w:val="24"/>
          <w:szCs w:val="24"/>
        </w:rPr>
        <w:t>7</w:t>
      </w:r>
      <w:r w:rsidRPr="006C3F48">
        <w:rPr>
          <w:rFonts w:ascii="Times New Roman" w:eastAsia="Calibri" w:hAnsi="Times New Roman" w:cs="Times New Roman"/>
          <w:sz w:val="24"/>
          <w:szCs w:val="24"/>
        </w:rPr>
        <w:t xml:space="preserve"> (</w:t>
      </w:r>
      <w:r w:rsidR="0028448E" w:rsidRPr="006C3F48">
        <w:rPr>
          <w:rFonts w:ascii="Times New Roman" w:eastAsia="Calibri" w:hAnsi="Times New Roman" w:cs="Times New Roman"/>
          <w:sz w:val="24"/>
          <w:szCs w:val="24"/>
        </w:rPr>
        <w:t>семи</w:t>
      </w:r>
      <w:r w:rsidRPr="006C3F48">
        <w:rPr>
          <w:rFonts w:ascii="Times New Roman" w:eastAsia="Calibri" w:hAnsi="Times New Roman" w:cs="Times New Roman"/>
          <w:sz w:val="24"/>
          <w:szCs w:val="24"/>
        </w:rPr>
        <w:t>) статей в журналах, рекомендованных КОКНВО.</w:t>
      </w:r>
    </w:p>
    <w:p w14:paraId="792F2E65" w14:textId="77777777"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w:t>
      </w:r>
    </w:p>
    <w:p w14:paraId="2213E14A" w14:textId="77777777"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6C3F48">
        <w:rPr>
          <w:rFonts w:ascii="Times New Roman" w:eastAsia="Calibri" w:hAnsi="Times New Roman" w:cs="Times New Roman"/>
          <w:b/>
          <w:sz w:val="24"/>
          <w:szCs w:val="24"/>
        </w:rPr>
        <w:t>или</w:t>
      </w:r>
      <w:r w:rsidRPr="006C3F48">
        <w:rPr>
          <w:rFonts w:ascii="Times New Roman" w:eastAsia="Calibri" w:hAnsi="Times New Roman" w:cs="Times New Roman"/>
          <w:sz w:val="24"/>
          <w:szCs w:val="24"/>
        </w:rPr>
        <w:t xml:space="preserve"> международного патента, включенного в базу данных </w:t>
      </w:r>
      <w:proofErr w:type="spellStart"/>
      <w:r w:rsidRPr="006C3F48">
        <w:rPr>
          <w:rFonts w:ascii="Times New Roman" w:eastAsia="Calibri" w:hAnsi="Times New Roman" w:cs="Times New Roman"/>
          <w:sz w:val="24"/>
          <w:szCs w:val="24"/>
        </w:rPr>
        <w:t>Derwent</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Innovations</w:t>
      </w:r>
      <w:proofErr w:type="spellEnd"/>
      <w:r w:rsidRPr="006C3F48">
        <w:rPr>
          <w:rFonts w:ascii="Times New Roman" w:eastAsia="Calibri" w:hAnsi="Times New Roman" w:cs="Times New Roman"/>
          <w:sz w:val="24"/>
          <w:szCs w:val="24"/>
        </w:rPr>
        <w:t xml:space="preserve"> Index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w:t>
      </w:r>
      <w:proofErr w:type="spellStart"/>
      <w:r w:rsidRPr="006C3F48">
        <w:rPr>
          <w:rFonts w:ascii="Times New Roman" w:eastAsia="Calibri" w:hAnsi="Times New Roman" w:cs="Times New Roman"/>
          <w:sz w:val="24"/>
          <w:szCs w:val="24"/>
        </w:rPr>
        <w:t>Clarivate</w:t>
      </w:r>
      <w:proofErr w:type="spellEnd"/>
      <w:r w:rsidRPr="006C3F48">
        <w:rPr>
          <w:rFonts w:ascii="Times New Roman" w:eastAsia="Calibri" w:hAnsi="Times New Roman" w:cs="Times New Roman"/>
          <w:sz w:val="24"/>
          <w:szCs w:val="24"/>
        </w:rPr>
        <w:t xml:space="preserve"> Analytics) </w:t>
      </w:r>
      <w:r w:rsidRPr="006C3F48">
        <w:rPr>
          <w:rFonts w:ascii="Times New Roman" w:eastAsia="Calibri" w:hAnsi="Times New Roman" w:cs="Times New Roman"/>
          <w:b/>
          <w:sz w:val="24"/>
          <w:szCs w:val="24"/>
        </w:rPr>
        <w:t>либо</w:t>
      </w:r>
      <w:r w:rsidRPr="006C3F48">
        <w:rPr>
          <w:rFonts w:ascii="Times New Roman" w:eastAsia="Calibri" w:hAnsi="Times New Roman" w:cs="Times New Roman"/>
          <w:sz w:val="24"/>
          <w:szCs w:val="24"/>
        </w:rPr>
        <w:t xml:space="preserve"> не менее 3 (трех) объектов интел</w:t>
      </w:r>
      <w:r w:rsidR="00F302E8" w:rsidRPr="006C3F48">
        <w:rPr>
          <w:rFonts w:ascii="Times New Roman" w:eastAsia="Calibri" w:hAnsi="Times New Roman" w:cs="Times New Roman"/>
          <w:sz w:val="24"/>
          <w:szCs w:val="24"/>
        </w:rPr>
        <w:t>л</w:t>
      </w:r>
      <w:r w:rsidRPr="006C3F48">
        <w:rPr>
          <w:rFonts w:ascii="Times New Roman" w:eastAsia="Calibri" w:hAnsi="Times New Roman" w:cs="Times New Roman"/>
          <w:sz w:val="24"/>
          <w:szCs w:val="24"/>
        </w:rPr>
        <w:t xml:space="preserve">ектуальной </w:t>
      </w:r>
      <w:r w:rsidR="00F302E8" w:rsidRPr="006C3F48">
        <w:rPr>
          <w:rFonts w:ascii="Times New Roman" w:eastAsia="Calibri" w:hAnsi="Times New Roman" w:cs="Times New Roman"/>
          <w:sz w:val="24"/>
          <w:szCs w:val="24"/>
        </w:rPr>
        <w:t>собственности</w:t>
      </w:r>
      <w:r w:rsidRPr="006C3F48">
        <w:rPr>
          <w:rFonts w:ascii="Times New Roman" w:eastAsia="Calibri" w:hAnsi="Times New Roman" w:cs="Times New Roman"/>
          <w:sz w:val="24"/>
          <w:szCs w:val="24"/>
        </w:rPr>
        <w:t>, зарегистрированных в Национальном Институте интеллектуальной собственности Республики Казахстан.</w:t>
      </w:r>
    </w:p>
    <w:p w14:paraId="6FB68C73" w14:textId="77777777" w:rsidR="006D7CD2" w:rsidRPr="006C3F48" w:rsidRDefault="0028448E" w:rsidP="006D7CD2">
      <w:pPr>
        <w:spacing w:after="0" w:line="240" w:lineRule="auto"/>
        <w:ind w:firstLine="708"/>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по научно-технически</w:t>
      </w:r>
      <w:r w:rsidR="006D7CD2" w:rsidRPr="006C3F48">
        <w:rPr>
          <w:rFonts w:ascii="Times New Roman" w:eastAsia="Times New Roman" w:hAnsi="Times New Roman" w:cs="Times New Roman"/>
          <w:b/>
          <w:i/>
          <w:iCs/>
          <w:sz w:val="24"/>
          <w:szCs w:val="24"/>
          <w:lang w:eastAsia="ar-SA"/>
        </w:rPr>
        <w:t xml:space="preserve">м заданиям </w:t>
      </w:r>
      <w:r w:rsidR="007B7E44" w:rsidRPr="006C3F48">
        <w:rPr>
          <w:rFonts w:ascii="Times New Roman" w:eastAsia="Times New Roman" w:hAnsi="Times New Roman" w:cs="Times New Roman"/>
          <w:b/>
          <w:i/>
          <w:iCs/>
          <w:sz w:val="24"/>
          <w:szCs w:val="24"/>
          <w:lang w:eastAsia="ar-SA"/>
        </w:rPr>
        <w:t xml:space="preserve">c предельной суммой </w:t>
      </w:r>
      <w:r w:rsidR="006D7CD2" w:rsidRPr="006C3F48">
        <w:rPr>
          <w:rFonts w:ascii="Times New Roman" w:eastAsia="Times New Roman" w:hAnsi="Times New Roman" w:cs="Times New Roman"/>
          <w:b/>
          <w:i/>
          <w:iCs/>
          <w:sz w:val="24"/>
          <w:szCs w:val="24"/>
          <w:lang w:eastAsia="ar-SA"/>
        </w:rPr>
        <w:t>от 500 до 1000 млн тенге:</w:t>
      </w:r>
    </w:p>
    <w:p w14:paraId="49371D4D" w14:textId="77777777"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1) не менее 8</w:t>
      </w:r>
      <w:r w:rsidR="002C6D61" w:rsidRPr="006C3F48">
        <w:rPr>
          <w:rFonts w:ascii="Times New Roman" w:eastAsia="Calibri" w:hAnsi="Times New Roman" w:cs="Times New Roman"/>
          <w:iCs/>
          <w:sz w:val="24"/>
          <w:szCs w:val="24"/>
        </w:rPr>
        <w:t xml:space="preserve"> (</w:t>
      </w:r>
      <w:r w:rsidRPr="006C3F48">
        <w:rPr>
          <w:rFonts w:ascii="Times New Roman" w:eastAsia="Calibri" w:hAnsi="Times New Roman" w:cs="Times New Roman"/>
          <w:iCs/>
          <w:sz w:val="24"/>
          <w:szCs w:val="24"/>
        </w:rPr>
        <w:t>восьми</w:t>
      </w:r>
      <w:r w:rsidR="002C6D61" w:rsidRPr="006C3F48">
        <w:rPr>
          <w:rFonts w:ascii="Times New Roman" w:eastAsia="Calibri" w:hAnsi="Times New Roman" w:cs="Times New Roman"/>
          <w:iCs/>
          <w:sz w:val="24"/>
          <w:szCs w:val="24"/>
        </w:rPr>
        <w:t xml:space="preserve">)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002C6D61" w:rsidRPr="006C3F48">
        <w:rPr>
          <w:rFonts w:ascii="Times New Roman" w:eastAsia="Calibri" w:hAnsi="Times New Roman" w:cs="Times New Roman"/>
          <w:iCs/>
          <w:sz w:val="24"/>
          <w:szCs w:val="24"/>
        </w:rPr>
        <w:t>импакт</w:t>
      </w:r>
      <w:proofErr w:type="spellEnd"/>
      <w:r w:rsidR="002C6D61" w:rsidRPr="006C3F48">
        <w:rPr>
          <w:rFonts w:ascii="Times New Roman" w:eastAsia="Calibri" w:hAnsi="Times New Roman" w:cs="Times New Roman"/>
          <w:iCs/>
          <w:sz w:val="24"/>
          <w:szCs w:val="24"/>
        </w:rPr>
        <w:t xml:space="preserve">-фактору в базе данных Web </w:t>
      </w:r>
      <w:proofErr w:type="spellStart"/>
      <w:r w:rsidR="002C6D61" w:rsidRPr="006C3F48">
        <w:rPr>
          <w:rFonts w:ascii="Times New Roman" w:eastAsia="Calibri" w:hAnsi="Times New Roman" w:cs="Times New Roman"/>
          <w:iCs/>
          <w:sz w:val="24"/>
          <w:szCs w:val="24"/>
        </w:rPr>
        <w:t>of</w:t>
      </w:r>
      <w:proofErr w:type="spellEnd"/>
      <w:r w:rsidR="002C6D61" w:rsidRPr="006C3F48">
        <w:rPr>
          <w:rFonts w:ascii="Times New Roman" w:eastAsia="Calibri" w:hAnsi="Times New Roman" w:cs="Times New Roman"/>
          <w:iCs/>
          <w:sz w:val="24"/>
          <w:szCs w:val="24"/>
        </w:rPr>
        <w:t xml:space="preserve"> Science и (или) имеющих </w:t>
      </w:r>
      <w:proofErr w:type="spellStart"/>
      <w:r w:rsidR="002C6D61" w:rsidRPr="006C3F48">
        <w:rPr>
          <w:rFonts w:ascii="Times New Roman" w:eastAsia="Calibri" w:hAnsi="Times New Roman" w:cs="Times New Roman"/>
          <w:iCs/>
          <w:sz w:val="24"/>
          <w:szCs w:val="24"/>
        </w:rPr>
        <w:t>процентиль</w:t>
      </w:r>
      <w:proofErr w:type="spellEnd"/>
      <w:r w:rsidR="002C6D61" w:rsidRPr="006C3F48">
        <w:rPr>
          <w:rFonts w:ascii="Times New Roman" w:eastAsia="Calibri" w:hAnsi="Times New Roman" w:cs="Times New Roman"/>
          <w:iCs/>
          <w:sz w:val="24"/>
          <w:szCs w:val="24"/>
        </w:rPr>
        <w:t xml:space="preserve"> по </w:t>
      </w:r>
      <w:proofErr w:type="spellStart"/>
      <w:r w:rsidR="002C6D61" w:rsidRPr="006C3F48">
        <w:rPr>
          <w:rFonts w:ascii="Times New Roman" w:eastAsia="Calibri" w:hAnsi="Times New Roman" w:cs="Times New Roman"/>
          <w:iCs/>
          <w:sz w:val="24"/>
          <w:szCs w:val="24"/>
        </w:rPr>
        <w:t>CiteScore</w:t>
      </w:r>
      <w:proofErr w:type="spellEnd"/>
      <w:r w:rsidR="002C6D61" w:rsidRPr="006C3F48">
        <w:rPr>
          <w:rFonts w:ascii="Times New Roman" w:eastAsia="Calibri" w:hAnsi="Times New Roman" w:cs="Times New Roman"/>
          <w:iCs/>
          <w:sz w:val="24"/>
          <w:szCs w:val="24"/>
        </w:rPr>
        <w:t xml:space="preserve"> в базе данных </w:t>
      </w:r>
      <w:proofErr w:type="spellStart"/>
      <w:r w:rsidR="002C6D61" w:rsidRPr="006C3F48">
        <w:rPr>
          <w:rFonts w:ascii="Times New Roman" w:eastAsia="Calibri" w:hAnsi="Times New Roman" w:cs="Times New Roman"/>
          <w:iCs/>
          <w:sz w:val="24"/>
          <w:szCs w:val="24"/>
        </w:rPr>
        <w:t>Scopus</w:t>
      </w:r>
      <w:proofErr w:type="spellEnd"/>
      <w:r w:rsidR="002C6D61" w:rsidRPr="006C3F48">
        <w:rPr>
          <w:rFonts w:ascii="Times New Roman" w:eastAsia="Calibri" w:hAnsi="Times New Roman" w:cs="Times New Roman"/>
          <w:iCs/>
          <w:sz w:val="24"/>
          <w:szCs w:val="24"/>
        </w:rPr>
        <w:t xml:space="preserve"> не менее 50 (пятидесяти).</w:t>
      </w:r>
    </w:p>
    <w:p w14:paraId="626BE0D2" w14:textId="77777777"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2) не менее 1</w:t>
      </w:r>
      <w:r w:rsidR="0028448E" w:rsidRPr="006C3F48">
        <w:rPr>
          <w:rFonts w:ascii="Times New Roman" w:eastAsia="Calibri" w:hAnsi="Times New Roman" w:cs="Times New Roman"/>
          <w:iCs/>
          <w:sz w:val="24"/>
          <w:szCs w:val="24"/>
        </w:rPr>
        <w:t>2</w:t>
      </w:r>
      <w:r w:rsidRPr="006C3F48">
        <w:rPr>
          <w:rFonts w:ascii="Times New Roman" w:eastAsia="Calibri" w:hAnsi="Times New Roman" w:cs="Times New Roman"/>
          <w:iCs/>
          <w:sz w:val="24"/>
          <w:szCs w:val="24"/>
        </w:rPr>
        <w:t xml:space="preserve"> (</w:t>
      </w:r>
      <w:r w:rsidR="0028448E" w:rsidRPr="006C3F48">
        <w:rPr>
          <w:rFonts w:ascii="Times New Roman" w:eastAsia="Calibri" w:hAnsi="Times New Roman" w:cs="Times New Roman"/>
          <w:iCs/>
          <w:sz w:val="24"/>
          <w:szCs w:val="24"/>
        </w:rPr>
        <w:t>двенадцати</w:t>
      </w:r>
      <w:r w:rsidRPr="006C3F48">
        <w:rPr>
          <w:rFonts w:ascii="Times New Roman" w:eastAsia="Calibri" w:hAnsi="Times New Roman" w:cs="Times New Roman"/>
          <w:iCs/>
          <w:sz w:val="24"/>
          <w:szCs w:val="24"/>
        </w:rPr>
        <w:t>) статей в журналах, рекомендованных КОКНВО.</w:t>
      </w:r>
    </w:p>
    <w:p w14:paraId="5F9CCDED" w14:textId="77777777"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3) не менее 3 (трех) монографии или учебных пособии в зарубежных и (или) казахстанских издательств;</w:t>
      </w:r>
    </w:p>
    <w:p w14:paraId="1D94DDAF" w14:textId="77777777"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6C3F48">
        <w:rPr>
          <w:rFonts w:ascii="Times New Roman" w:eastAsia="Calibri" w:hAnsi="Times New Roman" w:cs="Times New Roman"/>
          <w:b/>
          <w:iCs/>
          <w:sz w:val="24"/>
          <w:szCs w:val="24"/>
        </w:rPr>
        <w:t>или</w:t>
      </w:r>
      <w:r w:rsidRPr="006C3F48">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w:t>
      </w:r>
      <w:proofErr w:type="spellStart"/>
      <w:r w:rsidRPr="006C3F48">
        <w:rPr>
          <w:rFonts w:ascii="Times New Roman" w:eastAsia="Calibri" w:hAnsi="Times New Roman" w:cs="Times New Roman"/>
          <w:iCs/>
          <w:sz w:val="24"/>
          <w:szCs w:val="24"/>
        </w:rPr>
        <w:t>Derwent</w:t>
      </w:r>
      <w:proofErr w:type="spellEnd"/>
      <w:r w:rsidRPr="006C3F48">
        <w:rPr>
          <w:rFonts w:ascii="Times New Roman" w:eastAsia="Calibri" w:hAnsi="Times New Roman" w:cs="Times New Roman"/>
          <w:iCs/>
          <w:sz w:val="24"/>
          <w:szCs w:val="24"/>
        </w:rPr>
        <w:t xml:space="preserve"> </w:t>
      </w:r>
      <w:proofErr w:type="spellStart"/>
      <w:r w:rsidRPr="006C3F48">
        <w:rPr>
          <w:rFonts w:ascii="Times New Roman" w:eastAsia="Calibri" w:hAnsi="Times New Roman" w:cs="Times New Roman"/>
          <w:iCs/>
          <w:sz w:val="24"/>
          <w:szCs w:val="24"/>
        </w:rPr>
        <w:t>Innovations</w:t>
      </w:r>
      <w:proofErr w:type="spellEnd"/>
      <w:r w:rsidRPr="006C3F48">
        <w:rPr>
          <w:rFonts w:ascii="Times New Roman" w:eastAsia="Calibri" w:hAnsi="Times New Roman" w:cs="Times New Roman"/>
          <w:iCs/>
          <w:sz w:val="24"/>
          <w:szCs w:val="24"/>
        </w:rPr>
        <w:t xml:space="preserve"> Index (Web </w:t>
      </w:r>
      <w:proofErr w:type="spellStart"/>
      <w:r w:rsidRPr="006C3F48">
        <w:rPr>
          <w:rFonts w:ascii="Times New Roman" w:eastAsia="Calibri" w:hAnsi="Times New Roman" w:cs="Times New Roman"/>
          <w:iCs/>
          <w:sz w:val="24"/>
          <w:szCs w:val="24"/>
        </w:rPr>
        <w:t>of</w:t>
      </w:r>
      <w:proofErr w:type="spellEnd"/>
      <w:r w:rsidRPr="006C3F48">
        <w:rPr>
          <w:rFonts w:ascii="Times New Roman" w:eastAsia="Calibri" w:hAnsi="Times New Roman" w:cs="Times New Roman"/>
          <w:iCs/>
          <w:sz w:val="24"/>
          <w:szCs w:val="24"/>
        </w:rPr>
        <w:t xml:space="preserve"> Science, </w:t>
      </w:r>
      <w:proofErr w:type="spellStart"/>
      <w:r w:rsidRPr="006C3F48">
        <w:rPr>
          <w:rFonts w:ascii="Times New Roman" w:eastAsia="Calibri" w:hAnsi="Times New Roman" w:cs="Times New Roman"/>
          <w:iCs/>
          <w:sz w:val="24"/>
          <w:szCs w:val="24"/>
        </w:rPr>
        <w:t>Clarivate</w:t>
      </w:r>
      <w:proofErr w:type="spellEnd"/>
      <w:r w:rsidRPr="006C3F48">
        <w:rPr>
          <w:rFonts w:ascii="Times New Roman" w:eastAsia="Calibri" w:hAnsi="Times New Roman" w:cs="Times New Roman"/>
          <w:iCs/>
          <w:sz w:val="24"/>
          <w:szCs w:val="24"/>
        </w:rPr>
        <w:t xml:space="preserve"> Analytics) </w:t>
      </w:r>
      <w:r w:rsidRPr="006C3F48">
        <w:rPr>
          <w:rFonts w:ascii="Times New Roman" w:eastAsia="Calibri" w:hAnsi="Times New Roman" w:cs="Times New Roman"/>
          <w:b/>
          <w:iCs/>
          <w:sz w:val="24"/>
          <w:szCs w:val="24"/>
        </w:rPr>
        <w:t xml:space="preserve">либо </w:t>
      </w:r>
      <w:r w:rsidRPr="006C3F48">
        <w:rPr>
          <w:rFonts w:ascii="Times New Roman" w:eastAsia="Calibri" w:hAnsi="Times New Roman" w:cs="Times New Roman"/>
          <w:iCs/>
          <w:sz w:val="24"/>
          <w:szCs w:val="24"/>
        </w:rPr>
        <w:t xml:space="preserve">не менее 5 (пяти) объектов </w:t>
      </w:r>
      <w:r w:rsidR="00F302E8" w:rsidRPr="006C3F48">
        <w:rPr>
          <w:rFonts w:ascii="Times New Roman" w:eastAsia="Calibri" w:hAnsi="Times New Roman" w:cs="Times New Roman"/>
          <w:iCs/>
          <w:sz w:val="24"/>
          <w:szCs w:val="24"/>
        </w:rPr>
        <w:t>интеллектуальной</w:t>
      </w:r>
      <w:r w:rsidRPr="006C3F48">
        <w:rPr>
          <w:rFonts w:ascii="Times New Roman" w:eastAsia="Calibri" w:hAnsi="Times New Roman" w:cs="Times New Roman"/>
          <w:iCs/>
          <w:sz w:val="24"/>
          <w:szCs w:val="24"/>
        </w:rPr>
        <w:t xml:space="preserve"> </w:t>
      </w:r>
      <w:r w:rsidR="00F302E8" w:rsidRPr="006C3F48">
        <w:rPr>
          <w:rFonts w:ascii="Times New Roman" w:eastAsia="Calibri" w:hAnsi="Times New Roman" w:cs="Times New Roman"/>
          <w:iCs/>
          <w:sz w:val="24"/>
          <w:szCs w:val="24"/>
        </w:rPr>
        <w:t>собственности</w:t>
      </w:r>
      <w:r w:rsidRPr="006C3F48">
        <w:rPr>
          <w:rFonts w:ascii="Times New Roman" w:eastAsia="Calibri" w:hAnsi="Times New Roman" w:cs="Times New Roman"/>
          <w:iCs/>
          <w:sz w:val="24"/>
          <w:szCs w:val="24"/>
        </w:rPr>
        <w:t>, зарегистрированных в Национальном Институте интеллектуальной собственности Республики Казахстан.</w:t>
      </w:r>
    </w:p>
    <w:p w14:paraId="73093B38" w14:textId="77777777"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Times New Roman" w:hAnsi="Times New Roman" w:cs="Times New Roman"/>
          <w:b/>
          <w:i/>
          <w:iCs/>
          <w:sz w:val="24"/>
          <w:szCs w:val="24"/>
          <w:lang w:eastAsia="ar-SA"/>
        </w:rPr>
        <w:t>по научно-технически</w:t>
      </w:r>
      <w:r w:rsidR="002C6D61" w:rsidRPr="006C3F48">
        <w:rPr>
          <w:rFonts w:ascii="Times New Roman" w:eastAsia="Times New Roman" w:hAnsi="Times New Roman" w:cs="Times New Roman"/>
          <w:b/>
          <w:i/>
          <w:iCs/>
          <w:sz w:val="24"/>
          <w:szCs w:val="24"/>
          <w:lang w:eastAsia="ar-SA"/>
        </w:rPr>
        <w:t xml:space="preserve">м заданиям </w:t>
      </w:r>
      <w:r w:rsidR="007B7E44" w:rsidRPr="006C3F48">
        <w:rPr>
          <w:rFonts w:ascii="Times New Roman" w:eastAsia="Times New Roman" w:hAnsi="Times New Roman" w:cs="Times New Roman"/>
          <w:b/>
          <w:i/>
          <w:iCs/>
          <w:sz w:val="24"/>
          <w:szCs w:val="24"/>
          <w:lang w:eastAsia="ar-SA"/>
        </w:rPr>
        <w:t>c предельной суммой</w:t>
      </w:r>
      <w:r w:rsidR="002C6D61" w:rsidRPr="006C3F48">
        <w:rPr>
          <w:rFonts w:ascii="Times New Roman" w:eastAsia="Times New Roman" w:hAnsi="Times New Roman" w:cs="Times New Roman"/>
          <w:b/>
          <w:i/>
          <w:iCs/>
          <w:sz w:val="24"/>
          <w:szCs w:val="24"/>
          <w:lang w:eastAsia="ar-SA"/>
        </w:rPr>
        <w:t xml:space="preserve"> от 1000 до 5000 млн тенге</w:t>
      </w:r>
      <w:r w:rsidR="007B7E44" w:rsidRPr="006C3F48">
        <w:rPr>
          <w:rFonts w:ascii="Times New Roman" w:eastAsia="Times New Roman" w:hAnsi="Times New Roman" w:cs="Times New Roman"/>
          <w:b/>
          <w:i/>
          <w:iCs/>
          <w:sz w:val="24"/>
          <w:szCs w:val="24"/>
          <w:lang w:eastAsia="ar-SA"/>
        </w:rPr>
        <w:t>:</w:t>
      </w:r>
    </w:p>
    <w:p w14:paraId="4431B979" w14:textId="77777777"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1) не менее 12 (двенадцати) </w:t>
      </w:r>
      <w:r w:rsidR="002C6D61" w:rsidRPr="006C3F48">
        <w:rPr>
          <w:rFonts w:ascii="Times New Roman" w:eastAsia="Calibri" w:hAnsi="Times New Roman" w:cs="Times New Roman"/>
          <w:iCs/>
          <w:sz w:val="24"/>
          <w:szCs w:val="24"/>
        </w:rPr>
        <w:t xml:space="preserve">статей и (или) обзоров в рецензируемых научных изданиях по научному направлению программы, входящих в 1 (первый), 2 (второй) квартиль по </w:t>
      </w:r>
      <w:proofErr w:type="spellStart"/>
      <w:r w:rsidR="002C6D61" w:rsidRPr="006C3F48">
        <w:rPr>
          <w:rFonts w:ascii="Times New Roman" w:eastAsia="Calibri" w:hAnsi="Times New Roman" w:cs="Times New Roman"/>
          <w:iCs/>
          <w:sz w:val="24"/>
          <w:szCs w:val="24"/>
        </w:rPr>
        <w:t>импакт</w:t>
      </w:r>
      <w:proofErr w:type="spellEnd"/>
      <w:r w:rsidR="002C6D61" w:rsidRPr="006C3F48">
        <w:rPr>
          <w:rFonts w:ascii="Times New Roman" w:eastAsia="Calibri" w:hAnsi="Times New Roman" w:cs="Times New Roman"/>
          <w:iCs/>
          <w:sz w:val="24"/>
          <w:szCs w:val="24"/>
        </w:rPr>
        <w:t xml:space="preserve">-фактору в базе данных Web </w:t>
      </w:r>
      <w:proofErr w:type="spellStart"/>
      <w:r w:rsidR="002C6D61" w:rsidRPr="006C3F48">
        <w:rPr>
          <w:rFonts w:ascii="Times New Roman" w:eastAsia="Calibri" w:hAnsi="Times New Roman" w:cs="Times New Roman"/>
          <w:iCs/>
          <w:sz w:val="24"/>
          <w:szCs w:val="24"/>
        </w:rPr>
        <w:t>of</w:t>
      </w:r>
      <w:proofErr w:type="spellEnd"/>
      <w:r w:rsidR="002C6D61" w:rsidRPr="006C3F48">
        <w:rPr>
          <w:rFonts w:ascii="Times New Roman" w:eastAsia="Calibri" w:hAnsi="Times New Roman" w:cs="Times New Roman"/>
          <w:iCs/>
          <w:sz w:val="24"/>
          <w:szCs w:val="24"/>
        </w:rPr>
        <w:t xml:space="preserve"> Science и (или) имеющих </w:t>
      </w:r>
      <w:proofErr w:type="spellStart"/>
      <w:r w:rsidR="002C6D61" w:rsidRPr="006C3F48">
        <w:rPr>
          <w:rFonts w:ascii="Times New Roman" w:eastAsia="Calibri" w:hAnsi="Times New Roman" w:cs="Times New Roman"/>
          <w:iCs/>
          <w:sz w:val="24"/>
          <w:szCs w:val="24"/>
        </w:rPr>
        <w:t>процентиль</w:t>
      </w:r>
      <w:proofErr w:type="spellEnd"/>
      <w:r w:rsidR="002C6D61" w:rsidRPr="006C3F48">
        <w:rPr>
          <w:rFonts w:ascii="Times New Roman" w:eastAsia="Calibri" w:hAnsi="Times New Roman" w:cs="Times New Roman"/>
          <w:iCs/>
          <w:sz w:val="24"/>
          <w:szCs w:val="24"/>
        </w:rPr>
        <w:t xml:space="preserve"> по </w:t>
      </w:r>
      <w:proofErr w:type="spellStart"/>
      <w:r w:rsidR="002C6D61" w:rsidRPr="006C3F48">
        <w:rPr>
          <w:rFonts w:ascii="Times New Roman" w:eastAsia="Calibri" w:hAnsi="Times New Roman" w:cs="Times New Roman"/>
          <w:iCs/>
          <w:sz w:val="24"/>
          <w:szCs w:val="24"/>
        </w:rPr>
        <w:t>CiteScore</w:t>
      </w:r>
      <w:proofErr w:type="spellEnd"/>
      <w:r w:rsidR="002C6D61" w:rsidRPr="006C3F48">
        <w:rPr>
          <w:rFonts w:ascii="Times New Roman" w:eastAsia="Calibri" w:hAnsi="Times New Roman" w:cs="Times New Roman"/>
          <w:iCs/>
          <w:sz w:val="24"/>
          <w:szCs w:val="24"/>
        </w:rPr>
        <w:t xml:space="preserve"> в базе данных </w:t>
      </w:r>
      <w:proofErr w:type="spellStart"/>
      <w:r w:rsidR="002C6D61" w:rsidRPr="006C3F48">
        <w:rPr>
          <w:rFonts w:ascii="Times New Roman" w:eastAsia="Calibri" w:hAnsi="Times New Roman" w:cs="Times New Roman"/>
          <w:iCs/>
          <w:sz w:val="24"/>
          <w:szCs w:val="24"/>
        </w:rPr>
        <w:t>Scopus</w:t>
      </w:r>
      <w:proofErr w:type="spellEnd"/>
      <w:r w:rsidR="002C6D61" w:rsidRPr="006C3F48">
        <w:rPr>
          <w:rFonts w:ascii="Times New Roman" w:eastAsia="Calibri" w:hAnsi="Times New Roman" w:cs="Times New Roman"/>
          <w:iCs/>
          <w:sz w:val="24"/>
          <w:szCs w:val="24"/>
        </w:rPr>
        <w:t xml:space="preserve"> не менее 50 (пятидесяти).</w:t>
      </w:r>
    </w:p>
    <w:p w14:paraId="42A5209D" w14:textId="77777777"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2) не менее 17</w:t>
      </w:r>
      <w:r w:rsidR="007B7E44" w:rsidRPr="006C3F48">
        <w:rPr>
          <w:rFonts w:ascii="Times New Roman" w:eastAsia="Calibri" w:hAnsi="Times New Roman" w:cs="Times New Roman"/>
          <w:iCs/>
          <w:sz w:val="24"/>
          <w:szCs w:val="24"/>
        </w:rPr>
        <w:t xml:space="preserve"> (</w:t>
      </w:r>
      <w:r w:rsidRPr="006C3F48">
        <w:rPr>
          <w:rFonts w:ascii="Times New Roman" w:eastAsia="Calibri" w:hAnsi="Times New Roman" w:cs="Times New Roman"/>
          <w:iCs/>
          <w:sz w:val="24"/>
          <w:szCs w:val="24"/>
        </w:rPr>
        <w:t>семнадцати</w:t>
      </w:r>
      <w:r w:rsidR="002C6D61" w:rsidRPr="006C3F48">
        <w:rPr>
          <w:rFonts w:ascii="Times New Roman" w:eastAsia="Calibri" w:hAnsi="Times New Roman" w:cs="Times New Roman"/>
          <w:iCs/>
          <w:sz w:val="24"/>
          <w:szCs w:val="24"/>
        </w:rPr>
        <w:t>) статей в журналах, рекомендованных КОКНВО.</w:t>
      </w:r>
    </w:p>
    <w:p w14:paraId="53E0EFB7" w14:textId="77777777"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3) не менее 5 (пяти) монографии или учебных пособии в зарубежных и (или) казахстанских издательств;</w:t>
      </w:r>
    </w:p>
    <w:p w14:paraId="775920A9" w14:textId="77777777"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w:t>
      </w:r>
      <w:r w:rsidRPr="006C3F48">
        <w:rPr>
          <w:rFonts w:ascii="Times New Roman" w:eastAsia="Calibri" w:hAnsi="Times New Roman" w:cs="Times New Roman"/>
          <w:iCs/>
          <w:sz w:val="24"/>
          <w:szCs w:val="24"/>
        </w:rPr>
        <w:lastRenderedPageBreak/>
        <w:t xml:space="preserve">включенных в базу данных </w:t>
      </w:r>
      <w:proofErr w:type="spellStart"/>
      <w:r w:rsidRPr="006C3F48">
        <w:rPr>
          <w:rFonts w:ascii="Times New Roman" w:eastAsia="Calibri" w:hAnsi="Times New Roman" w:cs="Times New Roman"/>
          <w:iCs/>
          <w:sz w:val="24"/>
          <w:szCs w:val="24"/>
        </w:rPr>
        <w:t>Derwent</w:t>
      </w:r>
      <w:proofErr w:type="spellEnd"/>
      <w:r w:rsidRPr="006C3F48">
        <w:rPr>
          <w:rFonts w:ascii="Times New Roman" w:eastAsia="Calibri" w:hAnsi="Times New Roman" w:cs="Times New Roman"/>
          <w:iCs/>
          <w:sz w:val="24"/>
          <w:szCs w:val="24"/>
        </w:rPr>
        <w:t xml:space="preserve"> </w:t>
      </w:r>
      <w:proofErr w:type="spellStart"/>
      <w:r w:rsidRPr="006C3F48">
        <w:rPr>
          <w:rFonts w:ascii="Times New Roman" w:eastAsia="Calibri" w:hAnsi="Times New Roman" w:cs="Times New Roman"/>
          <w:iCs/>
          <w:sz w:val="24"/>
          <w:szCs w:val="24"/>
        </w:rPr>
        <w:t>Innovations</w:t>
      </w:r>
      <w:proofErr w:type="spellEnd"/>
      <w:r w:rsidRPr="006C3F48">
        <w:rPr>
          <w:rFonts w:ascii="Times New Roman" w:eastAsia="Calibri" w:hAnsi="Times New Roman" w:cs="Times New Roman"/>
          <w:iCs/>
          <w:sz w:val="24"/>
          <w:szCs w:val="24"/>
        </w:rPr>
        <w:t xml:space="preserve"> Index (Web </w:t>
      </w:r>
      <w:proofErr w:type="spellStart"/>
      <w:r w:rsidRPr="006C3F48">
        <w:rPr>
          <w:rFonts w:ascii="Times New Roman" w:eastAsia="Calibri" w:hAnsi="Times New Roman" w:cs="Times New Roman"/>
          <w:iCs/>
          <w:sz w:val="24"/>
          <w:szCs w:val="24"/>
        </w:rPr>
        <w:t>of</w:t>
      </w:r>
      <w:proofErr w:type="spellEnd"/>
      <w:r w:rsidRPr="006C3F48">
        <w:rPr>
          <w:rFonts w:ascii="Times New Roman" w:eastAsia="Calibri" w:hAnsi="Times New Roman" w:cs="Times New Roman"/>
          <w:iCs/>
          <w:sz w:val="24"/>
          <w:szCs w:val="24"/>
        </w:rPr>
        <w:t xml:space="preserve"> Science, </w:t>
      </w:r>
      <w:proofErr w:type="spellStart"/>
      <w:r w:rsidRPr="006C3F48">
        <w:rPr>
          <w:rFonts w:ascii="Times New Roman" w:eastAsia="Calibri" w:hAnsi="Times New Roman" w:cs="Times New Roman"/>
          <w:iCs/>
          <w:sz w:val="24"/>
          <w:szCs w:val="24"/>
        </w:rPr>
        <w:t>Clarivate</w:t>
      </w:r>
      <w:proofErr w:type="spellEnd"/>
      <w:r w:rsidRPr="006C3F48">
        <w:rPr>
          <w:rFonts w:ascii="Times New Roman" w:eastAsia="Calibri" w:hAnsi="Times New Roman" w:cs="Times New Roman"/>
          <w:iCs/>
          <w:sz w:val="24"/>
          <w:szCs w:val="24"/>
        </w:rPr>
        <w:t xml:space="preserve"> Analytics) либо не менее 7 (семи) объектов </w:t>
      </w:r>
      <w:r w:rsidR="00F302E8" w:rsidRPr="006C3F48">
        <w:rPr>
          <w:rFonts w:ascii="Times New Roman" w:eastAsia="Calibri" w:hAnsi="Times New Roman" w:cs="Times New Roman"/>
          <w:iCs/>
          <w:sz w:val="24"/>
          <w:szCs w:val="24"/>
        </w:rPr>
        <w:t>интеллектуальной</w:t>
      </w:r>
      <w:r w:rsidRPr="006C3F48">
        <w:rPr>
          <w:rFonts w:ascii="Times New Roman" w:eastAsia="Calibri" w:hAnsi="Times New Roman" w:cs="Times New Roman"/>
          <w:iCs/>
          <w:sz w:val="24"/>
          <w:szCs w:val="24"/>
        </w:rPr>
        <w:t xml:space="preserve"> </w:t>
      </w:r>
      <w:r w:rsidR="00F302E8" w:rsidRPr="006C3F48">
        <w:rPr>
          <w:rFonts w:ascii="Times New Roman" w:eastAsia="Calibri" w:hAnsi="Times New Roman" w:cs="Times New Roman"/>
          <w:iCs/>
          <w:sz w:val="24"/>
          <w:szCs w:val="24"/>
        </w:rPr>
        <w:t>собственности</w:t>
      </w:r>
      <w:r w:rsidRPr="006C3F48">
        <w:rPr>
          <w:rFonts w:ascii="Times New Roman" w:eastAsia="Calibri" w:hAnsi="Times New Roman" w:cs="Times New Roman"/>
          <w:iCs/>
          <w:sz w:val="24"/>
          <w:szCs w:val="24"/>
        </w:rPr>
        <w:t>, зарегистрированных в Национальном Институте интеллектуальной собственности Республики Казахстан.</w:t>
      </w:r>
    </w:p>
    <w:p w14:paraId="3146E3CA" w14:textId="77777777" w:rsidR="00FF5F45" w:rsidRPr="006C3F48" w:rsidRDefault="00B13C76" w:rsidP="00FF5F45">
      <w:pPr>
        <w:autoSpaceDE w:val="0"/>
        <w:autoSpaceDN w:val="0"/>
        <w:adjustRightInd w:val="0"/>
        <w:spacing w:after="0" w:line="240" w:lineRule="auto"/>
        <w:ind w:firstLine="708"/>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2.2</w:t>
      </w:r>
      <w:r w:rsidR="00FF5F45" w:rsidRPr="006C3F48">
        <w:rPr>
          <w:rFonts w:ascii="Times New Roman" w:eastAsia="Times New Roman" w:hAnsi="Times New Roman" w:cs="Times New Roman"/>
          <w:b/>
          <w:iCs/>
          <w:sz w:val="24"/>
          <w:szCs w:val="24"/>
          <w:lang w:eastAsia="ar-SA"/>
        </w:rPr>
        <w:t xml:space="preserve">. </w:t>
      </w:r>
      <w:r w:rsidR="00333A6A" w:rsidRPr="006C3F48">
        <w:rPr>
          <w:rFonts w:ascii="Times New Roman" w:eastAsia="Times New Roman" w:hAnsi="Times New Roman" w:cs="Times New Roman"/>
          <w:b/>
          <w:iCs/>
          <w:sz w:val="24"/>
          <w:szCs w:val="24"/>
          <w:lang w:eastAsia="ar-SA"/>
        </w:rPr>
        <w:t>Для отраслей в области социальных и гуманитарных наук</w:t>
      </w:r>
      <w:r w:rsidR="00FF5F45" w:rsidRPr="006C3F48">
        <w:rPr>
          <w:rFonts w:ascii="Times New Roman" w:eastAsia="Calibri" w:hAnsi="Times New Roman" w:cs="Times New Roman"/>
          <w:b/>
          <w:sz w:val="24"/>
          <w:szCs w:val="24"/>
        </w:rPr>
        <w:t>:</w:t>
      </w:r>
    </w:p>
    <w:p w14:paraId="079D818C" w14:textId="77777777" w:rsidR="008A72D3" w:rsidRPr="006C3F48" w:rsidRDefault="008A72D3" w:rsidP="008A72D3">
      <w:pPr>
        <w:autoSpaceDE w:val="0"/>
        <w:autoSpaceDN w:val="0"/>
        <w:adjustRightInd w:val="0"/>
        <w:spacing w:after="0" w:line="240" w:lineRule="auto"/>
        <w:ind w:firstLine="708"/>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по научно-техниче</w:t>
      </w:r>
      <w:r w:rsidR="0028448E" w:rsidRPr="006C3F48">
        <w:rPr>
          <w:rFonts w:ascii="Times New Roman" w:eastAsia="Times New Roman" w:hAnsi="Times New Roman" w:cs="Times New Roman"/>
          <w:b/>
          <w:i/>
          <w:iCs/>
          <w:sz w:val="24"/>
          <w:szCs w:val="24"/>
          <w:lang w:eastAsia="ar-SA"/>
        </w:rPr>
        <w:t>ски</w:t>
      </w:r>
      <w:r w:rsidRPr="006C3F48">
        <w:rPr>
          <w:rFonts w:ascii="Times New Roman" w:eastAsia="Times New Roman" w:hAnsi="Times New Roman" w:cs="Times New Roman"/>
          <w:b/>
          <w:i/>
          <w:iCs/>
          <w:sz w:val="24"/>
          <w:szCs w:val="24"/>
          <w:lang w:eastAsia="ar-SA"/>
        </w:rPr>
        <w:t xml:space="preserve">м заданиям </w:t>
      </w:r>
      <w:r w:rsidR="007B7E44" w:rsidRPr="006C3F48">
        <w:rPr>
          <w:rFonts w:ascii="Times New Roman" w:eastAsia="Times New Roman" w:hAnsi="Times New Roman" w:cs="Times New Roman"/>
          <w:b/>
          <w:i/>
          <w:iCs/>
          <w:sz w:val="24"/>
          <w:szCs w:val="24"/>
          <w:lang w:eastAsia="ar-SA"/>
        </w:rPr>
        <w:t xml:space="preserve">c предельной суммой </w:t>
      </w:r>
      <w:r w:rsidRPr="006C3F48">
        <w:rPr>
          <w:rFonts w:ascii="Times New Roman" w:eastAsia="Times New Roman" w:hAnsi="Times New Roman" w:cs="Times New Roman"/>
          <w:b/>
          <w:i/>
          <w:iCs/>
          <w:sz w:val="24"/>
          <w:szCs w:val="24"/>
          <w:lang w:eastAsia="ar-SA"/>
        </w:rPr>
        <w:t>до 500 млн тенге:</w:t>
      </w:r>
    </w:p>
    <w:p w14:paraId="407F7E13" w14:textId="77777777" w:rsidR="008A72D3" w:rsidRPr="006C3F48" w:rsidRDefault="008A72D3" w:rsidP="008A72D3">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1) </w:t>
      </w:r>
      <w:r w:rsidR="004C2351" w:rsidRPr="006C3F48">
        <w:rPr>
          <w:rFonts w:ascii="Times New Roman" w:eastAsia="Calibri" w:hAnsi="Times New Roman" w:cs="Times New Roman"/>
          <w:bCs/>
          <w:sz w:val="24"/>
          <w:szCs w:val="24"/>
        </w:rPr>
        <w:t xml:space="preserve">не менее </w:t>
      </w:r>
      <w:r w:rsidR="007B7E44" w:rsidRPr="006C3F48">
        <w:rPr>
          <w:rFonts w:ascii="Times New Roman" w:eastAsia="Calibri" w:hAnsi="Times New Roman" w:cs="Times New Roman"/>
          <w:bCs/>
          <w:sz w:val="24"/>
          <w:szCs w:val="24"/>
        </w:rPr>
        <w:t>5</w:t>
      </w:r>
      <w:r w:rsidR="004C2351" w:rsidRPr="006C3F48">
        <w:rPr>
          <w:rFonts w:ascii="Times New Roman" w:eastAsia="Calibri" w:hAnsi="Times New Roman" w:cs="Times New Roman"/>
          <w:bCs/>
          <w:sz w:val="24"/>
          <w:szCs w:val="24"/>
        </w:rPr>
        <w:t xml:space="preserve"> (</w:t>
      </w:r>
      <w:r w:rsidR="007B7E44" w:rsidRPr="006C3F48">
        <w:rPr>
          <w:rFonts w:ascii="Times New Roman" w:eastAsia="Calibri" w:hAnsi="Times New Roman" w:cs="Times New Roman"/>
          <w:bCs/>
          <w:sz w:val="24"/>
          <w:szCs w:val="24"/>
        </w:rPr>
        <w:t>пяти</w:t>
      </w:r>
      <w:r w:rsidR="004C2351" w:rsidRPr="006C3F48">
        <w:rPr>
          <w:rFonts w:ascii="Times New Roman" w:eastAsia="Calibri" w:hAnsi="Times New Roman" w:cs="Times New Roman"/>
          <w:bCs/>
          <w:sz w:val="24"/>
          <w:szCs w:val="24"/>
        </w:rPr>
        <w:t xml:space="preserve">) статей и (или) обзоров в рецензируемых научных изданиях, индексируемых в Social Science </w:t>
      </w:r>
      <w:proofErr w:type="spellStart"/>
      <w:r w:rsidR="004C2351" w:rsidRPr="006C3F48">
        <w:rPr>
          <w:rFonts w:ascii="Times New Roman" w:eastAsia="Calibri" w:hAnsi="Times New Roman" w:cs="Times New Roman"/>
          <w:bCs/>
          <w:sz w:val="24"/>
          <w:szCs w:val="24"/>
        </w:rPr>
        <w:t>Citation</w:t>
      </w:r>
      <w:proofErr w:type="spellEnd"/>
      <w:r w:rsidR="004C2351" w:rsidRPr="006C3F48">
        <w:rPr>
          <w:rFonts w:ascii="Times New Roman" w:eastAsia="Calibri" w:hAnsi="Times New Roman" w:cs="Times New Roman"/>
          <w:bCs/>
          <w:sz w:val="24"/>
          <w:szCs w:val="24"/>
        </w:rPr>
        <w:t xml:space="preserve"> Index или Arts </w:t>
      </w:r>
      <w:proofErr w:type="spellStart"/>
      <w:r w:rsidR="004C2351" w:rsidRPr="006C3F48">
        <w:rPr>
          <w:rFonts w:ascii="Times New Roman" w:eastAsia="Calibri" w:hAnsi="Times New Roman" w:cs="Times New Roman"/>
          <w:bCs/>
          <w:sz w:val="24"/>
          <w:szCs w:val="24"/>
        </w:rPr>
        <w:t>and</w:t>
      </w:r>
      <w:proofErr w:type="spellEnd"/>
      <w:r w:rsidR="004C2351" w:rsidRPr="006C3F48">
        <w:rPr>
          <w:rFonts w:ascii="Times New Roman" w:eastAsia="Calibri" w:hAnsi="Times New Roman" w:cs="Times New Roman"/>
          <w:bCs/>
          <w:sz w:val="24"/>
          <w:szCs w:val="24"/>
        </w:rPr>
        <w:t xml:space="preserve"> </w:t>
      </w:r>
      <w:proofErr w:type="spellStart"/>
      <w:r w:rsidR="004C2351" w:rsidRPr="006C3F48">
        <w:rPr>
          <w:rFonts w:ascii="Times New Roman" w:eastAsia="Calibri" w:hAnsi="Times New Roman" w:cs="Times New Roman"/>
          <w:bCs/>
          <w:sz w:val="24"/>
          <w:szCs w:val="24"/>
        </w:rPr>
        <w:t>Humanities</w:t>
      </w:r>
      <w:proofErr w:type="spellEnd"/>
      <w:r w:rsidR="004C2351" w:rsidRPr="006C3F48">
        <w:rPr>
          <w:rFonts w:ascii="Times New Roman" w:eastAsia="Calibri" w:hAnsi="Times New Roman" w:cs="Times New Roman"/>
          <w:bCs/>
          <w:sz w:val="24"/>
          <w:szCs w:val="24"/>
        </w:rPr>
        <w:t xml:space="preserve"> </w:t>
      </w:r>
      <w:proofErr w:type="spellStart"/>
      <w:r w:rsidR="004C2351" w:rsidRPr="006C3F48">
        <w:rPr>
          <w:rFonts w:ascii="Times New Roman" w:eastAsia="Calibri" w:hAnsi="Times New Roman" w:cs="Times New Roman"/>
          <w:bCs/>
          <w:sz w:val="24"/>
          <w:szCs w:val="24"/>
        </w:rPr>
        <w:t>Citation</w:t>
      </w:r>
      <w:proofErr w:type="spellEnd"/>
      <w:r w:rsidR="004C2351" w:rsidRPr="006C3F48">
        <w:rPr>
          <w:rFonts w:ascii="Times New Roman" w:eastAsia="Calibri" w:hAnsi="Times New Roman" w:cs="Times New Roman"/>
          <w:bCs/>
          <w:sz w:val="24"/>
          <w:szCs w:val="24"/>
        </w:rPr>
        <w:t xml:space="preserve"> Index базы данных Web </w:t>
      </w:r>
      <w:proofErr w:type="spellStart"/>
      <w:r w:rsidR="004C2351" w:rsidRPr="006C3F48">
        <w:rPr>
          <w:rFonts w:ascii="Times New Roman" w:eastAsia="Calibri" w:hAnsi="Times New Roman" w:cs="Times New Roman"/>
          <w:bCs/>
          <w:sz w:val="24"/>
          <w:szCs w:val="24"/>
        </w:rPr>
        <w:t>of</w:t>
      </w:r>
      <w:proofErr w:type="spellEnd"/>
      <w:r w:rsidR="004C2351" w:rsidRPr="006C3F48">
        <w:rPr>
          <w:rFonts w:ascii="Times New Roman" w:eastAsia="Calibri" w:hAnsi="Times New Roman" w:cs="Times New Roman"/>
          <w:bCs/>
          <w:sz w:val="24"/>
          <w:szCs w:val="24"/>
        </w:rPr>
        <w:t xml:space="preserve"> Science и (или) имеющих </w:t>
      </w:r>
      <w:proofErr w:type="spellStart"/>
      <w:r w:rsidR="004C2351" w:rsidRPr="006C3F48">
        <w:rPr>
          <w:rFonts w:ascii="Times New Roman" w:eastAsia="Calibri" w:hAnsi="Times New Roman" w:cs="Times New Roman"/>
          <w:bCs/>
          <w:sz w:val="24"/>
          <w:szCs w:val="24"/>
        </w:rPr>
        <w:t>процентиль</w:t>
      </w:r>
      <w:proofErr w:type="spellEnd"/>
      <w:r w:rsidR="004C2351" w:rsidRPr="006C3F48">
        <w:rPr>
          <w:rFonts w:ascii="Times New Roman" w:eastAsia="Calibri" w:hAnsi="Times New Roman" w:cs="Times New Roman"/>
          <w:bCs/>
          <w:sz w:val="24"/>
          <w:szCs w:val="24"/>
        </w:rPr>
        <w:t xml:space="preserve"> по </w:t>
      </w:r>
      <w:proofErr w:type="spellStart"/>
      <w:r w:rsidR="004C2351" w:rsidRPr="006C3F48">
        <w:rPr>
          <w:rFonts w:ascii="Times New Roman" w:eastAsia="Calibri" w:hAnsi="Times New Roman" w:cs="Times New Roman"/>
          <w:bCs/>
          <w:sz w:val="24"/>
          <w:szCs w:val="24"/>
        </w:rPr>
        <w:t>CiteScore</w:t>
      </w:r>
      <w:proofErr w:type="spellEnd"/>
      <w:r w:rsidR="004C2351" w:rsidRPr="006C3F48">
        <w:rPr>
          <w:rFonts w:ascii="Times New Roman" w:eastAsia="Calibri" w:hAnsi="Times New Roman" w:cs="Times New Roman"/>
          <w:bCs/>
          <w:sz w:val="24"/>
          <w:szCs w:val="24"/>
        </w:rPr>
        <w:t xml:space="preserve"> в базе </w:t>
      </w:r>
      <w:proofErr w:type="spellStart"/>
      <w:r w:rsidR="004C2351" w:rsidRPr="006C3F48">
        <w:rPr>
          <w:rFonts w:ascii="Times New Roman" w:eastAsia="Calibri" w:hAnsi="Times New Roman" w:cs="Times New Roman"/>
          <w:bCs/>
          <w:sz w:val="24"/>
          <w:szCs w:val="24"/>
        </w:rPr>
        <w:t>Scopus</w:t>
      </w:r>
      <w:proofErr w:type="spellEnd"/>
      <w:r w:rsidR="004C2351" w:rsidRPr="006C3F48">
        <w:rPr>
          <w:rFonts w:ascii="Times New Roman" w:eastAsia="Calibri" w:hAnsi="Times New Roman" w:cs="Times New Roman"/>
          <w:bCs/>
          <w:sz w:val="24"/>
          <w:szCs w:val="24"/>
        </w:rPr>
        <w:t xml:space="preserve"> не менее 25 (двадцати пяти)</w:t>
      </w:r>
      <w:r w:rsidRPr="006C3F48">
        <w:rPr>
          <w:rFonts w:ascii="Times New Roman" w:eastAsia="Calibri" w:hAnsi="Times New Roman" w:cs="Times New Roman"/>
          <w:sz w:val="24"/>
          <w:szCs w:val="24"/>
        </w:rPr>
        <w:t>.</w:t>
      </w:r>
    </w:p>
    <w:p w14:paraId="76146ACD" w14:textId="77777777" w:rsidR="008A72D3" w:rsidRPr="006C3F48" w:rsidRDefault="008A72D3" w:rsidP="008A72D3">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не менее </w:t>
      </w:r>
      <w:r w:rsidR="007B7E44" w:rsidRPr="006C3F48">
        <w:rPr>
          <w:rFonts w:ascii="Times New Roman" w:eastAsia="Calibri" w:hAnsi="Times New Roman" w:cs="Times New Roman"/>
          <w:sz w:val="24"/>
          <w:szCs w:val="24"/>
        </w:rPr>
        <w:t xml:space="preserve">7 </w:t>
      </w:r>
      <w:r w:rsidRPr="006C3F48">
        <w:rPr>
          <w:rFonts w:ascii="Times New Roman" w:eastAsia="Calibri" w:hAnsi="Times New Roman" w:cs="Times New Roman"/>
          <w:sz w:val="24"/>
          <w:szCs w:val="24"/>
        </w:rPr>
        <w:t>(</w:t>
      </w:r>
      <w:r w:rsidR="007B7E44" w:rsidRPr="006C3F48">
        <w:rPr>
          <w:rFonts w:ascii="Times New Roman" w:eastAsia="Calibri" w:hAnsi="Times New Roman" w:cs="Times New Roman"/>
          <w:sz w:val="24"/>
          <w:szCs w:val="24"/>
        </w:rPr>
        <w:t>семи</w:t>
      </w:r>
      <w:r w:rsidRPr="006C3F48">
        <w:rPr>
          <w:rFonts w:ascii="Times New Roman" w:eastAsia="Calibri" w:hAnsi="Times New Roman" w:cs="Times New Roman"/>
          <w:sz w:val="24"/>
          <w:szCs w:val="24"/>
        </w:rPr>
        <w:t>) статей в журналах, рекомендованных КОКНВО.</w:t>
      </w:r>
    </w:p>
    <w:p w14:paraId="08523AC1" w14:textId="77777777" w:rsidR="008A72D3" w:rsidRPr="006C3F48" w:rsidRDefault="008A72D3" w:rsidP="008A72D3">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3) не менее </w:t>
      </w:r>
      <w:r w:rsidR="007B7E44"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 xml:space="preserve"> (</w:t>
      </w:r>
      <w:r w:rsidR="0080573F" w:rsidRPr="006C3F48">
        <w:rPr>
          <w:rFonts w:ascii="Times New Roman" w:eastAsia="Calibri" w:hAnsi="Times New Roman" w:cs="Times New Roman"/>
          <w:sz w:val="24"/>
          <w:szCs w:val="24"/>
        </w:rPr>
        <w:t>двух</w:t>
      </w:r>
      <w:r w:rsidRPr="006C3F48">
        <w:rPr>
          <w:rFonts w:ascii="Times New Roman" w:eastAsia="Calibri" w:hAnsi="Times New Roman" w:cs="Times New Roman"/>
          <w:sz w:val="24"/>
          <w:szCs w:val="24"/>
        </w:rPr>
        <w:t xml:space="preserve">) монографии или учебных пособии в зарубежных и (или) казахстанских издательств; </w:t>
      </w:r>
    </w:p>
    <w:p w14:paraId="55A4B064" w14:textId="77777777" w:rsidR="008A72D3" w:rsidRPr="006C3F48" w:rsidRDefault="0028448E" w:rsidP="008A72D3">
      <w:pPr>
        <w:spacing w:after="0" w:line="240" w:lineRule="auto"/>
        <w:ind w:firstLine="708"/>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по научно-технически</w:t>
      </w:r>
      <w:r w:rsidR="008A72D3" w:rsidRPr="006C3F48">
        <w:rPr>
          <w:rFonts w:ascii="Times New Roman" w:eastAsia="Times New Roman" w:hAnsi="Times New Roman" w:cs="Times New Roman"/>
          <w:b/>
          <w:i/>
          <w:iCs/>
          <w:sz w:val="24"/>
          <w:szCs w:val="24"/>
          <w:lang w:eastAsia="ar-SA"/>
        </w:rPr>
        <w:t xml:space="preserve">м заданиям c предельной </w:t>
      </w:r>
      <w:r w:rsidR="00875AFE" w:rsidRPr="006C3F48">
        <w:rPr>
          <w:rFonts w:ascii="Times New Roman" w:eastAsia="Times New Roman" w:hAnsi="Times New Roman" w:cs="Times New Roman"/>
          <w:b/>
          <w:i/>
          <w:iCs/>
          <w:sz w:val="24"/>
          <w:szCs w:val="24"/>
          <w:lang w:eastAsia="ar-SA"/>
        </w:rPr>
        <w:t>суммой от</w:t>
      </w:r>
      <w:r w:rsidR="008A72D3" w:rsidRPr="006C3F48">
        <w:rPr>
          <w:rFonts w:ascii="Times New Roman" w:eastAsia="Times New Roman" w:hAnsi="Times New Roman" w:cs="Times New Roman"/>
          <w:b/>
          <w:i/>
          <w:iCs/>
          <w:sz w:val="24"/>
          <w:szCs w:val="24"/>
          <w:lang w:eastAsia="ar-SA"/>
        </w:rPr>
        <w:t xml:space="preserve"> 500 до 1000 млн тенге:</w:t>
      </w:r>
    </w:p>
    <w:p w14:paraId="2A0FC199" w14:textId="77777777"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1) </w:t>
      </w:r>
      <w:r w:rsidR="004C2351" w:rsidRPr="006C3F48">
        <w:rPr>
          <w:rFonts w:ascii="Times New Roman" w:eastAsia="Calibri" w:hAnsi="Times New Roman" w:cs="Times New Roman"/>
          <w:bCs/>
          <w:sz w:val="24"/>
          <w:szCs w:val="24"/>
        </w:rPr>
        <w:t xml:space="preserve">не менее </w:t>
      </w:r>
      <w:r w:rsidR="007B7E44" w:rsidRPr="006C3F48">
        <w:rPr>
          <w:rFonts w:ascii="Times New Roman" w:eastAsia="Calibri" w:hAnsi="Times New Roman" w:cs="Times New Roman"/>
          <w:bCs/>
          <w:sz w:val="24"/>
          <w:szCs w:val="24"/>
        </w:rPr>
        <w:t>7</w:t>
      </w:r>
      <w:r w:rsidR="004C2351" w:rsidRPr="006C3F48">
        <w:rPr>
          <w:rFonts w:ascii="Times New Roman" w:eastAsia="Calibri" w:hAnsi="Times New Roman" w:cs="Times New Roman"/>
          <w:bCs/>
          <w:sz w:val="24"/>
          <w:szCs w:val="24"/>
        </w:rPr>
        <w:t xml:space="preserve"> (</w:t>
      </w:r>
      <w:r w:rsidR="007B7E44" w:rsidRPr="006C3F48">
        <w:rPr>
          <w:rFonts w:ascii="Times New Roman" w:eastAsia="Calibri" w:hAnsi="Times New Roman" w:cs="Times New Roman"/>
          <w:bCs/>
          <w:sz w:val="24"/>
          <w:szCs w:val="24"/>
        </w:rPr>
        <w:t>семи</w:t>
      </w:r>
      <w:r w:rsidR="004C2351" w:rsidRPr="006C3F48">
        <w:rPr>
          <w:rFonts w:ascii="Times New Roman" w:eastAsia="Calibri" w:hAnsi="Times New Roman" w:cs="Times New Roman"/>
          <w:bCs/>
          <w:sz w:val="24"/>
          <w:szCs w:val="24"/>
        </w:rPr>
        <w:t xml:space="preserve">) статей и (или) обзоров в рецензируемых научных изданиях, индексируемых в Social Science </w:t>
      </w:r>
      <w:proofErr w:type="spellStart"/>
      <w:r w:rsidR="004C2351" w:rsidRPr="006C3F48">
        <w:rPr>
          <w:rFonts w:ascii="Times New Roman" w:eastAsia="Calibri" w:hAnsi="Times New Roman" w:cs="Times New Roman"/>
          <w:bCs/>
          <w:sz w:val="24"/>
          <w:szCs w:val="24"/>
        </w:rPr>
        <w:t>Citation</w:t>
      </w:r>
      <w:proofErr w:type="spellEnd"/>
      <w:r w:rsidR="004C2351" w:rsidRPr="006C3F48">
        <w:rPr>
          <w:rFonts w:ascii="Times New Roman" w:eastAsia="Calibri" w:hAnsi="Times New Roman" w:cs="Times New Roman"/>
          <w:bCs/>
          <w:sz w:val="24"/>
          <w:szCs w:val="24"/>
        </w:rPr>
        <w:t xml:space="preserve"> Index или Arts </w:t>
      </w:r>
      <w:proofErr w:type="spellStart"/>
      <w:r w:rsidR="004C2351" w:rsidRPr="006C3F48">
        <w:rPr>
          <w:rFonts w:ascii="Times New Roman" w:eastAsia="Calibri" w:hAnsi="Times New Roman" w:cs="Times New Roman"/>
          <w:bCs/>
          <w:sz w:val="24"/>
          <w:szCs w:val="24"/>
        </w:rPr>
        <w:t>and</w:t>
      </w:r>
      <w:proofErr w:type="spellEnd"/>
      <w:r w:rsidR="004C2351" w:rsidRPr="006C3F48">
        <w:rPr>
          <w:rFonts w:ascii="Times New Roman" w:eastAsia="Calibri" w:hAnsi="Times New Roman" w:cs="Times New Roman"/>
          <w:bCs/>
          <w:sz w:val="24"/>
          <w:szCs w:val="24"/>
        </w:rPr>
        <w:t xml:space="preserve"> </w:t>
      </w:r>
      <w:proofErr w:type="spellStart"/>
      <w:r w:rsidR="004C2351" w:rsidRPr="006C3F48">
        <w:rPr>
          <w:rFonts w:ascii="Times New Roman" w:eastAsia="Calibri" w:hAnsi="Times New Roman" w:cs="Times New Roman"/>
          <w:bCs/>
          <w:sz w:val="24"/>
          <w:szCs w:val="24"/>
        </w:rPr>
        <w:t>Humanities</w:t>
      </w:r>
      <w:proofErr w:type="spellEnd"/>
      <w:r w:rsidR="004C2351" w:rsidRPr="006C3F48">
        <w:rPr>
          <w:rFonts w:ascii="Times New Roman" w:eastAsia="Calibri" w:hAnsi="Times New Roman" w:cs="Times New Roman"/>
          <w:bCs/>
          <w:sz w:val="24"/>
          <w:szCs w:val="24"/>
        </w:rPr>
        <w:t xml:space="preserve"> </w:t>
      </w:r>
      <w:proofErr w:type="spellStart"/>
      <w:r w:rsidR="004C2351" w:rsidRPr="006C3F48">
        <w:rPr>
          <w:rFonts w:ascii="Times New Roman" w:eastAsia="Calibri" w:hAnsi="Times New Roman" w:cs="Times New Roman"/>
          <w:bCs/>
          <w:sz w:val="24"/>
          <w:szCs w:val="24"/>
        </w:rPr>
        <w:t>Citation</w:t>
      </w:r>
      <w:proofErr w:type="spellEnd"/>
      <w:r w:rsidR="004C2351" w:rsidRPr="006C3F48">
        <w:rPr>
          <w:rFonts w:ascii="Times New Roman" w:eastAsia="Calibri" w:hAnsi="Times New Roman" w:cs="Times New Roman"/>
          <w:bCs/>
          <w:sz w:val="24"/>
          <w:szCs w:val="24"/>
        </w:rPr>
        <w:t xml:space="preserve"> Index базы данных Web </w:t>
      </w:r>
      <w:proofErr w:type="spellStart"/>
      <w:r w:rsidR="004C2351" w:rsidRPr="006C3F48">
        <w:rPr>
          <w:rFonts w:ascii="Times New Roman" w:eastAsia="Calibri" w:hAnsi="Times New Roman" w:cs="Times New Roman"/>
          <w:bCs/>
          <w:sz w:val="24"/>
          <w:szCs w:val="24"/>
        </w:rPr>
        <w:t>of</w:t>
      </w:r>
      <w:proofErr w:type="spellEnd"/>
      <w:r w:rsidR="004C2351" w:rsidRPr="006C3F48">
        <w:rPr>
          <w:rFonts w:ascii="Times New Roman" w:eastAsia="Calibri" w:hAnsi="Times New Roman" w:cs="Times New Roman"/>
          <w:bCs/>
          <w:sz w:val="24"/>
          <w:szCs w:val="24"/>
        </w:rPr>
        <w:t xml:space="preserve"> Science и (или) имеющих </w:t>
      </w:r>
      <w:proofErr w:type="spellStart"/>
      <w:r w:rsidR="004C2351" w:rsidRPr="006C3F48">
        <w:rPr>
          <w:rFonts w:ascii="Times New Roman" w:eastAsia="Calibri" w:hAnsi="Times New Roman" w:cs="Times New Roman"/>
          <w:bCs/>
          <w:sz w:val="24"/>
          <w:szCs w:val="24"/>
        </w:rPr>
        <w:t>процентиль</w:t>
      </w:r>
      <w:proofErr w:type="spellEnd"/>
      <w:r w:rsidR="004C2351" w:rsidRPr="006C3F48">
        <w:rPr>
          <w:rFonts w:ascii="Times New Roman" w:eastAsia="Calibri" w:hAnsi="Times New Roman" w:cs="Times New Roman"/>
          <w:bCs/>
          <w:sz w:val="24"/>
          <w:szCs w:val="24"/>
        </w:rPr>
        <w:t xml:space="preserve"> по </w:t>
      </w:r>
      <w:proofErr w:type="spellStart"/>
      <w:r w:rsidR="004C2351" w:rsidRPr="006C3F48">
        <w:rPr>
          <w:rFonts w:ascii="Times New Roman" w:eastAsia="Calibri" w:hAnsi="Times New Roman" w:cs="Times New Roman"/>
          <w:bCs/>
          <w:sz w:val="24"/>
          <w:szCs w:val="24"/>
        </w:rPr>
        <w:t>CiteScore</w:t>
      </w:r>
      <w:proofErr w:type="spellEnd"/>
      <w:r w:rsidR="004C2351" w:rsidRPr="006C3F48">
        <w:rPr>
          <w:rFonts w:ascii="Times New Roman" w:eastAsia="Calibri" w:hAnsi="Times New Roman" w:cs="Times New Roman"/>
          <w:bCs/>
          <w:sz w:val="24"/>
          <w:szCs w:val="24"/>
        </w:rPr>
        <w:t xml:space="preserve"> в базе </w:t>
      </w:r>
      <w:proofErr w:type="spellStart"/>
      <w:r w:rsidR="004C2351" w:rsidRPr="006C3F48">
        <w:rPr>
          <w:rFonts w:ascii="Times New Roman" w:eastAsia="Calibri" w:hAnsi="Times New Roman" w:cs="Times New Roman"/>
          <w:bCs/>
          <w:sz w:val="24"/>
          <w:szCs w:val="24"/>
        </w:rPr>
        <w:t>Scopus</w:t>
      </w:r>
      <w:proofErr w:type="spellEnd"/>
      <w:r w:rsidR="004C2351" w:rsidRPr="006C3F48">
        <w:rPr>
          <w:rFonts w:ascii="Times New Roman" w:eastAsia="Calibri" w:hAnsi="Times New Roman" w:cs="Times New Roman"/>
          <w:bCs/>
          <w:sz w:val="24"/>
          <w:szCs w:val="24"/>
        </w:rPr>
        <w:t xml:space="preserve"> не менее 25 (двадцати пяти)</w:t>
      </w:r>
      <w:r w:rsidRPr="006C3F48">
        <w:rPr>
          <w:rFonts w:ascii="Times New Roman" w:eastAsia="Calibri" w:hAnsi="Times New Roman" w:cs="Times New Roman"/>
          <w:iCs/>
          <w:sz w:val="24"/>
          <w:szCs w:val="24"/>
        </w:rPr>
        <w:t>.</w:t>
      </w:r>
    </w:p>
    <w:p w14:paraId="3982D92F" w14:textId="77777777"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2) не менее </w:t>
      </w:r>
      <w:r w:rsidR="007B7E44" w:rsidRPr="006C3F48">
        <w:rPr>
          <w:rFonts w:ascii="Times New Roman" w:eastAsia="Calibri" w:hAnsi="Times New Roman" w:cs="Times New Roman"/>
          <w:iCs/>
          <w:sz w:val="24"/>
          <w:szCs w:val="24"/>
        </w:rPr>
        <w:t xml:space="preserve">9 </w:t>
      </w:r>
      <w:r w:rsidRPr="006C3F48">
        <w:rPr>
          <w:rFonts w:ascii="Times New Roman" w:eastAsia="Calibri" w:hAnsi="Times New Roman" w:cs="Times New Roman"/>
          <w:iCs/>
          <w:sz w:val="24"/>
          <w:szCs w:val="24"/>
        </w:rPr>
        <w:t>(</w:t>
      </w:r>
      <w:r w:rsidR="007B7E44" w:rsidRPr="006C3F48">
        <w:rPr>
          <w:rFonts w:ascii="Times New Roman" w:eastAsia="Calibri" w:hAnsi="Times New Roman" w:cs="Times New Roman"/>
          <w:iCs/>
          <w:sz w:val="24"/>
          <w:szCs w:val="24"/>
        </w:rPr>
        <w:t>девяти</w:t>
      </w:r>
      <w:r w:rsidRPr="006C3F48">
        <w:rPr>
          <w:rFonts w:ascii="Times New Roman" w:eastAsia="Calibri" w:hAnsi="Times New Roman" w:cs="Times New Roman"/>
          <w:iCs/>
          <w:sz w:val="24"/>
          <w:szCs w:val="24"/>
        </w:rPr>
        <w:t>) статей в журналах, рекомендованных КОКНВО.</w:t>
      </w:r>
    </w:p>
    <w:p w14:paraId="6BD2A84E" w14:textId="77777777"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3) не менее </w:t>
      </w:r>
      <w:r w:rsidR="007B7E44" w:rsidRPr="006C3F48">
        <w:rPr>
          <w:rFonts w:ascii="Times New Roman" w:eastAsia="Calibri" w:hAnsi="Times New Roman" w:cs="Times New Roman"/>
          <w:iCs/>
          <w:sz w:val="24"/>
          <w:szCs w:val="24"/>
        </w:rPr>
        <w:t>4</w:t>
      </w:r>
      <w:r w:rsidRPr="006C3F48">
        <w:rPr>
          <w:rFonts w:ascii="Times New Roman" w:eastAsia="Calibri" w:hAnsi="Times New Roman" w:cs="Times New Roman"/>
          <w:iCs/>
          <w:sz w:val="24"/>
          <w:szCs w:val="24"/>
        </w:rPr>
        <w:t xml:space="preserve"> (</w:t>
      </w:r>
      <w:r w:rsidR="007B7E44" w:rsidRPr="006C3F48">
        <w:rPr>
          <w:rFonts w:ascii="Times New Roman" w:eastAsia="Calibri" w:hAnsi="Times New Roman" w:cs="Times New Roman"/>
          <w:iCs/>
          <w:sz w:val="24"/>
          <w:szCs w:val="24"/>
        </w:rPr>
        <w:t>четырех</w:t>
      </w:r>
      <w:r w:rsidRPr="006C3F48">
        <w:rPr>
          <w:rFonts w:ascii="Times New Roman" w:eastAsia="Calibri" w:hAnsi="Times New Roman" w:cs="Times New Roman"/>
          <w:iCs/>
          <w:sz w:val="24"/>
          <w:szCs w:val="24"/>
        </w:rPr>
        <w:t>) монографии или учебных пособии в зарубежных и (или) казахстанских издательств;</w:t>
      </w:r>
    </w:p>
    <w:p w14:paraId="0B8F9613" w14:textId="77777777"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Times New Roman" w:hAnsi="Times New Roman" w:cs="Times New Roman"/>
          <w:b/>
          <w:i/>
          <w:iCs/>
          <w:sz w:val="24"/>
          <w:szCs w:val="24"/>
          <w:lang w:eastAsia="ar-SA"/>
        </w:rPr>
        <w:t>по научно-те</w:t>
      </w:r>
      <w:r w:rsidR="0028448E" w:rsidRPr="006C3F48">
        <w:rPr>
          <w:rFonts w:ascii="Times New Roman" w:eastAsia="Times New Roman" w:hAnsi="Times New Roman" w:cs="Times New Roman"/>
          <w:b/>
          <w:i/>
          <w:iCs/>
          <w:sz w:val="24"/>
          <w:szCs w:val="24"/>
          <w:lang w:eastAsia="ar-SA"/>
        </w:rPr>
        <w:t>хнически</w:t>
      </w:r>
      <w:r w:rsidRPr="006C3F48">
        <w:rPr>
          <w:rFonts w:ascii="Times New Roman" w:eastAsia="Times New Roman" w:hAnsi="Times New Roman" w:cs="Times New Roman"/>
          <w:b/>
          <w:i/>
          <w:iCs/>
          <w:sz w:val="24"/>
          <w:szCs w:val="24"/>
          <w:lang w:eastAsia="ar-SA"/>
        </w:rPr>
        <w:t xml:space="preserve">м заданиям c предельной </w:t>
      </w:r>
      <w:r w:rsidR="00875AFE" w:rsidRPr="006C3F48">
        <w:rPr>
          <w:rFonts w:ascii="Times New Roman" w:eastAsia="Times New Roman" w:hAnsi="Times New Roman" w:cs="Times New Roman"/>
          <w:b/>
          <w:i/>
          <w:iCs/>
          <w:sz w:val="24"/>
          <w:szCs w:val="24"/>
          <w:lang w:eastAsia="ar-SA"/>
        </w:rPr>
        <w:t>суммой от</w:t>
      </w:r>
      <w:r w:rsidRPr="006C3F48">
        <w:rPr>
          <w:rFonts w:ascii="Times New Roman" w:eastAsia="Times New Roman" w:hAnsi="Times New Roman" w:cs="Times New Roman"/>
          <w:b/>
          <w:i/>
          <w:iCs/>
          <w:sz w:val="24"/>
          <w:szCs w:val="24"/>
          <w:lang w:eastAsia="ar-SA"/>
        </w:rPr>
        <w:t xml:space="preserve"> 1000 до 3000 млн тенге</w:t>
      </w:r>
    </w:p>
    <w:p w14:paraId="1E7D135F" w14:textId="77777777"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1) </w:t>
      </w:r>
      <w:r w:rsidR="004C2351" w:rsidRPr="006C3F48">
        <w:rPr>
          <w:rFonts w:ascii="Times New Roman" w:eastAsia="Calibri" w:hAnsi="Times New Roman" w:cs="Times New Roman"/>
          <w:bCs/>
          <w:sz w:val="24"/>
          <w:szCs w:val="24"/>
        </w:rPr>
        <w:t xml:space="preserve">не менее </w:t>
      </w:r>
      <w:r w:rsidR="007B7E44" w:rsidRPr="006C3F48">
        <w:rPr>
          <w:rFonts w:ascii="Times New Roman" w:eastAsia="Calibri" w:hAnsi="Times New Roman" w:cs="Times New Roman"/>
          <w:bCs/>
          <w:sz w:val="24"/>
          <w:szCs w:val="24"/>
        </w:rPr>
        <w:t xml:space="preserve">9 </w:t>
      </w:r>
      <w:r w:rsidR="004C2351" w:rsidRPr="006C3F48">
        <w:rPr>
          <w:rFonts w:ascii="Times New Roman" w:eastAsia="Calibri" w:hAnsi="Times New Roman" w:cs="Times New Roman"/>
          <w:bCs/>
          <w:sz w:val="24"/>
          <w:szCs w:val="24"/>
        </w:rPr>
        <w:t>(</w:t>
      </w:r>
      <w:r w:rsidR="007B7E44" w:rsidRPr="006C3F48">
        <w:rPr>
          <w:rFonts w:ascii="Times New Roman" w:eastAsia="Calibri" w:hAnsi="Times New Roman" w:cs="Times New Roman"/>
          <w:bCs/>
          <w:sz w:val="24"/>
          <w:szCs w:val="24"/>
        </w:rPr>
        <w:t>девяти</w:t>
      </w:r>
      <w:r w:rsidR="004C2351" w:rsidRPr="006C3F48">
        <w:rPr>
          <w:rFonts w:ascii="Times New Roman" w:eastAsia="Calibri" w:hAnsi="Times New Roman" w:cs="Times New Roman"/>
          <w:bCs/>
          <w:sz w:val="24"/>
          <w:szCs w:val="24"/>
        </w:rPr>
        <w:t xml:space="preserve">) статей и (или) обзоров в рецензируемых научных изданиях, индексируемых в Social Science </w:t>
      </w:r>
      <w:proofErr w:type="spellStart"/>
      <w:r w:rsidR="004C2351" w:rsidRPr="006C3F48">
        <w:rPr>
          <w:rFonts w:ascii="Times New Roman" w:eastAsia="Calibri" w:hAnsi="Times New Roman" w:cs="Times New Roman"/>
          <w:bCs/>
          <w:sz w:val="24"/>
          <w:szCs w:val="24"/>
        </w:rPr>
        <w:t>Citation</w:t>
      </w:r>
      <w:proofErr w:type="spellEnd"/>
      <w:r w:rsidR="004C2351" w:rsidRPr="006C3F48">
        <w:rPr>
          <w:rFonts w:ascii="Times New Roman" w:eastAsia="Calibri" w:hAnsi="Times New Roman" w:cs="Times New Roman"/>
          <w:bCs/>
          <w:sz w:val="24"/>
          <w:szCs w:val="24"/>
        </w:rPr>
        <w:t xml:space="preserve"> Index или Arts </w:t>
      </w:r>
      <w:proofErr w:type="spellStart"/>
      <w:r w:rsidR="004C2351" w:rsidRPr="006C3F48">
        <w:rPr>
          <w:rFonts w:ascii="Times New Roman" w:eastAsia="Calibri" w:hAnsi="Times New Roman" w:cs="Times New Roman"/>
          <w:bCs/>
          <w:sz w:val="24"/>
          <w:szCs w:val="24"/>
        </w:rPr>
        <w:t>and</w:t>
      </w:r>
      <w:proofErr w:type="spellEnd"/>
      <w:r w:rsidR="004C2351" w:rsidRPr="006C3F48">
        <w:rPr>
          <w:rFonts w:ascii="Times New Roman" w:eastAsia="Calibri" w:hAnsi="Times New Roman" w:cs="Times New Roman"/>
          <w:bCs/>
          <w:sz w:val="24"/>
          <w:szCs w:val="24"/>
        </w:rPr>
        <w:t xml:space="preserve"> </w:t>
      </w:r>
      <w:proofErr w:type="spellStart"/>
      <w:r w:rsidR="004C2351" w:rsidRPr="006C3F48">
        <w:rPr>
          <w:rFonts w:ascii="Times New Roman" w:eastAsia="Calibri" w:hAnsi="Times New Roman" w:cs="Times New Roman"/>
          <w:bCs/>
          <w:sz w:val="24"/>
          <w:szCs w:val="24"/>
        </w:rPr>
        <w:t>Humanities</w:t>
      </w:r>
      <w:proofErr w:type="spellEnd"/>
      <w:r w:rsidR="004C2351" w:rsidRPr="006C3F48">
        <w:rPr>
          <w:rFonts w:ascii="Times New Roman" w:eastAsia="Calibri" w:hAnsi="Times New Roman" w:cs="Times New Roman"/>
          <w:bCs/>
          <w:sz w:val="24"/>
          <w:szCs w:val="24"/>
        </w:rPr>
        <w:t xml:space="preserve"> </w:t>
      </w:r>
      <w:proofErr w:type="spellStart"/>
      <w:r w:rsidR="004C2351" w:rsidRPr="006C3F48">
        <w:rPr>
          <w:rFonts w:ascii="Times New Roman" w:eastAsia="Calibri" w:hAnsi="Times New Roman" w:cs="Times New Roman"/>
          <w:bCs/>
          <w:sz w:val="24"/>
          <w:szCs w:val="24"/>
        </w:rPr>
        <w:t>Citation</w:t>
      </w:r>
      <w:proofErr w:type="spellEnd"/>
      <w:r w:rsidR="004C2351" w:rsidRPr="006C3F48">
        <w:rPr>
          <w:rFonts w:ascii="Times New Roman" w:eastAsia="Calibri" w:hAnsi="Times New Roman" w:cs="Times New Roman"/>
          <w:bCs/>
          <w:sz w:val="24"/>
          <w:szCs w:val="24"/>
        </w:rPr>
        <w:t xml:space="preserve"> Index базы данных Web </w:t>
      </w:r>
      <w:proofErr w:type="spellStart"/>
      <w:r w:rsidR="004C2351" w:rsidRPr="006C3F48">
        <w:rPr>
          <w:rFonts w:ascii="Times New Roman" w:eastAsia="Calibri" w:hAnsi="Times New Roman" w:cs="Times New Roman"/>
          <w:bCs/>
          <w:sz w:val="24"/>
          <w:szCs w:val="24"/>
        </w:rPr>
        <w:t>of</w:t>
      </w:r>
      <w:proofErr w:type="spellEnd"/>
      <w:r w:rsidR="004C2351" w:rsidRPr="006C3F48">
        <w:rPr>
          <w:rFonts w:ascii="Times New Roman" w:eastAsia="Calibri" w:hAnsi="Times New Roman" w:cs="Times New Roman"/>
          <w:bCs/>
          <w:sz w:val="24"/>
          <w:szCs w:val="24"/>
        </w:rPr>
        <w:t xml:space="preserve"> Science и (или) имеющих </w:t>
      </w:r>
      <w:proofErr w:type="spellStart"/>
      <w:r w:rsidR="004C2351" w:rsidRPr="006C3F48">
        <w:rPr>
          <w:rFonts w:ascii="Times New Roman" w:eastAsia="Calibri" w:hAnsi="Times New Roman" w:cs="Times New Roman"/>
          <w:bCs/>
          <w:sz w:val="24"/>
          <w:szCs w:val="24"/>
        </w:rPr>
        <w:t>процентиль</w:t>
      </w:r>
      <w:proofErr w:type="spellEnd"/>
      <w:r w:rsidR="004C2351" w:rsidRPr="006C3F48">
        <w:rPr>
          <w:rFonts w:ascii="Times New Roman" w:eastAsia="Calibri" w:hAnsi="Times New Roman" w:cs="Times New Roman"/>
          <w:bCs/>
          <w:sz w:val="24"/>
          <w:szCs w:val="24"/>
        </w:rPr>
        <w:t xml:space="preserve"> по </w:t>
      </w:r>
      <w:proofErr w:type="spellStart"/>
      <w:r w:rsidR="004C2351" w:rsidRPr="006C3F48">
        <w:rPr>
          <w:rFonts w:ascii="Times New Roman" w:eastAsia="Calibri" w:hAnsi="Times New Roman" w:cs="Times New Roman"/>
          <w:bCs/>
          <w:sz w:val="24"/>
          <w:szCs w:val="24"/>
        </w:rPr>
        <w:t>CiteScore</w:t>
      </w:r>
      <w:proofErr w:type="spellEnd"/>
      <w:r w:rsidR="004C2351" w:rsidRPr="006C3F48">
        <w:rPr>
          <w:rFonts w:ascii="Times New Roman" w:eastAsia="Calibri" w:hAnsi="Times New Roman" w:cs="Times New Roman"/>
          <w:bCs/>
          <w:sz w:val="24"/>
          <w:szCs w:val="24"/>
        </w:rPr>
        <w:t xml:space="preserve"> в базе </w:t>
      </w:r>
      <w:proofErr w:type="spellStart"/>
      <w:r w:rsidR="004C2351" w:rsidRPr="006C3F48">
        <w:rPr>
          <w:rFonts w:ascii="Times New Roman" w:eastAsia="Calibri" w:hAnsi="Times New Roman" w:cs="Times New Roman"/>
          <w:bCs/>
          <w:sz w:val="24"/>
          <w:szCs w:val="24"/>
        </w:rPr>
        <w:t>Scopus</w:t>
      </w:r>
      <w:proofErr w:type="spellEnd"/>
      <w:r w:rsidR="004C2351" w:rsidRPr="006C3F48">
        <w:rPr>
          <w:rFonts w:ascii="Times New Roman" w:eastAsia="Calibri" w:hAnsi="Times New Roman" w:cs="Times New Roman"/>
          <w:bCs/>
          <w:sz w:val="24"/>
          <w:szCs w:val="24"/>
        </w:rPr>
        <w:t xml:space="preserve"> не менее 25 (двадцати пяти)</w:t>
      </w:r>
      <w:r w:rsidRPr="006C3F48">
        <w:rPr>
          <w:rFonts w:ascii="Times New Roman" w:eastAsia="Calibri" w:hAnsi="Times New Roman" w:cs="Times New Roman"/>
          <w:iCs/>
          <w:sz w:val="24"/>
          <w:szCs w:val="24"/>
        </w:rPr>
        <w:t>.</w:t>
      </w:r>
    </w:p>
    <w:p w14:paraId="3F5CED64" w14:textId="77777777"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2) не менее </w:t>
      </w:r>
      <w:r w:rsidR="007B7E44" w:rsidRPr="006C3F48">
        <w:rPr>
          <w:rFonts w:ascii="Times New Roman" w:eastAsia="Calibri" w:hAnsi="Times New Roman" w:cs="Times New Roman"/>
          <w:bCs/>
          <w:sz w:val="24"/>
          <w:szCs w:val="24"/>
        </w:rPr>
        <w:t xml:space="preserve">11 (одиннадцати) </w:t>
      </w:r>
      <w:r w:rsidRPr="006C3F48">
        <w:rPr>
          <w:rFonts w:ascii="Times New Roman" w:eastAsia="Calibri" w:hAnsi="Times New Roman" w:cs="Times New Roman"/>
          <w:iCs/>
          <w:sz w:val="24"/>
          <w:szCs w:val="24"/>
        </w:rPr>
        <w:t>статей в журналах, рекомендованных КОКНВО.</w:t>
      </w:r>
    </w:p>
    <w:p w14:paraId="6B0BF2E9" w14:textId="77777777"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3) не менее </w:t>
      </w:r>
      <w:r w:rsidR="007B7E44" w:rsidRPr="006C3F48">
        <w:rPr>
          <w:rFonts w:ascii="Times New Roman" w:eastAsia="Calibri" w:hAnsi="Times New Roman" w:cs="Times New Roman"/>
          <w:iCs/>
          <w:sz w:val="24"/>
          <w:szCs w:val="24"/>
        </w:rPr>
        <w:t>6</w:t>
      </w:r>
      <w:r w:rsidRPr="006C3F48">
        <w:rPr>
          <w:rFonts w:ascii="Times New Roman" w:eastAsia="Calibri" w:hAnsi="Times New Roman" w:cs="Times New Roman"/>
          <w:iCs/>
          <w:sz w:val="24"/>
          <w:szCs w:val="24"/>
        </w:rPr>
        <w:t xml:space="preserve"> (</w:t>
      </w:r>
      <w:r w:rsidR="007B7E44" w:rsidRPr="006C3F48">
        <w:rPr>
          <w:rFonts w:ascii="Times New Roman" w:eastAsia="Calibri" w:hAnsi="Times New Roman" w:cs="Times New Roman"/>
          <w:iCs/>
          <w:sz w:val="24"/>
          <w:szCs w:val="24"/>
        </w:rPr>
        <w:t>шести</w:t>
      </w:r>
      <w:r w:rsidRPr="006C3F48">
        <w:rPr>
          <w:rFonts w:ascii="Times New Roman" w:eastAsia="Calibri" w:hAnsi="Times New Roman" w:cs="Times New Roman"/>
          <w:iCs/>
          <w:sz w:val="24"/>
          <w:szCs w:val="24"/>
        </w:rPr>
        <w:t>) монографии или учебных пособии в зарубежных и (или) казахстанских издательств;</w:t>
      </w:r>
    </w:p>
    <w:p w14:paraId="4472CFD4" w14:textId="77777777"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В обязательном порядке не менее 50 % авторов статей и/или обзоров/патента должны быть членами исследовательской группы; значения </w:t>
      </w:r>
      <w:proofErr w:type="spellStart"/>
      <w:r w:rsidRPr="006C3F48">
        <w:rPr>
          <w:rFonts w:ascii="Times New Roman" w:eastAsia="Times New Roman" w:hAnsi="Times New Roman" w:cs="Times New Roman"/>
          <w:iCs/>
          <w:sz w:val="24"/>
          <w:szCs w:val="24"/>
          <w:lang w:eastAsia="ar-SA"/>
        </w:rPr>
        <w:t>процентиля</w:t>
      </w:r>
      <w:proofErr w:type="spellEnd"/>
      <w:r w:rsidRPr="006C3F48">
        <w:rPr>
          <w:rFonts w:ascii="Times New Roman" w:eastAsia="Times New Roman" w:hAnsi="Times New Roman" w:cs="Times New Roman"/>
          <w:iCs/>
          <w:sz w:val="24"/>
          <w:szCs w:val="24"/>
          <w:lang w:eastAsia="ar-SA"/>
        </w:rPr>
        <w:t xml:space="preserve"> и квартиля в международных базах данных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указываются за год опубликования или на момент рассмотрения отчета.</w:t>
      </w:r>
    </w:p>
    <w:p w14:paraId="099B2995" w14:textId="42B159E7" w:rsidR="00E636AE" w:rsidRPr="006C3F48" w:rsidRDefault="009A2385"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val="kk-KZ" w:eastAsia="ar-SA"/>
        </w:rPr>
        <w:t>3</w:t>
      </w:r>
      <w:r w:rsidR="00E636AE" w:rsidRPr="006C3F48">
        <w:rPr>
          <w:rFonts w:ascii="Times New Roman" w:eastAsia="Times New Roman" w:hAnsi="Times New Roman" w:cs="Times New Roman"/>
          <w:iCs/>
          <w:sz w:val="24"/>
          <w:szCs w:val="24"/>
          <w:lang w:eastAsia="ar-SA"/>
        </w:rPr>
        <w:t>. Подготовленная в результате реализации программы научно-техническая продукция (</w:t>
      </w:r>
      <w:r w:rsidR="00E636AE" w:rsidRPr="006C3F48">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00E636AE" w:rsidRPr="006C3F48">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2096EE41" w14:textId="37E99876" w:rsidR="00E636AE" w:rsidRPr="006C3F48" w:rsidRDefault="009A2385"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val="kk-KZ" w:eastAsia="ar-SA"/>
        </w:rPr>
        <w:t>4</w:t>
      </w:r>
      <w:r w:rsidR="00E636AE" w:rsidRPr="006C3F48">
        <w:rPr>
          <w:rFonts w:ascii="Times New Roman" w:eastAsia="Times New Roman" w:hAnsi="Times New Roman" w:cs="Times New Roman"/>
          <w:iCs/>
          <w:sz w:val="24"/>
          <w:szCs w:val="24"/>
          <w:lang w:eastAsia="ar-SA"/>
        </w:rPr>
        <w:t>. Акт внедрения должен содержать данные о достигнутом и (или) ожидаемом социально-экономическом эффекте.</w:t>
      </w:r>
    </w:p>
    <w:p w14:paraId="593F0522" w14:textId="421DE545" w:rsidR="00E636AE" w:rsidRPr="006C3F48" w:rsidRDefault="009A2385" w:rsidP="00B13C76">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Pr>
          <w:rFonts w:ascii="Times New Roman" w:eastAsia="Times New Roman" w:hAnsi="Times New Roman" w:cs="Times New Roman"/>
          <w:iCs/>
          <w:sz w:val="24"/>
          <w:szCs w:val="24"/>
          <w:lang w:val="kk-KZ" w:eastAsia="ar-SA"/>
        </w:rPr>
        <w:t>5</w:t>
      </w:r>
      <w:r w:rsidR="00E636AE" w:rsidRPr="006C3F48">
        <w:rPr>
          <w:rFonts w:ascii="Times New Roman" w:eastAsia="Times New Roman" w:hAnsi="Times New Roman" w:cs="Times New Roman"/>
          <w:iCs/>
          <w:sz w:val="24"/>
          <w:szCs w:val="24"/>
          <w:lang w:eastAsia="ar-SA"/>
        </w:rPr>
        <w:t xml:space="preserve">. </w:t>
      </w:r>
      <w:r w:rsidR="00E636AE" w:rsidRPr="006C3F48">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w:t>
      </w:r>
      <w:r w:rsidR="00B13C76" w:rsidRPr="006C3F48">
        <w:rPr>
          <w:rFonts w:ascii="Times New Roman" w:eastAsia="Times New Roman" w:hAnsi="Times New Roman" w:cs="Times New Roman"/>
          <w:bCs/>
          <w:iCs/>
          <w:sz w:val="24"/>
          <w:szCs w:val="24"/>
          <w:lang w:eastAsia="ar-SA"/>
        </w:rPr>
        <w:t>Комитет науки Министерства науки и высшего образования Республики Казахстан</w:t>
      </w:r>
      <w:r w:rsidR="00E636AE" w:rsidRPr="006C3F48">
        <w:rPr>
          <w:rFonts w:ascii="Times New Roman" w:eastAsia="Times New Roman" w:hAnsi="Times New Roman" w:cs="Times New Roman"/>
          <w:bCs/>
          <w:iCs/>
          <w:sz w:val="24"/>
          <w:szCs w:val="24"/>
          <w:lang w:eastAsia="ar-SA"/>
        </w:rPr>
        <w:t>).</w:t>
      </w:r>
      <w:r w:rsidR="00E636AE" w:rsidRPr="006C3F48">
        <w:rPr>
          <w:rFonts w:ascii="Times New Roman" w:eastAsia="Times New Roman" w:hAnsi="Times New Roman" w:cs="Times New Roman"/>
          <w:iCs/>
          <w:sz w:val="24"/>
          <w:szCs w:val="24"/>
          <w:lang w:eastAsia="ar-SA"/>
        </w:rPr>
        <w:t xml:space="preserve"> </w:t>
      </w:r>
      <w:r w:rsidR="00E636AE" w:rsidRPr="006C3F48">
        <w:rPr>
          <w:rFonts w:ascii="Times New Roman" w:eastAsia="Times New Roman" w:hAnsi="Times New Roman" w:cs="Times New Roman"/>
          <w:bCs/>
          <w:i/>
          <w:iCs/>
          <w:sz w:val="24"/>
          <w:szCs w:val="24"/>
          <w:lang w:eastAsia="ar-SA"/>
        </w:rPr>
        <w:t>Текст</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о</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финансировании</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в</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англоязычных</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публикациях</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должен</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быть</w:t>
      </w:r>
      <w:r w:rsidR="00E636AE" w:rsidRPr="006C3F48">
        <w:rPr>
          <w:rFonts w:ascii="Times New Roman" w:eastAsia="Times New Roman" w:hAnsi="Times New Roman" w:cs="Times New Roman"/>
          <w:bCs/>
          <w:i/>
          <w:iCs/>
          <w:sz w:val="24"/>
          <w:szCs w:val="24"/>
          <w:lang w:val="en-US" w:eastAsia="ar-SA"/>
        </w:rPr>
        <w:t xml:space="preserve"> </w:t>
      </w:r>
      <w:r w:rsidR="00E636AE" w:rsidRPr="006C3F48">
        <w:rPr>
          <w:rFonts w:ascii="Times New Roman" w:eastAsia="Times New Roman" w:hAnsi="Times New Roman" w:cs="Times New Roman"/>
          <w:bCs/>
          <w:i/>
          <w:iCs/>
          <w:sz w:val="24"/>
          <w:szCs w:val="24"/>
          <w:lang w:eastAsia="ar-SA"/>
        </w:rPr>
        <w:t>следующим</w:t>
      </w:r>
      <w:r w:rsidR="00E636AE" w:rsidRPr="006C3F48">
        <w:rPr>
          <w:rFonts w:ascii="Times New Roman" w:eastAsia="Times New Roman" w:hAnsi="Times New Roman" w:cs="Times New Roman"/>
          <w:bCs/>
          <w:i/>
          <w:iCs/>
          <w:sz w:val="24"/>
          <w:szCs w:val="24"/>
          <w:lang w:val="en-US" w:eastAsia="ar-SA"/>
        </w:rPr>
        <w:t xml:space="preserve">: «This research has been/was/is funded by the </w:t>
      </w:r>
      <w:r w:rsidR="00B13C76" w:rsidRPr="006C3F48">
        <w:rPr>
          <w:rFonts w:ascii="Times New Roman" w:eastAsia="Times New Roman" w:hAnsi="Times New Roman" w:cs="Times New Roman"/>
          <w:bCs/>
          <w:i/>
          <w:iCs/>
          <w:sz w:val="24"/>
          <w:szCs w:val="24"/>
          <w:lang w:val="en-US" w:eastAsia="ar-SA"/>
        </w:rPr>
        <w:t xml:space="preserve">Committee of Science of the Ministry of Science and Higher Education of the Republic of Kazakhstan </w:t>
      </w:r>
      <w:r w:rsidR="00E636AE" w:rsidRPr="006C3F48">
        <w:rPr>
          <w:rFonts w:ascii="Times New Roman" w:eastAsia="Times New Roman" w:hAnsi="Times New Roman" w:cs="Times New Roman"/>
          <w:bCs/>
          <w:i/>
          <w:iCs/>
          <w:sz w:val="24"/>
          <w:szCs w:val="24"/>
          <w:lang w:val="en-US" w:eastAsia="ar-SA"/>
        </w:rPr>
        <w:t xml:space="preserve">(Grant No. </w:t>
      </w:r>
      <w:r w:rsidR="00E636AE" w:rsidRPr="006C3F48">
        <w:rPr>
          <w:rFonts w:ascii="Times New Roman" w:eastAsia="Times New Roman" w:hAnsi="Times New Roman" w:cs="Times New Roman"/>
          <w:bCs/>
          <w:i/>
          <w:iCs/>
          <w:sz w:val="24"/>
          <w:szCs w:val="24"/>
          <w:lang w:eastAsia="ar-SA"/>
        </w:rPr>
        <w:t>BR00000000)», где BR00000000 - ИРН программы.</w:t>
      </w:r>
    </w:p>
    <w:p w14:paraId="61B4DB2A" w14:textId="39A4DA32" w:rsidR="00E636AE" w:rsidRPr="006C3F48" w:rsidRDefault="009A2385"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val="kk-KZ" w:eastAsia="ar-SA"/>
        </w:rPr>
        <w:lastRenderedPageBreak/>
        <w:t>6</w:t>
      </w:r>
      <w:r w:rsidR="00E636AE" w:rsidRPr="006C3F48">
        <w:rPr>
          <w:rFonts w:ascii="Times New Roman" w:eastAsia="Times New Roman" w:hAnsi="Times New Roman" w:cs="Times New Roman"/>
          <w:iCs/>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00E636AE" w:rsidRPr="006C3F48">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00E636AE" w:rsidRPr="006C3F48">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14:paraId="7248D716" w14:textId="77777777"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w:t>
      </w:r>
      <w:proofErr w:type="spellStart"/>
      <w:r w:rsidRPr="006C3F48">
        <w:rPr>
          <w:rFonts w:ascii="Times New Roman" w:eastAsia="Times New Roman" w:hAnsi="Times New Roman" w:cs="Times New Roman"/>
          <w:iCs/>
          <w:sz w:val="24"/>
          <w:szCs w:val="24"/>
          <w:lang w:eastAsia="ar-SA"/>
        </w:rPr>
        <w:t>Author</w:t>
      </w:r>
      <w:proofErr w:type="spellEnd"/>
      <w:r w:rsidRPr="006C3F48">
        <w:rPr>
          <w:rFonts w:ascii="Times New Roman" w:eastAsia="Times New Roman" w:hAnsi="Times New Roman" w:cs="Times New Roman"/>
          <w:iCs/>
          <w:sz w:val="24"/>
          <w:szCs w:val="24"/>
          <w:lang w:eastAsia="ar-SA"/>
        </w:rPr>
        <w:t xml:space="preserve"> ID, </w:t>
      </w:r>
      <w:proofErr w:type="spellStart"/>
      <w:r w:rsidRPr="006C3F48">
        <w:rPr>
          <w:rFonts w:ascii="Times New Roman" w:eastAsia="Times New Roman" w:hAnsi="Times New Roman" w:cs="Times New Roman"/>
          <w:iCs/>
          <w:sz w:val="24"/>
          <w:szCs w:val="24"/>
          <w:lang w:eastAsia="ar-SA"/>
        </w:rPr>
        <w:t>Researcher</w:t>
      </w:r>
      <w:proofErr w:type="spellEnd"/>
      <w:r w:rsidRPr="006C3F48">
        <w:rPr>
          <w:rFonts w:ascii="Times New Roman" w:eastAsia="Times New Roman" w:hAnsi="Times New Roman" w:cs="Times New Roman"/>
          <w:iCs/>
          <w:sz w:val="24"/>
          <w:szCs w:val="24"/>
          <w:lang w:eastAsia="ar-SA"/>
        </w:rPr>
        <w:t xml:space="preserve">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6F70585B" w14:textId="13E7D9C8" w:rsidR="00E636AE" w:rsidRPr="006C3F48" w:rsidRDefault="009A2385"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val="kk-KZ" w:eastAsia="ar-SA"/>
        </w:rPr>
        <w:t>7</w:t>
      </w:r>
      <w:r w:rsidR="00E636AE" w:rsidRPr="006C3F48">
        <w:rPr>
          <w:rFonts w:ascii="Times New Roman" w:eastAsia="Times New Roman" w:hAnsi="Times New Roman" w:cs="Times New Roman"/>
          <w:iCs/>
          <w:sz w:val="24"/>
          <w:szCs w:val="24"/>
          <w:lang w:eastAsia="ar-SA"/>
        </w:rPr>
        <w:t>. Н</w:t>
      </w:r>
      <w:r w:rsidR="00E636AE" w:rsidRPr="006C3F48">
        <w:rPr>
          <w:rFonts w:ascii="Times New Roman" w:eastAsia="Times New Roman" w:hAnsi="Times New Roman" w:cs="Times New Roman"/>
          <w:sz w:val="24"/>
          <w:szCs w:val="24"/>
          <w:lang w:eastAsia="ar-SA"/>
        </w:rPr>
        <w:t>а момент завершения реализации</w:t>
      </w:r>
      <w:r w:rsidR="00E636AE" w:rsidRPr="006C3F48">
        <w:rPr>
          <w:rFonts w:ascii="Times New Roman" w:eastAsia="Times New Roman" w:hAnsi="Times New Roman" w:cs="Times New Roman"/>
          <w:iCs/>
          <w:sz w:val="24"/>
          <w:szCs w:val="24"/>
          <w:lang w:eastAsia="ar-SA"/>
        </w:rPr>
        <w:t xml:space="preserve"> научно-технических заданий №</w:t>
      </w:r>
      <w:r>
        <w:rPr>
          <w:rFonts w:ascii="Times New Roman" w:eastAsia="Times New Roman" w:hAnsi="Times New Roman" w:cs="Times New Roman"/>
          <w:iCs/>
          <w:sz w:val="24"/>
          <w:szCs w:val="24"/>
          <w:lang w:val="kk-KZ" w:eastAsia="ar-SA"/>
        </w:rPr>
        <w:t xml:space="preserve"> </w:t>
      </w:r>
      <w:r w:rsidR="0038008A" w:rsidRPr="006C3F48">
        <w:rPr>
          <w:rFonts w:ascii="Times New Roman" w:eastAsia="Times New Roman" w:hAnsi="Times New Roman" w:cs="Times New Roman"/>
          <w:iCs/>
          <w:sz w:val="24"/>
          <w:szCs w:val="24"/>
          <w:lang w:eastAsia="ar-SA"/>
        </w:rPr>
        <w:t>16, 17, 18, 45, 96</w:t>
      </w:r>
      <w:r>
        <w:rPr>
          <w:rFonts w:ascii="Times New Roman" w:eastAsia="Times New Roman" w:hAnsi="Times New Roman" w:cs="Times New Roman"/>
          <w:iCs/>
          <w:sz w:val="24"/>
          <w:szCs w:val="24"/>
          <w:lang w:val="kk-KZ" w:eastAsia="ar-SA"/>
        </w:rPr>
        <w:t xml:space="preserve"> (инжиниринговые центры и технологические парки)</w:t>
      </w:r>
      <w:r w:rsidR="00E636AE" w:rsidRPr="006C3F48">
        <w:rPr>
          <w:rFonts w:ascii="Times New Roman" w:eastAsia="Times New Roman" w:hAnsi="Times New Roman" w:cs="Times New Roman"/>
          <w:iCs/>
          <w:sz w:val="24"/>
          <w:szCs w:val="24"/>
          <w:lang w:eastAsia="ar-SA"/>
        </w:rPr>
        <w:t xml:space="preserve"> </w:t>
      </w:r>
      <w:r w:rsidR="00E636AE" w:rsidRPr="006C3F48">
        <w:rPr>
          <w:rFonts w:ascii="Times New Roman" w:eastAsia="Times New Roman" w:hAnsi="Times New Roman" w:cs="Times New Roman"/>
          <w:bCs/>
          <w:sz w:val="24"/>
          <w:szCs w:val="24"/>
          <w:lang w:eastAsia="ar-SA"/>
        </w:rPr>
        <w:t>заявитель-ОВПО со стопроцентным участием государства,</w:t>
      </w:r>
      <w:r w:rsidR="00E636AE"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iCs/>
          <w:sz w:val="24"/>
          <w:szCs w:val="24"/>
          <w:lang w:eastAsia="ar-SA"/>
        </w:rPr>
        <w:t>должен обеспечить:</w:t>
      </w:r>
    </w:p>
    <w:p w14:paraId="43FA9484"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объем выпущенной наукоемкой продукции и услуг технопарка/инжинирингового центра должен составлять не менее 10 % от суммы, выделенной по научно-техническому заданию;</w:t>
      </w:r>
    </w:p>
    <w:p w14:paraId="7F2076B9"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объем привлеченных инвестиций в основной капитал на развитие технопарка/инжинирингового центра должен составлять не менее </w:t>
      </w:r>
      <w:r w:rsidR="00D60D03" w:rsidRPr="006C3F48">
        <w:rPr>
          <w:rFonts w:ascii="Times New Roman" w:eastAsia="Calibri" w:hAnsi="Times New Roman" w:cs="Times New Roman"/>
          <w:iCs/>
          <w:sz w:val="24"/>
          <w:szCs w:val="24"/>
        </w:rPr>
        <w:t>7</w:t>
      </w:r>
      <w:r w:rsidRPr="006C3F48">
        <w:rPr>
          <w:rFonts w:ascii="Times New Roman" w:eastAsia="Calibri" w:hAnsi="Times New Roman" w:cs="Times New Roman"/>
          <w:iCs/>
          <w:sz w:val="24"/>
          <w:szCs w:val="24"/>
        </w:rPr>
        <w:t xml:space="preserve"> % от суммы, выделенной по научно-техническому заданию;</w:t>
      </w:r>
    </w:p>
    <w:p w14:paraId="1B779131" w14:textId="77777777" w:rsidR="00E636AE" w:rsidRPr="006C3F48" w:rsidRDefault="00B13C76"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наличие</w:t>
      </w:r>
      <w:r w:rsidR="00E636AE" w:rsidRPr="006C3F48">
        <w:rPr>
          <w:rFonts w:ascii="Times New Roman" w:eastAsia="Calibri" w:hAnsi="Times New Roman" w:cs="Times New Roman"/>
          <w:iCs/>
          <w:sz w:val="24"/>
          <w:szCs w:val="24"/>
        </w:rPr>
        <w:t xml:space="preserve"> налоговых отчислений по итогам реализации наукоемкой продукции и услуг технопарка/инжинирингового центра;</w:t>
      </w:r>
    </w:p>
    <w:p w14:paraId="5509D38D"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75059E63"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w:t>
      </w:r>
      <w:r w:rsidR="000334A9" w:rsidRPr="006C3F48">
        <w:rPr>
          <w:rFonts w:ascii="Times New Roman" w:eastAsia="Calibri" w:hAnsi="Times New Roman" w:cs="Times New Roman"/>
          <w:iCs/>
          <w:sz w:val="24"/>
          <w:szCs w:val="24"/>
        </w:rPr>
        <w:t>-</w:t>
      </w:r>
      <w:r w:rsidRPr="006C3F48">
        <w:rPr>
          <w:rFonts w:ascii="Times New Roman" w:eastAsia="Calibri" w:hAnsi="Times New Roman" w:cs="Times New Roman"/>
          <w:iCs/>
          <w:sz w:val="24"/>
          <w:szCs w:val="24"/>
        </w:rPr>
        <w:t>технической деятельности должно составлять не менее 1,5 % от суммы, выделенной по научно-техническому заданию;</w:t>
      </w:r>
    </w:p>
    <w:p w14:paraId="739A37D2"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выпуск не менее 5 (пяти) докторов PhD по профилю научно-технического задания;</w:t>
      </w:r>
    </w:p>
    <w:p w14:paraId="7E5C56DE"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публикацию не менее 5 (пяти) статей по результатам исследований в рецензируемых научных изданиях, индексируемых в первые </w:t>
      </w:r>
      <w:r w:rsidR="00DA1A4C">
        <w:rPr>
          <w:rFonts w:ascii="Times New Roman" w:eastAsia="Calibri" w:hAnsi="Times New Roman" w:cs="Times New Roman"/>
          <w:iCs/>
          <w:sz w:val="24"/>
          <w:szCs w:val="24"/>
          <w:lang w:val="kk-KZ"/>
        </w:rPr>
        <w:t>два</w:t>
      </w:r>
      <w:r w:rsidRPr="006C3F48">
        <w:rPr>
          <w:rFonts w:ascii="Times New Roman" w:eastAsia="Calibri" w:hAnsi="Times New Roman" w:cs="Times New Roman"/>
          <w:iCs/>
          <w:sz w:val="24"/>
          <w:szCs w:val="24"/>
        </w:rPr>
        <w:t xml:space="preserve"> квартиля (Q1, Q2</w:t>
      </w:r>
      <w:r w:rsidRPr="006C3F48">
        <w:rPr>
          <w:rFonts w:ascii="Times New Roman" w:eastAsia="Calibri" w:hAnsi="Times New Roman" w:cs="Times New Roman"/>
          <w:iCs/>
          <w:strike/>
          <w:sz w:val="24"/>
          <w:szCs w:val="24"/>
        </w:rPr>
        <w:t>)</w:t>
      </w:r>
      <w:r w:rsidRPr="006C3F48">
        <w:rPr>
          <w:rFonts w:ascii="Times New Roman" w:eastAsia="Calibri" w:hAnsi="Times New Roman" w:cs="Times New Roman"/>
          <w:iCs/>
          <w:sz w:val="24"/>
          <w:szCs w:val="24"/>
        </w:rPr>
        <w:t xml:space="preserve"> по </w:t>
      </w:r>
      <w:proofErr w:type="spellStart"/>
      <w:r w:rsidRPr="006C3F48">
        <w:rPr>
          <w:rFonts w:ascii="Times New Roman" w:eastAsia="Calibri" w:hAnsi="Times New Roman" w:cs="Times New Roman"/>
          <w:iCs/>
          <w:sz w:val="24"/>
          <w:szCs w:val="24"/>
        </w:rPr>
        <w:t>импакт</w:t>
      </w:r>
      <w:proofErr w:type="spellEnd"/>
      <w:r w:rsidRPr="006C3F48">
        <w:rPr>
          <w:rFonts w:ascii="Times New Roman" w:eastAsia="Calibri" w:hAnsi="Times New Roman" w:cs="Times New Roman"/>
          <w:iCs/>
          <w:sz w:val="24"/>
          <w:szCs w:val="24"/>
        </w:rPr>
        <w:t xml:space="preserve">-фактору в базе данных Web </w:t>
      </w:r>
      <w:proofErr w:type="spellStart"/>
      <w:r w:rsidRPr="006C3F48">
        <w:rPr>
          <w:rFonts w:ascii="Times New Roman" w:eastAsia="Calibri" w:hAnsi="Times New Roman" w:cs="Times New Roman"/>
          <w:iCs/>
          <w:sz w:val="24"/>
          <w:szCs w:val="24"/>
        </w:rPr>
        <w:t>of</w:t>
      </w:r>
      <w:proofErr w:type="spellEnd"/>
      <w:r w:rsidRPr="006C3F48">
        <w:rPr>
          <w:rFonts w:ascii="Times New Roman" w:eastAsia="Calibri" w:hAnsi="Times New Roman" w:cs="Times New Roman"/>
          <w:iCs/>
          <w:sz w:val="24"/>
          <w:szCs w:val="24"/>
        </w:rPr>
        <w:t xml:space="preserve"> Science и (или) имеющих </w:t>
      </w:r>
      <w:proofErr w:type="spellStart"/>
      <w:r w:rsidRPr="006C3F48">
        <w:rPr>
          <w:rFonts w:ascii="Times New Roman" w:eastAsia="Calibri" w:hAnsi="Times New Roman" w:cs="Times New Roman"/>
          <w:iCs/>
          <w:sz w:val="24"/>
          <w:szCs w:val="24"/>
        </w:rPr>
        <w:t>процентиль</w:t>
      </w:r>
      <w:proofErr w:type="spellEnd"/>
      <w:r w:rsidRPr="006C3F48">
        <w:rPr>
          <w:rFonts w:ascii="Times New Roman" w:eastAsia="Calibri" w:hAnsi="Times New Roman" w:cs="Times New Roman"/>
          <w:iCs/>
          <w:sz w:val="24"/>
          <w:szCs w:val="24"/>
        </w:rPr>
        <w:t xml:space="preserve"> по </w:t>
      </w:r>
      <w:proofErr w:type="spellStart"/>
      <w:r w:rsidRPr="006C3F48">
        <w:rPr>
          <w:rFonts w:ascii="Times New Roman" w:eastAsia="Calibri" w:hAnsi="Times New Roman" w:cs="Times New Roman"/>
          <w:iCs/>
          <w:sz w:val="24"/>
          <w:szCs w:val="24"/>
        </w:rPr>
        <w:t>CiteScore</w:t>
      </w:r>
      <w:proofErr w:type="spellEnd"/>
      <w:r w:rsidRPr="006C3F48">
        <w:rPr>
          <w:rFonts w:ascii="Times New Roman" w:eastAsia="Calibri" w:hAnsi="Times New Roman" w:cs="Times New Roman"/>
          <w:iCs/>
          <w:sz w:val="24"/>
          <w:szCs w:val="24"/>
        </w:rPr>
        <w:t xml:space="preserve"> в базе данных </w:t>
      </w:r>
      <w:proofErr w:type="spellStart"/>
      <w:r w:rsidRPr="006C3F48">
        <w:rPr>
          <w:rFonts w:ascii="Times New Roman" w:eastAsia="Calibri" w:hAnsi="Times New Roman" w:cs="Times New Roman"/>
          <w:iCs/>
          <w:sz w:val="24"/>
          <w:szCs w:val="24"/>
        </w:rPr>
        <w:t>Scopus</w:t>
      </w:r>
      <w:proofErr w:type="spellEnd"/>
      <w:r w:rsidRPr="006C3F48">
        <w:rPr>
          <w:rFonts w:ascii="Times New Roman" w:eastAsia="Calibri" w:hAnsi="Times New Roman" w:cs="Times New Roman"/>
          <w:iCs/>
          <w:sz w:val="24"/>
          <w:szCs w:val="24"/>
        </w:rPr>
        <w:t xml:space="preserve"> не менее 50 (пятидесяти) к указанным публикациям в выбранном научно-техническом задании;</w:t>
      </w:r>
    </w:p>
    <w:p w14:paraId="377D6BEC"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sz w:val="24"/>
          <w:szCs w:val="24"/>
        </w:rPr>
        <w:t xml:space="preserve">публикацию не менее 10 (десяти) статей </w:t>
      </w:r>
      <w:r w:rsidRPr="006C3F48">
        <w:rPr>
          <w:rFonts w:ascii="Times New Roman" w:eastAsia="Calibri" w:hAnsi="Times New Roman" w:cs="Times New Roman"/>
          <w:iCs/>
          <w:sz w:val="24"/>
          <w:szCs w:val="24"/>
        </w:rPr>
        <w:t>по результатам исследований</w:t>
      </w:r>
      <w:r w:rsidRPr="006C3F48">
        <w:rPr>
          <w:rFonts w:ascii="Times New Roman" w:eastAsia="Calibri" w:hAnsi="Times New Roman" w:cs="Times New Roman"/>
          <w:sz w:val="24"/>
          <w:szCs w:val="24"/>
        </w:rPr>
        <w:t xml:space="preserve"> в журналах, рекомендованных КОКНВО</w:t>
      </w:r>
      <w:r w:rsidRPr="006C3F48">
        <w:rPr>
          <w:rFonts w:ascii="Times New Roman" w:eastAsia="Calibri" w:hAnsi="Times New Roman" w:cs="Times New Roman"/>
          <w:iCs/>
          <w:sz w:val="24"/>
          <w:szCs w:val="24"/>
        </w:rPr>
        <w:t>;</w:t>
      </w:r>
    </w:p>
    <w:p w14:paraId="61A21E84" w14:textId="77777777"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bCs/>
          <w:sz w:val="24"/>
          <w:szCs w:val="24"/>
        </w:rPr>
        <w:t xml:space="preserve">получение не менее 1 (одного) зарубежного или международного патента, включенного в базу данных </w:t>
      </w:r>
      <w:proofErr w:type="spellStart"/>
      <w:r w:rsidRPr="006C3F48">
        <w:rPr>
          <w:rFonts w:ascii="Times New Roman" w:eastAsia="Calibri" w:hAnsi="Times New Roman" w:cs="Times New Roman"/>
          <w:bCs/>
          <w:sz w:val="24"/>
          <w:szCs w:val="24"/>
        </w:rPr>
        <w:t>Derwent</w:t>
      </w:r>
      <w:proofErr w:type="spellEnd"/>
      <w:r w:rsidRPr="006C3F48">
        <w:rPr>
          <w:rFonts w:ascii="Times New Roman" w:eastAsia="Calibri" w:hAnsi="Times New Roman" w:cs="Times New Roman"/>
          <w:bCs/>
          <w:sz w:val="24"/>
          <w:szCs w:val="24"/>
        </w:rPr>
        <w:t xml:space="preserve"> </w:t>
      </w:r>
      <w:proofErr w:type="spellStart"/>
      <w:r w:rsidRPr="006C3F48">
        <w:rPr>
          <w:rFonts w:ascii="Times New Roman" w:eastAsia="Calibri" w:hAnsi="Times New Roman" w:cs="Times New Roman"/>
          <w:bCs/>
          <w:sz w:val="24"/>
          <w:szCs w:val="24"/>
        </w:rPr>
        <w:t>Innovations</w:t>
      </w:r>
      <w:proofErr w:type="spellEnd"/>
      <w:r w:rsidRPr="006C3F48">
        <w:rPr>
          <w:rFonts w:ascii="Times New Roman" w:eastAsia="Calibri" w:hAnsi="Times New Roman" w:cs="Times New Roman"/>
          <w:bCs/>
          <w:sz w:val="24"/>
          <w:szCs w:val="24"/>
        </w:rPr>
        <w:t xml:space="preserve"> Index (Web </w:t>
      </w:r>
      <w:proofErr w:type="spellStart"/>
      <w:r w:rsidRPr="006C3F48">
        <w:rPr>
          <w:rFonts w:ascii="Times New Roman" w:eastAsia="Calibri" w:hAnsi="Times New Roman" w:cs="Times New Roman"/>
          <w:bCs/>
          <w:sz w:val="24"/>
          <w:szCs w:val="24"/>
        </w:rPr>
        <w:t>of</w:t>
      </w:r>
      <w:proofErr w:type="spellEnd"/>
      <w:r w:rsidRPr="006C3F48">
        <w:rPr>
          <w:rFonts w:ascii="Times New Roman" w:eastAsia="Calibri" w:hAnsi="Times New Roman" w:cs="Times New Roman"/>
          <w:bCs/>
          <w:sz w:val="24"/>
          <w:szCs w:val="24"/>
        </w:rPr>
        <w:t xml:space="preserve"> Science, </w:t>
      </w:r>
      <w:proofErr w:type="spellStart"/>
      <w:r w:rsidRPr="006C3F48">
        <w:rPr>
          <w:rFonts w:ascii="Times New Roman" w:eastAsia="Calibri" w:hAnsi="Times New Roman" w:cs="Times New Roman"/>
          <w:bCs/>
          <w:sz w:val="24"/>
          <w:szCs w:val="24"/>
        </w:rPr>
        <w:t>Clarivate</w:t>
      </w:r>
      <w:proofErr w:type="spellEnd"/>
      <w:r w:rsidRPr="006C3F48">
        <w:rPr>
          <w:rFonts w:ascii="Times New Roman" w:eastAsia="Calibri" w:hAnsi="Times New Roman" w:cs="Times New Roman"/>
          <w:bCs/>
          <w:sz w:val="24"/>
          <w:szCs w:val="24"/>
        </w:rPr>
        <w:t xml:space="preserve"> Analytics);</w:t>
      </w:r>
    </w:p>
    <w:p w14:paraId="2379895E" w14:textId="77777777" w:rsidR="00E636AE" w:rsidRPr="006C3F48" w:rsidRDefault="00E636AE" w:rsidP="00E636AE">
      <w:pPr>
        <w:numPr>
          <w:ilvl w:val="0"/>
          <w:numId w:val="183"/>
        </w:numPr>
        <w:tabs>
          <w:tab w:val="left" w:pos="1134"/>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6C3F48">
        <w:rPr>
          <w:rFonts w:ascii="Times New Roman" w:eastAsia="Calibri" w:hAnsi="Times New Roman" w:cs="Times New Roman"/>
          <w:iCs/>
          <w:sz w:val="24"/>
          <w:szCs w:val="24"/>
        </w:rPr>
        <w:t>технопарком/инжиниринговым центром в соответствии с Законодательством Республики Казахстан.</w:t>
      </w:r>
    </w:p>
    <w:p w14:paraId="0897A5B5" w14:textId="2E948C83" w:rsidR="00E636AE" w:rsidRPr="006C3F48" w:rsidRDefault="009A2385"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val="kk-KZ" w:eastAsia="ar-SA"/>
        </w:rPr>
        <w:t>8</w:t>
      </w:r>
      <w:r w:rsidR="00E636AE" w:rsidRPr="006C3F48">
        <w:rPr>
          <w:rFonts w:ascii="Times New Roman" w:eastAsia="Times New Roman" w:hAnsi="Times New Roman" w:cs="Times New Roman"/>
          <w:iCs/>
          <w:sz w:val="24"/>
          <w:szCs w:val="24"/>
          <w:lang w:eastAsia="ar-SA"/>
        </w:rPr>
        <w:t>. Н</w:t>
      </w:r>
      <w:r w:rsidR="00E636AE" w:rsidRPr="006C3F48">
        <w:rPr>
          <w:rFonts w:ascii="Times New Roman" w:eastAsia="Times New Roman" w:hAnsi="Times New Roman" w:cs="Times New Roman"/>
          <w:sz w:val="24"/>
          <w:szCs w:val="24"/>
          <w:lang w:eastAsia="ar-SA"/>
        </w:rPr>
        <w:t>а момент завершения реализации</w:t>
      </w:r>
      <w:r w:rsidR="00E636AE" w:rsidRPr="006C3F48">
        <w:rPr>
          <w:rFonts w:ascii="Times New Roman" w:eastAsia="Times New Roman" w:hAnsi="Times New Roman" w:cs="Times New Roman"/>
          <w:iCs/>
          <w:sz w:val="24"/>
          <w:szCs w:val="24"/>
          <w:lang w:eastAsia="ar-SA"/>
        </w:rPr>
        <w:t xml:space="preserve"> научно-технических заданий № </w:t>
      </w:r>
      <w:r w:rsidR="0038008A" w:rsidRPr="006C3F48">
        <w:rPr>
          <w:rFonts w:ascii="Times New Roman" w:eastAsia="Times New Roman" w:hAnsi="Times New Roman" w:cs="Times New Roman"/>
          <w:iCs/>
          <w:sz w:val="24"/>
          <w:szCs w:val="24"/>
          <w:lang w:eastAsia="ar-SA"/>
        </w:rPr>
        <w:t>1, 46, 71, 105, 128</w:t>
      </w:r>
      <w:r>
        <w:rPr>
          <w:rFonts w:ascii="Times New Roman" w:eastAsia="Times New Roman" w:hAnsi="Times New Roman" w:cs="Times New Roman"/>
          <w:iCs/>
          <w:sz w:val="24"/>
          <w:szCs w:val="24"/>
          <w:lang w:val="kk-KZ" w:eastAsia="ar-SA"/>
        </w:rPr>
        <w:t xml:space="preserve"> (мегагранты)</w:t>
      </w:r>
      <w:r w:rsidR="00E636AE" w:rsidRPr="006C3F48">
        <w:rPr>
          <w:rFonts w:ascii="Times New Roman" w:eastAsia="Times New Roman" w:hAnsi="Times New Roman" w:cs="Times New Roman"/>
          <w:iCs/>
          <w:sz w:val="24"/>
          <w:szCs w:val="24"/>
          <w:lang w:eastAsia="ar-SA"/>
        </w:rPr>
        <w:t xml:space="preserve"> </w:t>
      </w:r>
      <w:r w:rsidR="00E636AE" w:rsidRPr="006C3F48">
        <w:rPr>
          <w:rFonts w:ascii="Times New Roman" w:eastAsia="Times New Roman" w:hAnsi="Times New Roman" w:cs="Times New Roman"/>
          <w:bCs/>
          <w:sz w:val="24"/>
          <w:szCs w:val="24"/>
          <w:lang w:eastAsia="ar-SA"/>
        </w:rPr>
        <w:t>заявитель-ОВПО со стопроцентным участием государства и научные организации,</w:t>
      </w:r>
      <w:r w:rsidR="00E636AE"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iCs/>
          <w:sz w:val="24"/>
          <w:szCs w:val="24"/>
          <w:lang w:eastAsia="ar-SA"/>
        </w:rPr>
        <w:t>должны обеспечить:</w:t>
      </w:r>
    </w:p>
    <w:p w14:paraId="3CBCB9F7" w14:textId="77777777"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объем оказанных услуг по консалтингу, проектированию, разработки продукции, тестированию, прототипированию и проведению научно-</w:t>
      </w:r>
      <w:r w:rsidR="000334A9" w:rsidRPr="006C3F48">
        <w:rPr>
          <w:rFonts w:ascii="Times New Roman" w:eastAsia="Calibri" w:hAnsi="Times New Roman" w:cs="Times New Roman"/>
          <w:iCs/>
          <w:sz w:val="24"/>
          <w:szCs w:val="24"/>
        </w:rPr>
        <w:t>исследовательских</w:t>
      </w:r>
      <w:r w:rsidRPr="006C3F48">
        <w:rPr>
          <w:rFonts w:ascii="Times New Roman" w:eastAsia="Calibri" w:hAnsi="Times New Roman" w:cs="Times New Roman"/>
          <w:iCs/>
          <w:sz w:val="24"/>
          <w:szCs w:val="24"/>
        </w:rPr>
        <w:t xml:space="preserve"> работ должен составлять не менее 10 % от суммы, выделенной по научно-техническому заданию;</w:t>
      </w:r>
    </w:p>
    <w:p w14:paraId="2F370ED3" w14:textId="77777777"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публикацию не менее 1</w:t>
      </w:r>
      <w:r w:rsidR="00D20FE8" w:rsidRPr="006C3F48">
        <w:rPr>
          <w:rFonts w:ascii="Times New Roman" w:eastAsia="Calibri" w:hAnsi="Times New Roman" w:cs="Times New Roman"/>
          <w:iCs/>
          <w:sz w:val="24"/>
          <w:szCs w:val="24"/>
        </w:rPr>
        <w:t>2</w:t>
      </w:r>
      <w:r w:rsidRPr="006C3F48">
        <w:rPr>
          <w:rFonts w:ascii="Times New Roman" w:eastAsia="Calibri" w:hAnsi="Times New Roman" w:cs="Times New Roman"/>
          <w:iCs/>
          <w:sz w:val="24"/>
          <w:szCs w:val="24"/>
        </w:rPr>
        <w:t xml:space="preserve"> (</w:t>
      </w:r>
      <w:r w:rsidR="00D20FE8" w:rsidRPr="006C3F48">
        <w:rPr>
          <w:rFonts w:ascii="Times New Roman" w:eastAsia="Calibri" w:hAnsi="Times New Roman" w:cs="Times New Roman"/>
          <w:iCs/>
          <w:sz w:val="24"/>
          <w:szCs w:val="24"/>
        </w:rPr>
        <w:t>двенадцати</w:t>
      </w:r>
      <w:r w:rsidRPr="006C3F48">
        <w:rPr>
          <w:rFonts w:ascii="Times New Roman" w:eastAsia="Calibri" w:hAnsi="Times New Roman" w:cs="Times New Roman"/>
          <w:iCs/>
          <w:sz w:val="24"/>
          <w:szCs w:val="24"/>
        </w:rPr>
        <w:t>) статей по результатам исследований в рецензируемых научных изданиях, индексируемых в</w:t>
      </w:r>
      <w:r w:rsidR="00420305" w:rsidRPr="006C3F48">
        <w:rPr>
          <w:rFonts w:ascii="Times New Roman" w:eastAsia="Calibri" w:hAnsi="Times New Roman" w:cs="Times New Roman"/>
          <w:iCs/>
          <w:sz w:val="24"/>
          <w:szCs w:val="24"/>
        </w:rPr>
        <w:t xml:space="preserve"> первые </w:t>
      </w:r>
      <w:r w:rsidR="00DA1A4C">
        <w:rPr>
          <w:rFonts w:ascii="Times New Roman" w:eastAsia="Calibri" w:hAnsi="Times New Roman" w:cs="Times New Roman"/>
          <w:iCs/>
          <w:sz w:val="24"/>
          <w:szCs w:val="24"/>
          <w:lang w:val="kk-KZ"/>
        </w:rPr>
        <w:t>два</w:t>
      </w:r>
      <w:r w:rsidR="00420305" w:rsidRPr="006C3F48">
        <w:rPr>
          <w:rFonts w:ascii="Times New Roman" w:eastAsia="Calibri" w:hAnsi="Times New Roman" w:cs="Times New Roman"/>
          <w:iCs/>
          <w:sz w:val="24"/>
          <w:szCs w:val="24"/>
        </w:rPr>
        <w:t xml:space="preserve"> квартиля (Q1, Q2</w:t>
      </w:r>
      <w:r w:rsidRPr="006C3F48">
        <w:rPr>
          <w:rFonts w:ascii="Times New Roman" w:eastAsia="Calibri" w:hAnsi="Times New Roman" w:cs="Times New Roman"/>
          <w:iCs/>
          <w:sz w:val="24"/>
          <w:szCs w:val="24"/>
        </w:rPr>
        <w:t xml:space="preserve">) по </w:t>
      </w:r>
      <w:proofErr w:type="spellStart"/>
      <w:r w:rsidRPr="006C3F48">
        <w:rPr>
          <w:rFonts w:ascii="Times New Roman" w:eastAsia="Calibri" w:hAnsi="Times New Roman" w:cs="Times New Roman"/>
          <w:iCs/>
          <w:sz w:val="24"/>
          <w:szCs w:val="24"/>
        </w:rPr>
        <w:t>импакт</w:t>
      </w:r>
      <w:proofErr w:type="spellEnd"/>
      <w:r w:rsidRPr="006C3F48">
        <w:rPr>
          <w:rFonts w:ascii="Times New Roman" w:eastAsia="Calibri" w:hAnsi="Times New Roman" w:cs="Times New Roman"/>
          <w:iCs/>
          <w:sz w:val="24"/>
          <w:szCs w:val="24"/>
        </w:rPr>
        <w:t xml:space="preserve">-фактору в базе данных Web </w:t>
      </w:r>
      <w:proofErr w:type="spellStart"/>
      <w:r w:rsidRPr="006C3F48">
        <w:rPr>
          <w:rFonts w:ascii="Times New Roman" w:eastAsia="Calibri" w:hAnsi="Times New Roman" w:cs="Times New Roman"/>
          <w:iCs/>
          <w:sz w:val="24"/>
          <w:szCs w:val="24"/>
        </w:rPr>
        <w:t>of</w:t>
      </w:r>
      <w:proofErr w:type="spellEnd"/>
      <w:r w:rsidRPr="006C3F48">
        <w:rPr>
          <w:rFonts w:ascii="Times New Roman" w:eastAsia="Calibri" w:hAnsi="Times New Roman" w:cs="Times New Roman"/>
          <w:iCs/>
          <w:sz w:val="24"/>
          <w:szCs w:val="24"/>
        </w:rPr>
        <w:t xml:space="preserve"> Science и (или) имеющих </w:t>
      </w:r>
      <w:proofErr w:type="spellStart"/>
      <w:r w:rsidRPr="006C3F48">
        <w:rPr>
          <w:rFonts w:ascii="Times New Roman" w:eastAsia="Calibri" w:hAnsi="Times New Roman" w:cs="Times New Roman"/>
          <w:iCs/>
          <w:sz w:val="24"/>
          <w:szCs w:val="24"/>
        </w:rPr>
        <w:t>процентиль</w:t>
      </w:r>
      <w:proofErr w:type="spellEnd"/>
      <w:r w:rsidRPr="006C3F48">
        <w:rPr>
          <w:rFonts w:ascii="Times New Roman" w:eastAsia="Calibri" w:hAnsi="Times New Roman" w:cs="Times New Roman"/>
          <w:iCs/>
          <w:sz w:val="24"/>
          <w:szCs w:val="24"/>
        </w:rPr>
        <w:t xml:space="preserve"> по </w:t>
      </w:r>
      <w:proofErr w:type="spellStart"/>
      <w:r w:rsidRPr="006C3F48">
        <w:rPr>
          <w:rFonts w:ascii="Times New Roman" w:eastAsia="Calibri" w:hAnsi="Times New Roman" w:cs="Times New Roman"/>
          <w:iCs/>
          <w:sz w:val="24"/>
          <w:szCs w:val="24"/>
        </w:rPr>
        <w:t>CiteScore</w:t>
      </w:r>
      <w:proofErr w:type="spellEnd"/>
      <w:r w:rsidRPr="006C3F48">
        <w:rPr>
          <w:rFonts w:ascii="Times New Roman" w:eastAsia="Calibri" w:hAnsi="Times New Roman" w:cs="Times New Roman"/>
          <w:iCs/>
          <w:sz w:val="24"/>
          <w:szCs w:val="24"/>
        </w:rPr>
        <w:t xml:space="preserve"> в базе данных </w:t>
      </w:r>
      <w:proofErr w:type="spellStart"/>
      <w:r w:rsidRPr="006C3F48">
        <w:rPr>
          <w:rFonts w:ascii="Times New Roman" w:eastAsia="Calibri" w:hAnsi="Times New Roman" w:cs="Times New Roman"/>
          <w:iCs/>
          <w:sz w:val="24"/>
          <w:szCs w:val="24"/>
        </w:rPr>
        <w:lastRenderedPageBreak/>
        <w:t>Scopus</w:t>
      </w:r>
      <w:proofErr w:type="spellEnd"/>
      <w:r w:rsidRPr="006C3F48">
        <w:rPr>
          <w:rFonts w:ascii="Times New Roman" w:eastAsia="Calibri" w:hAnsi="Times New Roman" w:cs="Times New Roman"/>
          <w:iCs/>
          <w:sz w:val="24"/>
          <w:szCs w:val="24"/>
        </w:rPr>
        <w:t xml:space="preserve"> не менее 50 (пятидесяти) к указанным публикациям в выбранном научно-техническом задании;</w:t>
      </w:r>
    </w:p>
    <w:p w14:paraId="6E40832D" w14:textId="77777777"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sz w:val="24"/>
          <w:szCs w:val="24"/>
        </w:rPr>
        <w:t>публикацию не менее 20 (</w:t>
      </w:r>
      <w:r w:rsidR="00490FFD" w:rsidRPr="006C3F48">
        <w:rPr>
          <w:rFonts w:ascii="Times New Roman" w:eastAsia="Calibri" w:hAnsi="Times New Roman" w:cs="Times New Roman"/>
          <w:sz w:val="24"/>
          <w:szCs w:val="24"/>
        </w:rPr>
        <w:t>двадцати</w:t>
      </w:r>
      <w:r w:rsidRPr="006C3F48">
        <w:rPr>
          <w:rFonts w:ascii="Times New Roman" w:eastAsia="Calibri" w:hAnsi="Times New Roman" w:cs="Times New Roman"/>
          <w:sz w:val="24"/>
          <w:szCs w:val="24"/>
        </w:rPr>
        <w:t xml:space="preserve">) статей </w:t>
      </w:r>
      <w:r w:rsidRPr="006C3F48">
        <w:rPr>
          <w:rFonts w:ascii="Times New Roman" w:eastAsia="Calibri" w:hAnsi="Times New Roman" w:cs="Times New Roman"/>
          <w:iCs/>
          <w:sz w:val="24"/>
          <w:szCs w:val="24"/>
        </w:rPr>
        <w:t>по результатам исследований</w:t>
      </w:r>
      <w:r w:rsidRPr="006C3F48">
        <w:rPr>
          <w:rFonts w:ascii="Times New Roman" w:eastAsia="Calibri" w:hAnsi="Times New Roman" w:cs="Times New Roman"/>
          <w:sz w:val="24"/>
          <w:szCs w:val="24"/>
        </w:rPr>
        <w:t xml:space="preserve"> в журналах, рекомендованных КОКНВО</w:t>
      </w:r>
      <w:r w:rsidRPr="006C3F48">
        <w:rPr>
          <w:rFonts w:ascii="Times New Roman" w:eastAsia="Calibri" w:hAnsi="Times New Roman" w:cs="Times New Roman"/>
          <w:iCs/>
          <w:sz w:val="24"/>
          <w:szCs w:val="24"/>
        </w:rPr>
        <w:t>;</w:t>
      </w:r>
    </w:p>
    <w:p w14:paraId="3BF53CF9" w14:textId="77777777"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bCs/>
          <w:sz w:val="24"/>
          <w:szCs w:val="24"/>
        </w:rPr>
        <w:t xml:space="preserve">получение не менее 1 (одного) зарубежного или международного патента, включенного в базу данных </w:t>
      </w:r>
      <w:proofErr w:type="spellStart"/>
      <w:r w:rsidRPr="006C3F48">
        <w:rPr>
          <w:rFonts w:ascii="Times New Roman" w:eastAsia="Calibri" w:hAnsi="Times New Roman" w:cs="Times New Roman"/>
          <w:bCs/>
          <w:sz w:val="24"/>
          <w:szCs w:val="24"/>
        </w:rPr>
        <w:t>Derwent</w:t>
      </w:r>
      <w:proofErr w:type="spellEnd"/>
      <w:r w:rsidRPr="006C3F48">
        <w:rPr>
          <w:rFonts w:ascii="Times New Roman" w:eastAsia="Calibri" w:hAnsi="Times New Roman" w:cs="Times New Roman"/>
          <w:bCs/>
          <w:sz w:val="24"/>
          <w:szCs w:val="24"/>
        </w:rPr>
        <w:t xml:space="preserve"> </w:t>
      </w:r>
      <w:proofErr w:type="spellStart"/>
      <w:r w:rsidRPr="006C3F48">
        <w:rPr>
          <w:rFonts w:ascii="Times New Roman" w:eastAsia="Calibri" w:hAnsi="Times New Roman" w:cs="Times New Roman"/>
          <w:bCs/>
          <w:sz w:val="24"/>
          <w:szCs w:val="24"/>
        </w:rPr>
        <w:t>Innovations</w:t>
      </w:r>
      <w:proofErr w:type="spellEnd"/>
      <w:r w:rsidRPr="006C3F48">
        <w:rPr>
          <w:rFonts w:ascii="Times New Roman" w:eastAsia="Calibri" w:hAnsi="Times New Roman" w:cs="Times New Roman"/>
          <w:bCs/>
          <w:sz w:val="24"/>
          <w:szCs w:val="24"/>
        </w:rPr>
        <w:t xml:space="preserve"> Index (Web </w:t>
      </w:r>
      <w:proofErr w:type="spellStart"/>
      <w:r w:rsidRPr="006C3F48">
        <w:rPr>
          <w:rFonts w:ascii="Times New Roman" w:eastAsia="Calibri" w:hAnsi="Times New Roman" w:cs="Times New Roman"/>
          <w:bCs/>
          <w:sz w:val="24"/>
          <w:szCs w:val="24"/>
        </w:rPr>
        <w:t>of</w:t>
      </w:r>
      <w:proofErr w:type="spellEnd"/>
      <w:r w:rsidRPr="006C3F48">
        <w:rPr>
          <w:rFonts w:ascii="Times New Roman" w:eastAsia="Calibri" w:hAnsi="Times New Roman" w:cs="Times New Roman"/>
          <w:bCs/>
          <w:sz w:val="24"/>
          <w:szCs w:val="24"/>
        </w:rPr>
        <w:t xml:space="preserve"> Science, </w:t>
      </w:r>
      <w:proofErr w:type="spellStart"/>
      <w:r w:rsidRPr="006C3F48">
        <w:rPr>
          <w:rFonts w:ascii="Times New Roman" w:eastAsia="Calibri" w:hAnsi="Times New Roman" w:cs="Times New Roman"/>
          <w:bCs/>
          <w:sz w:val="24"/>
          <w:szCs w:val="24"/>
        </w:rPr>
        <w:t>Clarivate</w:t>
      </w:r>
      <w:proofErr w:type="spellEnd"/>
      <w:r w:rsidRPr="006C3F48">
        <w:rPr>
          <w:rFonts w:ascii="Times New Roman" w:eastAsia="Calibri" w:hAnsi="Times New Roman" w:cs="Times New Roman"/>
          <w:bCs/>
          <w:sz w:val="24"/>
          <w:szCs w:val="24"/>
        </w:rPr>
        <w:t xml:space="preserve"> Analytics) или получение аттестата аккредитации по виду деятельности осуществляемой заявителем</w:t>
      </w:r>
      <w:r w:rsidRPr="006C3F48">
        <w:rPr>
          <w:rFonts w:ascii="Times New Roman" w:eastAsia="Calibri" w:hAnsi="Times New Roman" w:cs="Times New Roman"/>
          <w:iCs/>
          <w:sz w:val="24"/>
          <w:szCs w:val="24"/>
        </w:rPr>
        <w:t xml:space="preserve"> центром в соответствии с Законодательством Республики Казахстан;</w:t>
      </w:r>
    </w:p>
    <w:p w14:paraId="4A30FE63" w14:textId="77777777"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выпуск не менее 5 (пяти) докторов PhD по профилю научно-технического задания;</w:t>
      </w:r>
    </w:p>
    <w:p w14:paraId="549C0550" w14:textId="77777777"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не менее 1 (одного) коммерциализируемых и/или </w:t>
      </w:r>
      <w:proofErr w:type="spellStart"/>
      <w:r w:rsidRPr="006C3F48">
        <w:rPr>
          <w:rFonts w:ascii="Times New Roman" w:eastAsia="Calibri" w:hAnsi="Times New Roman" w:cs="Times New Roman"/>
          <w:iCs/>
          <w:sz w:val="24"/>
          <w:szCs w:val="24"/>
        </w:rPr>
        <w:t>коммерциализированных</w:t>
      </w:r>
      <w:proofErr w:type="spellEnd"/>
      <w:r w:rsidRPr="006C3F48">
        <w:rPr>
          <w:rFonts w:ascii="Times New Roman" w:eastAsia="Calibri" w:hAnsi="Times New Roman" w:cs="Times New Roman"/>
          <w:iCs/>
          <w:sz w:val="24"/>
          <w:szCs w:val="24"/>
        </w:rPr>
        <w:t xml:space="preserve"> проектов, связанных с практическим применением полученных результатов научной и (или) научно-технической деятельности, включая результаты интеллектуальной деятельности, с целью вывода на рынок новых или усовершенствованных товаров, процессов и услуг, направленных на извлечение дохода.</w:t>
      </w:r>
    </w:p>
    <w:p w14:paraId="0084B6BE" w14:textId="7F8288CD" w:rsidR="00E636AE" w:rsidRPr="006C3F48" w:rsidRDefault="009A2385"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val="kk-KZ" w:eastAsia="ar-SA"/>
        </w:rPr>
        <w:t>9</w:t>
      </w:r>
      <w:r w:rsidR="00E636AE" w:rsidRPr="006C3F48">
        <w:rPr>
          <w:rFonts w:ascii="Times New Roman" w:eastAsia="Times New Roman" w:hAnsi="Times New Roman" w:cs="Times New Roman"/>
          <w:iCs/>
          <w:sz w:val="24"/>
          <w:szCs w:val="24"/>
          <w:lang w:eastAsia="ar-SA"/>
        </w:rPr>
        <w:t>.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14:paraId="7E6340FB" w14:textId="4AE7B695"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iCs/>
          <w:sz w:val="24"/>
          <w:szCs w:val="24"/>
          <w:lang w:eastAsia="ar-SA"/>
        </w:rPr>
        <w:t>1</w:t>
      </w:r>
      <w:r w:rsidR="009A2385">
        <w:rPr>
          <w:rFonts w:ascii="Times New Roman" w:eastAsia="Times New Roman" w:hAnsi="Times New Roman" w:cs="Times New Roman"/>
          <w:iCs/>
          <w:sz w:val="24"/>
          <w:szCs w:val="24"/>
          <w:lang w:val="kk-KZ" w:eastAsia="ar-SA"/>
        </w:rPr>
        <w:t>0</w:t>
      </w:r>
      <w:r w:rsidRPr="006C3F48">
        <w:rPr>
          <w:rFonts w:ascii="Times New Roman" w:eastAsia="Times New Roman" w:hAnsi="Times New Roman" w:cs="Times New Roman"/>
          <w:iCs/>
          <w:sz w:val="24"/>
          <w:szCs w:val="24"/>
          <w:lang w:eastAsia="ar-SA"/>
        </w:rPr>
        <w:t>. Все отчеты по программам, включая достигнутые результаты, должны быть проверены в лицензионных системам (платформе) обнаружении заимствований. Сведения о проведенной проверке должны быть отражены в отчетах.</w:t>
      </w:r>
    </w:p>
    <w:p w14:paraId="405C0EE0" w14:textId="0C579204" w:rsidR="00E636AE" w:rsidRPr="006C3F48" w:rsidRDefault="00E636AE" w:rsidP="00E636AE">
      <w:pPr>
        <w:suppressAutoHyphens/>
        <w:autoSpaceDE w:val="0"/>
        <w:autoSpaceDN w:val="0"/>
        <w:adjustRightInd w:val="0"/>
        <w:spacing w:after="0" w:line="240" w:lineRule="auto"/>
        <w:ind w:firstLine="709"/>
        <w:jc w:val="both"/>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sz w:val="24"/>
          <w:szCs w:val="24"/>
          <w:lang w:eastAsia="ar-SA"/>
        </w:rPr>
        <w:t>1</w:t>
      </w:r>
      <w:r w:rsidR="00B742DB">
        <w:rPr>
          <w:rFonts w:ascii="Times New Roman" w:eastAsia="Times New Roman" w:hAnsi="Times New Roman" w:cs="Times New Roman"/>
          <w:sz w:val="24"/>
          <w:szCs w:val="24"/>
          <w:lang w:val="kk-KZ" w:eastAsia="ar-SA"/>
        </w:rPr>
        <w:t>1</w:t>
      </w: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w:t>
      </w:r>
      <w:proofErr w:type="spellStart"/>
      <w:r w:rsidRPr="006C3F48">
        <w:rPr>
          <w:rFonts w:ascii="Times New Roman" w:eastAsia="Times New Roman" w:hAnsi="Times New Roman" w:cs="Times New Roman"/>
          <w:iCs/>
          <w:sz w:val="24"/>
          <w:szCs w:val="24"/>
          <w:lang w:eastAsia="ar-SA"/>
        </w:rPr>
        <w:t>постреализационный</w:t>
      </w:r>
      <w:proofErr w:type="spellEnd"/>
      <w:r w:rsidRPr="006C3F48">
        <w:rPr>
          <w:rFonts w:ascii="Times New Roman" w:eastAsia="Times New Roman" w:hAnsi="Times New Roman" w:cs="Times New Roman"/>
          <w:iCs/>
          <w:sz w:val="24"/>
          <w:szCs w:val="24"/>
          <w:lang w:eastAsia="ar-SA"/>
        </w:rPr>
        <w:t xml:space="preserve"> мониторинг и в случае выявления недостижения показателей в праве истребовать неустойку.</w:t>
      </w:r>
    </w:p>
    <w:p w14:paraId="26B3724E" w14:textId="77777777" w:rsidR="00E636AE" w:rsidRPr="006C3F48" w:rsidRDefault="00E636AE" w:rsidP="00E636AE">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4D34E663" w14:textId="77777777" w:rsidR="00E636AE" w:rsidRPr="006C3F48" w:rsidRDefault="00E636AE" w:rsidP="00E636AE">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01774BD2" w14:textId="77777777" w:rsidR="00E636AE" w:rsidRPr="006C3F48" w:rsidRDefault="00B13C76" w:rsidP="00B13C76">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8. Финансирование программы</w:t>
      </w:r>
    </w:p>
    <w:p w14:paraId="58A46153"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14:paraId="3536832C"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14:paraId="07530202"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6C3F48">
        <w:rPr>
          <w:rFonts w:ascii="Times New Roman" w:eastAsia="Times New Roman" w:hAnsi="Times New Roman" w:cs="Times New Roman"/>
          <w:bCs/>
          <w:sz w:val="24"/>
          <w:szCs w:val="24"/>
          <w:lang w:eastAsia="ar-SA"/>
        </w:rPr>
        <w:t xml:space="preserve">и (или) научно-технических </w:t>
      </w:r>
      <w:r w:rsidRPr="006C3F48">
        <w:rPr>
          <w:rFonts w:ascii="Times New Roman" w:eastAsia="Times New Roman" w:hAnsi="Times New Roman" w:cs="Times New Roman"/>
          <w:sz w:val="24"/>
          <w:szCs w:val="24"/>
          <w:lang w:eastAsia="ar-SA"/>
        </w:rPr>
        <w:t xml:space="preserve">программ, подготовленной в соответствии с </w:t>
      </w:r>
      <w:r w:rsidR="00A9499E" w:rsidRPr="006C3F48">
        <w:rPr>
          <w:rFonts w:ascii="Times New Roman" w:eastAsia="Times New Roman" w:hAnsi="Times New Roman" w:cs="Times New Roman"/>
          <w:sz w:val="24"/>
          <w:szCs w:val="24"/>
          <w:lang w:eastAsia="ar-SA"/>
        </w:rPr>
        <w:t>Правилами финансирования, и утвержденных решением ННС</w:t>
      </w:r>
      <w:r w:rsidRPr="006C3F48">
        <w:rPr>
          <w:rFonts w:ascii="Times New Roman" w:eastAsia="Times New Roman" w:hAnsi="Times New Roman" w:cs="Times New Roman"/>
          <w:sz w:val="24"/>
          <w:szCs w:val="24"/>
          <w:lang w:eastAsia="ar-SA"/>
        </w:rPr>
        <w:t xml:space="preserve">. </w:t>
      </w:r>
    </w:p>
    <w:p w14:paraId="1680C418"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64EF9D7D"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779BD45"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Pr="006C3F48">
        <w:rPr>
          <w:rFonts w:ascii="Times New Roman" w:eastAsia="Times New Roman" w:hAnsi="Times New Roman" w:cs="Times New Roman"/>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w:t>
      </w:r>
      <w:r w:rsidR="00A9499E" w:rsidRPr="006C3F48">
        <w:rPr>
          <w:rFonts w:ascii="Times New Roman" w:eastAsia="Times New Roman" w:hAnsi="Times New Roman" w:cs="Times New Roman"/>
          <w:sz w:val="24"/>
          <w:szCs w:val="24"/>
          <w:lang w:eastAsia="ar-SA"/>
        </w:rPr>
        <w:t xml:space="preserve"> настоящей конкурсной документации</w:t>
      </w:r>
      <w:r w:rsidRPr="006C3F48">
        <w:rPr>
          <w:rFonts w:ascii="Times New Roman" w:eastAsia="Times New Roman" w:hAnsi="Times New Roman" w:cs="Times New Roman"/>
          <w:sz w:val="24"/>
          <w:szCs w:val="24"/>
          <w:lang w:eastAsia="ar-SA"/>
        </w:rPr>
        <w:t>,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6C3F48">
        <w:rPr>
          <w:rFonts w:ascii="Times New Roman" w:eastAsia="Times New Roman" w:hAnsi="Times New Roman" w:cs="Times New Roman"/>
          <w:iCs/>
          <w:sz w:val="24"/>
          <w:szCs w:val="24"/>
          <w:lang w:eastAsia="ar-SA"/>
        </w:rPr>
        <w:t xml:space="preserve"> программы и </w:t>
      </w:r>
      <w:r w:rsidRPr="006C3F48">
        <w:rPr>
          <w:rFonts w:ascii="Times New Roman" w:eastAsia="Times New Roman" w:hAnsi="Times New Roman" w:cs="Times New Roman"/>
          <w:sz w:val="24"/>
          <w:szCs w:val="24"/>
          <w:lang w:eastAsia="ar-SA"/>
        </w:rPr>
        <w:t>заявке.</w:t>
      </w:r>
    </w:p>
    <w:p w14:paraId="745ED961"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Заявитель обеспечивает ведение учета и отчетности по программе в установленном законодательством порядке.</w:t>
      </w:r>
    </w:p>
    <w:p w14:paraId="75C64BDB"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8. Оплата расходов по </w:t>
      </w:r>
      <w:r w:rsidRPr="006C3F48">
        <w:rPr>
          <w:rFonts w:ascii="Times New Roman" w:eastAsia="Times New Roman" w:hAnsi="Times New Roman" w:cs="Times New Roman"/>
          <w:sz w:val="24"/>
          <w:szCs w:val="24"/>
        </w:rPr>
        <w:t xml:space="preserve">статье «Оплата труда» не должна превышать 70 % от заявленной суммы научно-технического задания, включая налоги и расходы на административно-управленческий персонал, а </w:t>
      </w:r>
      <w:r w:rsidRPr="006C3F48">
        <w:rPr>
          <w:rFonts w:ascii="Times New Roman" w:eastAsia="Times New Roman" w:hAnsi="Times New Roman" w:cs="Times New Roman"/>
          <w:iCs/>
          <w:sz w:val="24"/>
          <w:szCs w:val="24"/>
          <w:lang w:eastAsia="ar-SA"/>
        </w:rPr>
        <w:t xml:space="preserve">по </w:t>
      </w:r>
      <w:r w:rsidRPr="006C3F48">
        <w:rPr>
          <w:rFonts w:ascii="Times New Roman" w:eastAsia="Times New Roman" w:hAnsi="Times New Roman" w:cs="Times New Roman"/>
          <w:bCs/>
          <w:sz w:val="24"/>
          <w:szCs w:val="24"/>
          <w:lang w:eastAsia="ar-SA"/>
        </w:rPr>
        <w:t xml:space="preserve">научно-техническим заданиям </w:t>
      </w:r>
      <w:r w:rsidR="00D20FE8" w:rsidRPr="006C3F48">
        <w:rPr>
          <w:rFonts w:ascii="Times New Roman" w:eastAsia="Times New Roman" w:hAnsi="Times New Roman" w:cs="Times New Roman"/>
          <w:bCs/>
          <w:iCs/>
          <w:sz w:val="24"/>
          <w:szCs w:val="24"/>
          <w:lang w:eastAsia="ar-SA"/>
        </w:rPr>
        <w:t>№16, 17, 18, 45, 96</w:t>
      </w:r>
      <w:r w:rsidR="0038008A"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rPr>
        <w:t xml:space="preserve">не должна соответственно превышать </w:t>
      </w:r>
      <w:r w:rsidR="00D616FE" w:rsidRPr="006C3F48">
        <w:rPr>
          <w:rFonts w:ascii="Times New Roman" w:eastAsia="Times New Roman" w:hAnsi="Times New Roman" w:cs="Times New Roman"/>
          <w:sz w:val="24"/>
          <w:szCs w:val="24"/>
        </w:rPr>
        <w:t>30</w:t>
      </w:r>
      <w:r w:rsidRPr="006C3F48">
        <w:rPr>
          <w:rFonts w:ascii="Times New Roman" w:eastAsia="Times New Roman" w:hAnsi="Times New Roman" w:cs="Times New Roman"/>
          <w:sz w:val="24"/>
          <w:szCs w:val="24"/>
        </w:rPr>
        <w:t xml:space="preserve"> % от заявленной суммы.</w:t>
      </w:r>
    </w:p>
    <w:p w14:paraId="535906DF" w14:textId="77777777" w:rsidR="00E636AE" w:rsidRPr="006C3F48" w:rsidRDefault="000D0DAB"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r w:rsidR="00E636AE" w:rsidRPr="006C3F48">
        <w:rPr>
          <w:rFonts w:ascii="Times New Roman" w:eastAsia="Times New Roman" w:hAnsi="Times New Roman" w:cs="Times New Roman"/>
          <w:sz w:val="24"/>
          <w:szCs w:val="24"/>
          <w:lang w:eastAsia="ar-SA"/>
        </w:rPr>
        <w:t xml:space="preserve">.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w:t>
      </w:r>
      <w:r w:rsidR="00E636AE" w:rsidRPr="006C3F48">
        <w:rPr>
          <w:rFonts w:ascii="Times New Roman" w:eastAsia="Times New Roman" w:hAnsi="Times New Roman" w:cs="Times New Roman"/>
          <w:sz w:val="24"/>
          <w:szCs w:val="24"/>
          <w:lang w:eastAsia="ar-SA"/>
        </w:rPr>
        <w:lastRenderedPageBreak/>
        <w:t>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p>
    <w:p w14:paraId="19696BA9" w14:textId="77777777"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7C53F347" w14:textId="77777777" w:rsidR="00E636AE" w:rsidRPr="006C3F48" w:rsidRDefault="00E636AE" w:rsidP="00E636AE">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br w:type="page"/>
      </w:r>
    </w:p>
    <w:p w14:paraId="3BA8F689" w14:textId="77777777" w:rsidR="00E636AE" w:rsidRPr="006C3F48" w:rsidRDefault="00E636AE" w:rsidP="00E636AE">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lastRenderedPageBreak/>
        <w:t>Приложение 1</w:t>
      </w:r>
    </w:p>
    <w:p w14:paraId="5C06B677" w14:textId="77777777"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 Конкурсной документации</w:t>
      </w:r>
    </w:p>
    <w:p w14:paraId="0892E520" w14:textId="77777777"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на программно-целевое финансирование </w:t>
      </w:r>
    </w:p>
    <w:p w14:paraId="066CB3B3" w14:textId="77777777"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по </w:t>
      </w:r>
      <w:r w:rsidRPr="006C3F48">
        <w:rPr>
          <w:rFonts w:ascii="Times New Roman" w:eastAsia="Times New Roman" w:hAnsi="Times New Roman" w:cs="Times New Roman"/>
          <w:sz w:val="24"/>
          <w:szCs w:val="24"/>
          <w:lang w:eastAsia="ar-SA"/>
        </w:rPr>
        <w:t xml:space="preserve">научным, научно-техническим </w:t>
      </w:r>
    </w:p>
    <w:p w14:paraId="1336A0EA" w14:textId="77777777"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программам</w:t>
      </w:r>
      <w:r w:rsidRPr="006C3F48">
        <w:rPr>
          <w:rFonts w:ascii="Times New Roman" w:eastAsia="Times New Roman" w:hAnsi="Times New Roman" w:cs="Times New Roman"/>
          <w:bCs/>
          <w:sz w:val="24"/>
          <w:szCs w:val="24"/>
          <w:lang w:eastAsia="ar-SA"/>
        </w:rPr>
        <w:t xml:space="preserve"> на 2023-2025 годы</w:t>
      </w:r>
      <w:r w:rsidRPr="006C3F48">
        <w:rPr>
          <w:rFonts w:ascii="Times New Roman" w:eastAsia="Times New Roman" w:hAnsi="Times New Roman" w:cs="Times New Roman"/>
          <w:spacing w:val="2"/>
          <w:sz w:val="24"/>
          <w:szCs w:val="24"/>
          <w:lang w:eastAsia="ar-SA"/>
        </w:rPr>
        <w:t xml:space="preserve"> </w:t>
      </w:r>
    </w:p>
    <w:p w14:paraId="31C7DE0A" w14:textId="77777777" w:rsidR="00E636AE" w:rsidRPr="006C3F48" w:rsidRDefault="00E636AE" w:rsidP="00E636AE">
      <w:pPr>
        <w:suppressAutoHyphens/>
        <w:spacing w:after="0" w:line="240" w:lineRule="auto"/>
        <w:ind w:firstLine="567"/>
        <w:jc w:val="right"/>
        <w:rPr>
          <w:rFonts w:ascii="Times New Roman" w:eastAsia="Times New Roman" w:hAnsi="Times New Roman" w:cs="Times New Roman"/>
          <w:sz w:val="24"/>
          <w:szCs w:val="24"/>
          <w:lang w:eastAsia="ar-SA"/>
        </w:rPr>
      </w:pPr>
    </w:p>
    <w:p w14:paraId="5B9E05D7" w14:textId="77777777" w:rsidR="00EC151A" w:rsidRPr="006C3F48" w:rsidRDefault="00EC151A" w:rsidP="00EC151A">
      <w:pPr>
        <w:spacing w:after="0" w:line="240" w:lineRule="auto"/>
        <w:ind w:firstLine="567"/>
        <w:jc w:val="center"/>
        <w:rPr>
          <w:rFonts w:ascii="Times New Roman" w:eastAsia="Times New Roman" w:hAnsi="Times New Roman" w:cs="Times New Roman"/>
          <w:b/>
          <w:sz w:val="24"/>
          <w:szCs w:val="24"/>
        </w:rPr>
      </w:pPr>
      <w:bookmarkStart w:id="2" w:name="z319"/>
      <w:r w:rsidRPr="006C3F48">
        <w:rPr>
          <w:rFonts w:ascii="Times New Roman" w:eastAsia="Times New Roman" w:hAnsi="Times New Roman" w:cs="Times New Roman"/>
          <w:b/>
          <w:sz w:val="24"/>
          <w:szCs w:val="24"/>
        </w:rPr>
        <w:t>Заявка</w:t>
      </w:r>
    </w:p>
    <w:p w14:paraId="5852EBA3" w14:textId="77777777" w:rsidR="00EC151A" w:rsidRPr="006C3F48" w:rsidRDefault="00EC151A" w:rsidP="00EC151A">
      <w:pPr>
        <w:spacing w:after="0" w:line="240" w:lineRule="auto"/>
        <w:ind w:firstLine="567"/>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14:paraId="0026A097" w14:textId="77777777" w:rsidR="00EC151A" w:rsidRPr="006C3F48" w:rsidRDefault="00EC151A" w:rsidP="00EC151A">
      <w:pPr>
        <w:spacing w:after="0" w:line="240" w:lineRule="auto"/>
        <w:ind w:firstLine="567"/>
        <w:jc w:val="center"/>
        <w:rPr>
          <w:rFonts w:ascii="Times New Roman" w:eastAsia="Times New Roman" w:hAnsi="Times New Roman" w:cs="Times New Roman"/>
          <w:b/>
          <w:sz w:val="24"/>
          <w:szCs w:val="24"/>
        </w:rPr>
      </w:pPr>
    </w:p>
    <w:p w14:paraId="64EB6232" w14:textId="77777777" w:rsidR="00EC151A" w:rsidRPr="006C3F48" w:rsidRDefault="00EC151A" w:rsidP="00EC151A">
      <w:pPr>
        <w:spacing w:after="0" w:line="240" w:lineRule="auto"/>
        <w:ind w:firstLine="709"/>
        <w:jc w:val="both"/>
        <w:rPr>
          <w:rFonts w:ascii="Times New Roman" w:eastAsia="Times New Roman" w:hAnsi="Times New Roman" w:cs="Times New Roman"/>
          <w:b/>
          <w:sz w:val="24"/>
          <w:szCs w:val="24"/>
        </w:rPr>
      </w:pPr>
      <w:bookmarkStart w:id="3" w:name="z322"/>
      <w:bookmarkEnd w:id="2"/>
      <w:r w:rsidRPr="006C3F48">
        <w:rPr>
          <w:rFonts w:ascii="Times New Roman" w:eastAsia="Times New Roman" w:hAnsi="Times New Roman" w:cs="Times New Roman"/>
          <w:b/>
          <w:sz w:val="24"/>
          <w:szCs w:val="24"/>
        </w:rPr>
        <w:t>Заявка состоит из следующих частей:</w:t>
      </w:r>
    </w:p>
    <w:p w14:paraId="352311DA"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Аннотация;</w:t>
      </w:r>
    </w:p>
    <w:p w14:paraId="1D709976"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4" w:name="z320"/>
      <w:r w:rsidRPr="006C3F48">
        <w:rPr>
          <w:rFonts w:ascii="Times New Roman" w:eastAsia="Times New Roman" w:hAnsi="Times New Roman" w:cs="Times New Roman"/>
          <w:sz w:val="24"/>
          <w:szCs w:val="24"/>
        </w:rPr>
        <w:t>2) Пояснительная записка;</w:t>
      </w:r>
    </w:p>
    <w:p w14:paraId="03BBFF5D"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5" w:name="z321"/>
      <w:bookmarkEnd w:id="4"/>
      <w:r w:rsidRPr="006C3F48">
        <w:rPr>
          <w:rFonts w:ascii="Times New Roman" w:eastAsia="Times New Roman" w:hAnsi="Times New Roman" w:cs="Times New Roman"/>
          <w:sz w:val="24"/>
          <w:szCs w:val="24"/>
        </w:rPr>
        <w:t>3) Расчет запрашиваемого финансирования.</w:t>
      </w:r>
    </w:p>
    <w:bookmarkEnd w:id="5"/>
    <w:p w14:paraId="5E404ECD" w14:textId="77777777" w:rsidR="00E636AE" w:rsidRPr="006C3F48" w:rsidRDefault="00E636AE" w:rsidP="00EC151A">
      <w:pPr>
        <w:spacing w:before="120" w:after="0" w:line="240" w:lineRule="auto"/>
        <w:ind w:firstLine="709"/>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 1. Аннотация</w:t>
      </w:r>
    </w:p>
    <w:p w14:paraId="641BFB44" w14:textId="77777777" w:rsidR="00E636AE"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6" w:name="z323"/>
      <w:bookmarkEnd w:id="3"/>
      <w:r w:rsidRPr="006C3F48">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r w:rsidR="00E636AE" w:rsidRPr="006C3F48">
        <w:rPr>
          <w:rFonts w:ascii="Times New Roman" w:eastAsia="Times New Roman" w:hAnsi="Times New Roman" w:cs="Times New Roman"/>
          <w:sz w:val="24"/>
          <w:szCs w:val="24"/>
        </w:rPr>
        <w:t>.</w:t>
      </w:r>
    </w:p>
    <w:p w14:paraId="20835604" w14:textId="77777777" w:rsidR="00E636AE" w:rsidRPr="006C3F48" w:rsidRDefault="00E636AE"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Объем аннотации не должен превышать 800 слов.</w:t>
      </w:r>
      <w:bookmarkStart w:id="7" w:name="z324"/>
      <w:bookmarkEnd w:id="6"/>
    </w:p>
    <w:p w14:paraId="6987AA06" w14:textId="77777777" w:rsidR="00E636AE" w:rsidRPr="006C3F48" w:rsidRDefault="00E636AE" w:rsidP="00EC151A">
      <w:pPr>
        <w:spacing w:before="120" w:after="0" w:line="240" w:lineRule="auto"/>
        <w:ind w:firstLine="709"/>
        <w:jc w:val="both"/>
        <w:rPr>
          <w:rFonts w:ascii="Times New Roman" w:eastAsia="Times New Roman" w:hAnsi="Times New Roman" w:cs="Times New Roman"/>
          <w:b/>
          <w:sz w:val="24"/>
          <w:szCs w:val="24"/>
        </w:rPr>
      </w:pPr>
      <w:bookmarkStart w:id="8" w:name="z325"/>
      <w:bookmarkEnd w:id="7"/>
      <w:r w:rsidRPr="006C3F48">
        <w:rPr>
          <w:rFonts w:ascii="Times New Roman" w:eastAsia="Times New Roman" w:hAnsi="Times New Roman" w:cs="Times New Roman"/>
          <w:b/>
          <w:sz w:val="24"/>
          <w:szCs w:val="24"/>
        </w:rPr>
        <w:t>2. Пояснительная записка</w:t>
      </w:r>
    </w:p>
    <w:p w14:paraId="14928877" w14:textId="77777777" w:rsidR="00E636AE" w:rsidRPr="006C3F48" w:rsidRDefault="00E636AE" w:rsidP="00EC151A">
      <w:pPr>
        <w:spacing w:after="0" w:line="240" w:lineRule="auto"/>
        <w:ind w:firstLine="709"/>
        <w:jc w:val="both"/>
        <w:rPr>
          <w:rFonts w:ascii="Times New Roman" w:eastAsia="Times New Roman" w:hAnsi="Times New Roman" w:cs="Times New Roman"/>
          <w:sz w:val="24"/>
          <w:szCs w:val="24"/>
        </w:rPr>
      </w:pPr>
      <w:bookmarkStart w:id="9" w:name="z326"/>
      <w:bookmarkEnd w:id="8"/>
      <w:r w:rsidRPr="006C3F48">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548A005E" w14:textId="77777777" w:rsidR="00EC151A" w:rsidRPr="006C3F48" w:rsidRDefault="00EC151A" w:rsidP="00EC151A">
      <w:pPr>
        <w:spacing w:after="0" w:line="240" w:lineRule="auto"/>
        <w:ind w:firstLine="709"/>
        <w:jc w:val="both"/>
        <w:rPr>
          <w:rFonts w:ascii="Times New Roman" w:eastAsia="Times New Roman" w:hAnsi="Times New Roman" w:cs="Times New Roman"/>
          <w:b/>
          <w:sz w:val="24"/>
          <w:szCs w:val="24"/>
        </w:rPr>
      </w:pPr>
      <w:bookmarkStart w:id="10" w:name="z327"/>
      <w:bookmarkStart w:id="11" w:name="z335"/>
      <w:bookmarkEnd w:id="9"/>
      <w:r w:rsidRPr="006C3F48">
        <w:rPr>
          <w:rFonts w:ascii="Times New Roman" w:eastAsia="Times New Roman" w:hAnsi="Times New Roman" w:cs="Times New Roman"/>
          <w:b/>
          <w:sz w:val="24"/>
          <w:szCs w:val="24"/>
        </w:rPr>
        <w:t>1. Общая информация</w:t>
      </w:r>
    </w:p>
    <w:p w14:paraId="4D3CE665"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2" w:name="z328"/>
      <w:bookmarkEnd w:id="10"/>
      <w:r w:rsidRPr="006C3F48">
        <w:rPr>
          <w:rFonts w:ascii="Times New Roman" w:eastAsia="Times New Roman" w:hAnsi="Times New Roman" w:cs="Times New Roman"/>
          <w:sz w:val="24"/>
          <w:szCs w:val="24"/>
        </w:rPr>
        <w:t>1.1. Наименование темы научной, научно-технической программы [не более 20 слов].</w:t>
      </w:r>
    </w:p>
    <w:p w14:paraId="345F9F23"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lang w:eastAsia="ar-SA"/>
        </w:rPr>
      </w:pPr>
      <w:bookmarkStart w:id="13" w:name="z329"/>
      <w:bookmarkEnd w:id="12"/>
      <w:r w:rsidRPr="006C3F48">
        <w:rPr>
          <w:rFonts w:ascii="Times New Roman" w:eastAsia="Times New Roman" w:hAnsi="Times New Roman" w:cs="Times New Roman"/>
          <w:sz w:val="24"/>
          <w:szCs w:val="24"/>
        </w:rPr>
        <w:t>1.2.  Наименование при</w:t>
      </w:r>
      <w:r w:rsidRPr="006C3F48">
        <w:rPr>
          <w:rFonts w:ascii="Times New Roman" w:eastAsia="Times New Roman" w:hAnsi="Times New Roman" w:cs="Times New Roman"/>
          <w:sz w:val="24"/>
          <w:szCs w:val="24"/>
          <w:lang w:eastAsia="ar-SA"/>
        </w:rPr>
        <w:t>оритетного и специализированного научного направления.</w:t>
      </w:r>
    </w:p>
    <w:p w14:paraId="5368D183"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1.3.   Область и вид исследования.</w:t>
      </w:r>
    </w:p>
    <w:p w14:paraId="773A7996"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1.4. Номер выбранного технического задания</w:t>
      </w:r>
    </w:p>
    <w:p w14:paraId="19575805"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14:paraId="46D87A47"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4" w:name="z330"/>
      <w:bookmarkEnd w:id="13"/>
      <w:r w:rsidRPr="006C3F48">
        <w:rPr>
          <w:rFonts w:ascii="Times New Roman" w:eastAsia="Times New Roman" w:hAnsi="Times New Roman" w:cs="Times New Roman"/>
          <w:sz w:val="24"/>
          <w:szCs w:val="24"/>
        </w:rPr>
        <w:t>1.6. Место реализации программы.</w:t>
      </w:r>
    </w:p>
    <w:p w14:paraId="79D7D40D"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5" w:name="z331"/>
      <w:bookmarkEnd w:id="14"/>
      <w:r w:rsidRPr="006C3F48">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14:paraId="67EEE3E4"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6" w:name="z332"/>
      <w:bookmarkEnd w:id="15"/>
      <w:r w:rsidRPr="006C3F48">
        <w:rPr>
          <w:rFonts w:ascii="Times New Roman" w:eastAsia="Times New Roman" w:hAnsi="Times New Roman" w:cs="Times New Roman"/>
          <w:sz w:val="24"/>
          <w:szCs w:val="24"/>
        </w:rPr>
        <w:t>1.8. Организация-заявитель программы.</w:t>
      </w:r>
    </w:p>
    <w:p w14:paraId="52A994B1"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7" w:name="z333"/>
      <w:bookmarkEnd w:id="16"/>
      <w:r w:rsidRPr="006C3F48">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14:paraId="4EBA3599"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8" w:name="z334"/>
      <w:bookmarkEnd w:id="17"/>
      <w:r w:rsidRPr="006C3F48">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18"/>
    <w:p w14:paraId="58A70C9E" w14:textId="77777777" w:rsidR="00E636AE" w:rsidRPr="006C3F48" w:rsidRDefault="00EC151A" w:rsidP="00EC151A">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p w14:paraId="1B9BE1AB" w14:textId="77777777" w:rsidR="00EC151A" w:rsidRPr="006C3F48" w:rsidRDefault="00EC151A" w:rsidP="00EC151A">
      <w:pPr>
        <w:spacing w:after="0"/>
        <w:ind w:firstLine="709"/>
        <w:jc w:val="both"/>
        <w:rPr>
          <w:rFonts w:ascii="Times New Roman" w:eastAsia="Times New Roman" w:hAnsi="Times New Roman" w:cs="Times New Roman"/>
          <w:sz w:val="24"/>
          <w:szCs w:val="24"/>
        </w:rPr>
      </w:pPr>
      <w:bookmarkStart w:id="19" w:name="z345"/>
      <w:bookmarkEnd w:id="11"/>
      <w:r w:rsidRPr="006C3F48">
        <w:rPr>
          <w:rFonts w:ascii="Times New Roman" w:eastAsia="Times New Roman" w:hAnsi="Times New Roman" w:cs="Times New Roman"/>
          <w:b/>
          <w:sz w:val="24"/>
          <w:szCs w:val="24"/>
        </w:rPr>
        <w:t>2. Общая концепция программы</w:t>
      </w:r>
      <w:r w:rsidRPr="006C3F48">
        <w:rPr>
          <w:rFonts w:ascii="Times New Roman" w:eastAsia="Times New Roman" w:hAnsi="Times New Roman" w:cs="Times New Roman"/>
          <w:sz w:val="24"/>
          <w:szCs w:val="24"/>
        </w:rPr>
        <w:t xml:space="preserve"> [не более 750 слов].</w:t>
      </w:r>
    </w:p>
    <w:p w14:paraId="462D0F8C"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0" w:name="z337"/>
      <w:r w:rsidRPr="006C3F48">
        <w:rPr>
          <w:rFonts w:ascii="Times New Roman" w:eastAsia="Times New Roman" w:hAnsi="Times New Roman" w:cs="Times New Roman"/>
          <w:sz w:val="24"/>
          <w:szCs w:val="24"/>
        </w:rPr>
        <w:t>2.1. Вводная часть [не более 200 слов].</w:t>
      </w:r>
    </w:p>
    <w:p w14:paraId="49BA5110"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1" w:name="z338"/>
      <w:bookmarkEnd w:id="20"/>
      <w:r w:rsidRPr="006C3F48">
        <w:rPr>
          <w:rFonts w:ascii="Times New Roman" w:eastAsia="Times New Roman" w:hAnsi="Times New Roman" w:cs="Times New Roman"/>
          <w:sz w:val="24"/>
          <w:szCs w:val="24"/>
        </w:rPr>
        <w:t>Указываются краткое описание идеи программы.</w:t>
      </w:r>
    </w:p>
    <w:p w14:paraId="0BC4BF89"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2" w:name="z339"/>
      <w:bookmarkEnd w:id="21"/>
      <w:r w:rsidRPr="006C3F48">
        <w:rPr>
          <w:rFonts w:ascii="Times New Roman" w:eastAsia="Times New Roman" w:hAnsi="Times New Roman" w:cs="Times New Roman"/>
          <w:sz w:val="24"/>
          <w:szCs w:val="24"/>
        </w:rPr>
        <w:t>2.2. Цель программы [не более 50 слов].</w:t>
      </w:r>
    </w:p>
    <w:p w14:paraId="15F4B3C1"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3" w:name="z340"/>
      <w:bookmarkEnd w:id="22"/>
      <w:r w:rsidRPr="006C3F48">
        <w:rPr>
          <w:rFonts w:ascii="Times New Roman" w:eastAsia="Times New Roman" w:hAnsi="Times New Roman" w:cs="Times New Roman"/>
          <w:sz w:val="24"/>
          <w:szCs w:val="24"/>
        </w:rPr>
        <w:lastRenderedPageBreak/>
        <w:t>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быть достижимой и отражать характер решения, которое ожидается получить в результате реализации программы.</w:t>
      </w:r>
    </w:p>
    <w:p w14:paraId="67A0A371"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4" w:name="z341"/>
      <w:bookmarkEnd w:id="23"/>
      <w:r w:rsidRPr="006C3F48">
        <w:rPr>
          <w:rFonts w:ascii="Times New Roman" w:eastAsia="Times New Roman" w:hAnsi="Times New Roman" w:cs="Times New Roman"/>
          <w:sz w:val="24"/>
          <w:szCs w:val="24"/>
        </w:rPr>
        <w:t>2.3. Задачи программы [не более 500 слов].</w:t>
      </w:r>
    </w:p>
    <w:p w14:paraId="18AB05F6"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5" w:name="z342"/>
      <w:bookmarkEnd w:id="24"/>
      <w:r w:rsidRPr="006C3F48">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74107506"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6" w:name="z343"/>
      <w:bookmarkEnd w:id="25"/>
      <w:r w:rsidRPr="006C3F48">
        <w:rPr>
          <w:rFonts w:ascii="Times New Roman" w:eastAsia="Times New Roman" w:hAnsi="Times New Roman" w:cs="Times New Roman"/>
          <w:sz w:val="24"/>
          <w:szCs w:val="24"/>
        </w:rPr>
        <w:t>1) измеримыми показателями решения задачи;</w:t>
      </w:r>
    </w:p>
    <w:p w14:paraId="36664C09"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7" w:name="z344"/>
      <w:bookmarkEnd w:id="26"/>
      <w:r w:rsidRPr="006C3F48">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27"/>
    <w:p w14:paraId="0D7FBBA1" w14:textId="77777777"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другими важными, по мнению заявителя, параметрами.</w:t>
      </w:r>
    </w:p>
    <w:p w14:paraId="784DD877" w14:textId="77777777" w:rsidR="00E636AE" w:rsidRPr="006C3F48" w:rsidRDefault="00E636AE" w:rsidP="00EC151A">
      <w:pPr>
        <w:spacing w:after="0" w:line="240" w:lineRule="auto"/>
        <w:ind w:firstLine="567"/>
        <w:jc w:val="both"/>
        <w:rPr>
          <w:rFonts w:ascii="Times New Roman" w:eastAsia="Times New Roman" w:hAnsi="Times New Roman" w:cs="Times New Roman"/>
          <w:sz w:val="24"/>
          <w:szCs w:val="24"/>
        </w:rPr>
      </w:pPr>
    </w:p>
    <w:p w14:paraId="5D764A49" w14:textId="77777777" w:rsidR="00E636AE" w:rsidRPr="006C3F48" w:rsidRDefault="00E636AE" w:rsidP="00AC33CD">
      <w:pPr>
        <w:spacing w:before="120" w:after="0" w:line="240" w:lineRule="auto"/>
        <w:ind w:firstLine="709"/>
        <w:jc w:val="both"/>
        <w:rPr>
          <w:rFonts w:ascii="Times New Roman" w:eastAsia="Times New Roman" w:hAnsi="Times New Roman" w:cs="Times New Roman"/>
          <w:sz w:val="24"/>
          <w:szCs w:val="24"/>
        </w:rPr>
      </w:pPr>
      <w:bookmarkStart w:id="28" w:name="z346"/>
      <w:bookmarkEnd w:id="19"/>
      <w:r w:rsidRPr="006C3F48">
        <w:rPr>
          <w:rFonts w:ascii="Times New Roman" w:eastAsia="Times New Roman" w:hAnsi="Times New Roman" w:cs="Times New Roman"/>
          <w:b/>
          <w:sz w:val="24"/>
          <w:szCs w:val="24"/>
        </w:rPr>
        <w:t>3. Научная новизна и значимость программы</w:t>
      </w:r>
      <w:r w:rsidRPr="006C3F48">
        <w:rPr>
          <w:rFonts w:ascii="Times New Roman" w:eastAsia="Times New Roman" w:hAnsi="Times New Roman" w:cs="Times New Roman"/>
          <w:sz w:val="24"/>
          <w:szCs w:val="24"/>
        </w:rPr>
        <w:t xml:space="preserve"> [не более 2 000 слов].</w:t>
      </w:r>
    </w:p>
    <w:p w14:paraId="1E0CB281"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29" w:name="z347"/>
      <w:bookmarkStart w:id="30" w:name="z354"/>
      <w:bookmarkEnd w:id="28"/>
      <w:r w:rsidRPr="006C3F48">
        <w:rPr>
          <w:rFonts w:ascii="Times New Roman" w:eastAsia="Times New Roman" w:hAnsi="Times New Roman" w:cs="Times New Roman"/>
          <w:sz w:val="24"/>
          <w:szCs w:val="24"/>
        </w:rPr>
        <w:t xml:space="preserve">Раздел включает следующую информацию: </w:t>
      </w:r>
    </w:p>
    <w:p w14:paraId="6828CC7D"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1" w:name="z348"/>
      <w:bookmarkEnd w:id="29"/>
      <w:r w:rsidRPr="006C3F48">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0039B826"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2" w:name="z349"/>
      <w:bookmarkEnd w:id="31"/>
      <w:r w:rsidRPr="006C3F48">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415A2A06"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3" w:name="z350"/>
      <w:bookmarkEnd w:id="32"/>
      <w:r w:rsidRPr="006C3F48">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3B0B0611"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4" w:name="z351"/>
      <w:bookmarkEnd w:id="33"/>
      <w:r w:rsidRPr="006C3F48">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30F492E4"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5" w:name="z352"/>
      <w:bookmarkEnd w:id="34"/>
      <w:r w:rsidRPr="006C3F48">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31B41111"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6" w:name="z353"/>
      <w:bookmarkEnd w:id="35"/>
      <w:r w:rsidRPr="006C3F48">
        <w:rPr>
          <w:rFonts w:ascii="Times New Roman" w:eastAsia="Times New Roman" w:hAnsi="Times New Roman" w:cs="Times New Roman"/>
          <w:sz w:val="24"/>
          <w:szCs w:val="24"/>
        </w:rPr>
        <w:t xml:space="preserve">6) Если одним из конечных результатов программы </w:t>
      </w:r>
    </w:p>
    <w:p w14:paraId="63FF83A7"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36"/>
    <w:p w14:paraId="5C6A8CA3" w14:textId="77777777" w:rsidR="00E636AE"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7EA2236D"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7" w:name="z355"/>
      <w:bookmarkStart w:id="38" w:name="z361"/>
      <w:bookmarkEnd w:id="30"/>
      <w:r w:rsidRPr="006C3F48">
        <w:rPr>
          <w:rFonts w:ascii="Times New Roman" w:eastAsia="Times New Roman" w:hAnsi="Times New Roman" w:cs="Times New Roman"/>
          <w:b/>
          <w:sz w:val="24"/>
          <w:szCs w:val="24"/>
        </w:rPr>
        <w:t>4. Методы исследования и этические вопросы</w:t>
      </w:r>
      <w:r w:rsidRPr="006C3F48">
        <w:rPr>
          <w:rFonts w:ascii="Times New Roman" w:eastAsia="Times New Roman" w:hAnsi="Times New Roman" w:cs="Times New Roman"/>
          <w:sz w:val="24"/>
          <w:szCs w:val="24"/>
        </w:rPr>
        <w:t xml:space="preserve"> [не более 1 500 слов].</w:t>
      </w:r>
    </w:p>
    <w:p w14:paraId="2D36011D"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9" w:name="z356"/>
      <w:bookmarkEnd w:id="37"/>
      <w:r w:rsidRPr="006C3F48">
        <w:rPr>
          <w:rFonts w:ascii="Times New Roman" w:eastAsia="Times New Roman" w:hAnsi="Times New Roman" w:cs="Times New Roman"/>
          <w:sz w:val="24"/>
          <w:szCs w:val="24"/>
        </w:rPr>
        <w:t>Раздел включает следующую информацию:</w:t>
      </w:r>
    </w:p>
    <w:p w14:paraId="0BD57A66"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0" w:name="z357"/>
      <w:bookmarkEnd w:id="39"/>
      <w:r w:rsidRPr="006C3F48">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14:paraId="17C54BC3"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1" w:name="z358"/>
      <w:bookmarkEnd w:id="40"/>
      <w:r w:rsidRPr="006C3F48">
        <w:rPr>
          <w:rFonts w:ascii="Times New Roman" w:eastAsia="Times New Roman" w:hAnsi="Times New Roman" w:cs="Times New Roman"/>
          <w:sz w:val="24"/>
          <w:szCs w:val="24"/>
        </w:rPr>
        <w:t>2) краткое описание наиболее важных экспериментов;</w:t>
      </w:r>
    </w:p>
    <w:p w14:paraId="06F82DDE"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2" w:name="z359"/>
      <w:bookmarkEnd w:id="41"/>
      <w:r w:rsidRPr="006C3F48">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7A044FB3"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3" w:name="z360"/>
      <w:bookmarkEnd w:id="42"/>
      <w:r w:rsidRPr="006C3F48">
        <w:rPr>
          <w:rFonts w:ascii="Times New Roman" w:eastAsia="Times New Roman" w:hAnsi="Times New Roman" w:cs="Times New Roman"/>
          <w:sz w:val="24"/>
          <w:szCs w:val="24"/>
        </w:rPr>
        <w:lastRenderedPageBreak/>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43"/>
    <w:p w14:paraId="12726CC2" w14:textId="77777777" w:rsidR="00E636AE"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44" w:name="z362"/>
      <w:bookmarkEnd w:id="38"/>
    </w:p>
    <w:p w14:paraId="4AC30327"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p>
    <w:p w14:paraId="365CBD3F" w14:textId="77777777" w:rsidR="00E636AE" w:rsidRPr="006C3F48" w:rsidRDefault="00E636AE"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5. Исследовательская группа и управление программой</w:t>
      </w:r>
      <w:r w:rsidRPr="006C3F48">
        <w:rPr>
          <w:rFonts w:ascii="Times New Roman" w:eastAsia="Times New Roman" w:hAnsi="Times New Roman" w:cs="Times New Roman"/>
          <w:sz w:val="24"/>
          <w:szCs w:val="24"/>
        </w:rPr>
        <w:t>.</w:t>
      </w:r>
    </w:p>
    <w:p w14:paraId="1ED4D7B4"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5" w:name="z363"/>
      <w:bookmarkStart w:id="46" w:name="z369"/>
      <w:bookmarkEnd w:id="44"/>
      <w:r w:rsidRPr="006C3F48">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45"/>
    <w:p w14:paraId="6663E89C"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21DF88CF" w14:textId="77777777"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7" w:name="z461"/>
      <w:r w:rsidRPr="006C3F48">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w:t>
      </w:r>
      <w:proofErr w:type="spellStart"/>
      <w:r w:rsidRPr="006C3F48">
        <w:rPr>
          <w:rFonts w:ascii="Times New Roman" w:eastAsia="Times New Roman" w:hAnsi="Times New Roman" w:cs="Times New Roman"/>
          <w:sz w:val="24"/>
          <w:szCs w:val="24"/>
        </w:rPr>
        <w:t>процентилем</w:t>
      </w:r>
      <w:proofErr w:type="spellEnd"/>
      <w:r w:rsidRPr="006C3F48">
        <w:rPr>
          <w:rFonts w:ascii="Times New Roman" w:eastAsia="Times New Roman" w:hAnsi="Times New Roman" w:cs="Times New Roman"/>
          <w:sz w:val="24"/>
          <w:szCs w:val="24"/>
        </w:rPr>
        <w:t xml:space="preserve">) издания и ссылками на сведения о публикациях в соответствующих </w:t>
      </w:r>
      <w:proofErr w:type="spellStart"/>
      <w:r w:rsidRPr="006C3F48">
        <w:rPr>
          <w:rFonts w:ascii="Times New Roman" w:eastAsia="Times New Roman" w:hAnsi="Times New Roman" w:cs="Times New Roman"/>
          <w:sz w:val="24"/>
          <w:szCs w:val="24"/>
        </w:rPr>
        <w:t>наукометрических</w:t>
      </w:r>
      <w:proofErr w:type="spellEnd"/>
      <w:r w:rsidRPr="006C3F48">
        <w:rPr>
          <w:rFonts w:ascii="Times New Roman" w:eastAsia="Times New Roman" w:hAnsi="Times New Roman" w:cs="Times New Roman"/>
          <w:sz w:val="24"/>
          <w:szCs w:val="24"/>
        </w:rPr>
        <w:t xml:space="preserve">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17902267" w14:textId="77777777" w:rsidR="008826C4"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8" w:name="z462"/>
      <w:bookmarkEnd w:id="47"/>
      <w:r w:rsidRPr="006C3F48">
        <w:rPr>
          <w:rFonts w:ascii="Times New Roman" w:eastAsia="Times New Roman" w:hAnsi="Times New Roman" w:cs="Times New Roman"/>
          <w:sz w:val="24"/>
          <w:szCs w:val="24"/>
        </w:rPr>
        <w:t xml:space="preserve">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w:t>
      </w:r>
      <w:proofErr w:type="spellStart"/>
      <w:r w:rsidRPr="006C3F48">
        <w:rPr>
          <w:rFonts w:ascii="Times New Roman" w:eastAsia="Times New Roman" w:hAnsi="Times New Roman" w:cs="Times New Roman"/>
          <w:sz w:val="24"/>
          <w:szCs w:val="24"/>
        </w:rPr>
        <w:t>наукометрических</w:t>
      </w:r>
      <w:proofErr w:type="spellEnd"/>
      <w:r w:rsidRPr="006C3F48">
        <w:rPr>
          <w:rFonts w:ascii="Times New Roman" w:eastAsia="Times New Roman" w:hAnsi="Times New Roman" w:cs="Times New Roman"/>
          <w:sz w:val="24"/>
          <w:szCs w:val="24"/>
        </w:rPr>
        <w:t xml:space="preserve"> базах. Фамилии членов исследовательской группы должны быть подчеркнуты.</w:t>
      </w:r>
      <w:bookmarkEnd w:id="48"/>
    </w:p>
    <w:p w14:paraId="0F847B8C" w14:textId="77777777" w:rsidR="00E636AE" w:rsidRPr="006C3F48" w:rsidRDefault="00E636AE"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 </w:t>
      </w:r>
      <w:r w:rsidR="009D1F61" w:rsidRPr="006C3F48">
        <w:rPr>
          <w:rFonts w:ascii="Times New Roman" w:eastAsia="Times New Roman" w:hAnsi="Times New Roman" w:cs="Times New Roman"/>
          <w:sz w:val="24"/>
          <w:szCs w:val="24"/>
          <w:lang w:eastAsia="ar-SA"/>
        </w:rPr>
        <w:t xml:space="preserve">1, 46, 71, 105, 128 </w:t>
      </w:r>
      <w:r w:rsidRPr="006C3F48">
        <w:rPr>
          <w:rFonts w:ascii="Times New Roman" w:eastAsia="Times New Roman" w:hAnsi="Times New Roman" w:cs="Times New Roman"/>
          <w:sz w:val="24"/>
          <w:szCs w:val="24"/>
          <w:lang w:eastAsia="ar-SA"/>
        </w:rPr>
        <w:t xml:space="preserve">количество участников консорциума должно составлять не менее 3 (ОВПО, НИИ, предприятия-партнеры), а по научно-техническим заданиям № </w:t>
      </w:r>
      <w:r w:rsidR="009D1F61" w:rsidRPr="006C3F48">
        <w:rPr>
          <w:rFonts w:ascii="Times New Roman" w:eastAsia="Times New Roman" w:hAnsi="Times New Roman" w:cs="Times New Roman"/>
          <w:bCs/>
          <w:sz w:val="24"/>
          <w:szCs w:val="24"/>
          <w:lang w:eastAsia="ar-SA"/>
        </w:rPr>
        <w:t xml:space="preserve">16, 17, 18, 45, 96 </w:t>
      </w:r>
      <w:r w:rsidRPr="006C3F48">
        <w:rPr>
          <w:rFonts w:ascii="Times New Roman" w:eastAsia="Times New Roman" w:hAnsi="Times New Roman" w:cs="Times New Roman"/>
          <w:sz w:val="24"/>
          <w:szCs w:val="24"/>
          <w:lang w:eastAsia="ar-SA"/>
        </w:rPr>
        <w:t>не менее 4 (ОВПО, НИИ, предприятия-партнеры, местный исполнительный орган или региональные социально-предпринимательские корпорации).</w:t>
      </w:r>
    </w:p>
    <w:p w14:paraId="68847130" w14:textId="77777777" w:rsidR="00E636AE" w:rsidRPr="006C3F48" w:rsidRDefault="00E636AE" w:rsidP="00AC33CD">
      <w:pPr>
        <w:spacing w:after="0" w:line="240" w:lineRule="auto"/>
        <w:ind w:firstLine="709"/>
        <w:jc w:val="both"/>
        <w:rPr>
          <w:rFonts w:ascii="Times New Roman" w:eastAsia="Times New Roman" w:hAnsi="Times New Roman" w:cs="Times New Roman"/>
          <w:sz w:val="24"/>
          <w:szCs w:val="24"/>
        </w:rPr>
      </w:pPr>
      <w:bookmarkStart w:id="49" w:name="z370"/>
      <w:bookmarkEnd w:id="46"/>
      <w:r w:rsidRPr="006C3F48">
        <w:rPr>
          <w:rFonts w:ascii="Times New Roman" w:eastAsia="Times New Roman" w:hAnsi="Times New Roman" w:cs="Times New Roman"/>
          <w:bCs/>
          <w:sz w:val="24"/>
          <w:szCs w:val="24"/>
          <w:lang w:eastAsia="ar-SA"/>
        </w:rPr>
        <w:t xml:space="preserve">Для научно-технических заданий № </w:t>
      </w:r>
      <w:r w:rsidR="009D1F61" w:rsidRPr="006C3F48">
        <w:rPr>
          <w:rFonts w:ascii="Times New Roman" w:eastAsia="Times New Roman" w:hAnsi="Times New Roman" w:cs="Times New Roman"/>
          <w:bCs/>
          <w:sz w:val="24"/>
          <w:szCs w:val="24"/>
          <w:lang w:eastAsia="ar-SA"/>
        </w:rPr>
        <w:t xml:space="preserve">1, 16, 17, 18, 45. 46, 71, 96, 105, 128 </w:t>
      </w:r>
      <w:r w:rsidRPr="006C3F48">
        <w:rPr>
          <w:rFonts w:ascii="Times New Roman" w:eastAsia="Times New Roman" w:hAnsi="Times New Roman" w:cs="Times New Roman"/>
          <w:bCs/>
          <w:sz w:val="24"/>
          <w:szCs w:val="24"/>
          <w:lang w:eastAsia="ar-SA"/>
        </w:rPr>
        <w:t>руководители программ – первые руководители ОВПО или научных организаций указывают приказ о назначении.</w:t>
      </w:r>
    </w:p>
    <w:p w14:paraId="3BF73BA5" w14:textId="77777777" w:rsidR="00E636AE" w:rsidRPr="006C3F48" w:rsidRDefault="00E636AE" w:rsidP="00E636AE">
      <w:pPr>
        <w:spacing w:after="0" w:line="240" w:lineRule="auto"/>
        <w:ind w:firstLine="567"/>
        <w:jc w:val="both"/>
        <w:rPr>
          <w:rFonts w:ascii="Times New Roman" w:eastAsia="Times New Roman" w:hAnsi="Times New Roman" w:cs="Times New Roman"/>
          <w:sz w:val="24"/>
          <w:szCs w:val="24"/>
        </w:rPr>
      </w:pPr>
      <w:bookmarkStart w:id="50" w:name="z372"/>
      <w:bookmarkEnd w:id="49"/>
    </w:p>
    <w:p w14:paraId="16B7F06D"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1" w:name="z373"/>
      <w:bookmarkStart w:id="52" w:name="z380"/>
      <w:bookmarkEnd w:id="50"/>
      <w:r w:rsidRPr="006C3F48">
        <w:rPr>
          <w:rFonts w:ascii="Times New Roman" w:eastAsia="Times New Roman" w:hAnsi="Times New Roman" w:cs="Times New Roman"/>
          <w:b/>
          <w:sz w:val="24"/>
          <w:szCs w:val="24"/>
        </w:rPr>
        <w:t>6. Исследовательская среда</w:t>
      </w:r>
      <w:r w:rsidRPr="006C3F48">
        <w:rPr>
          <w:rFonts w:ascii="Times New Roman" w:eastAsia="Times New Roman" w:hAnsi="Times New Roman" w:cs="Times New Roman"/>
          <w:sz w:val="24"/>
          <w:szCs w:val="24"/>
        </w:rPr>
        <w:t xml:space="preserve"> [не более 1 000 слов].</w:t>
      </w:r>
    </w:p>
    <w:p w14:paraId="298F4404"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3" w:name="z374"/>
      <w:bookmarkEnd w:id="51"/>
      <w:r w:rsidRPr="006C3F48">
        <w:rPr>
          <w:rFonts w:ascii="Times New Roman" w:eastAsia="Times New Roman" w:hAnsi="Times New Roman" w:cs="Times New Roman"/>
          <w:sz w:val="24"/>
          <w:szCs w:val="24"/>
        </w:rPr>
        <w:t>Раздел включает следующую информацию:</w:t>
      </w:r>
    </w:p>
    <w:p w14:paraId="78310CB1"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4" w:name="z375"/>
      <w:bookmarkEnd w:id="53"/>
      <w:r w:rsidRPr="006C3F48">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0CC0C7D5"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5" w:name="z376"/>
      <w:bookmarkEnd w:id="54"/>
      <w:r w:rsidRPr="006C3F48">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p w14:paraId="5ABEEEA6"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6" w:name="z377"/>
      <w:bookmarkEnd w:id="55"/>
      <w:r w:rsidRPr="006C3F48">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69D63FF4"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7" w:name="z378"/>
      <w:bookmarkEnd w:id="56"/>
      <w:r w:rsidRPr="006C3F48">
        <w:rPr>
          <w:rFonts w:ascii="Times New Roman" w:eastAsia="Times New Roman" w:hAnsi="Times New Roman" w:cs="Times New Roman"/>
          <w:sz w:val="24"/>
          <w:szCs w:val="24"/>
        </w:rPr>
        <w:t>4) ключевые отечественные и международные связи (</w:t>
      </w:r>
      <w:proofErr w:type="spellStart"/>
      <w:r w:rsidRPr="006C3F48">
        <w:rPr>
          <w:rFonts w:ascii="Times New Roman" w:eastAsia="Times New Roman" w:hAnsi="Times New Roman" w:cs="Times New Roman"/>
          <w:sz w:val="24"/>
          <w:szCs w:val="24"/>
        </w:rPr>
        <w:t>коллабораторы</w:t>
      </w:r>
      <w:proofErr w:type="spellEnd"/>
      <w:r w:rsidRPr="006C3F48">
        <w:rPr>
          <w:rFonts w:ascii="Times New Roman" w:eastAsia="Times New Roman" w:hAnsi="Times New Roman" w:cs="Times New Roman"/>
          <w:sz w:val="24"/>
          <w:szCs w:val="24"/>
        </w:rPr>
        <w:t xml:space="preserve"> и партнеры), используемые для реализации программы, с указанием характера и обоснованием их </w:t>
      </w:r>
      <w:r w:rsidRPr="006C3F48">
        <w:rPr>
          <w:rFonts w:ascii="Times New Roman" w:eastAsia="Times New Roman" w:hAnsi="Times New Roman" w:cs="Times New Roman"/>
          <w:sz w:val="24"/>
          <w:szCs w:val="24"/>
        </w:rPr>
        <w:lastRenderedPageBreak/>
        <w:t>использования, использование инфраструктуры других отечественных и зарубежных организаций (лабораторий) с обоснованием;</w:t>
      </w:r>
    </w:p>
    <w:bookmarkEnd w:id="57"/>
    <w:p w14:paraId="5B6051D3"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192FF1DB"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8" w:name="z396"/>
      <w:bookmarkEnd w:id="52"/>
      <w:r w:rsidRPr="006C3F48">
        <w:rPr>
          <w:rFonts w:ascii="Times New Roman" w:eastAsia="Times New Roman" w:hAnsi="Times New Roman" w:cs="Times New Roman"/>
          <w:b/>
          <w:sz w:val="24"/>
          <w:szCs w:val="24"/>
        </w:rPr>
        <w:t>7. Обоснование запрашиваемого финансирования</w:t>
      </w:r>
      <w:r w:rsidRPr="006C3F48">
        <w:rPr>
          <w:rFonts w:ascii="Times New Roman" w:eastAsia="Times New Roman" w:hAnsi="Times New Roman" w:cs="Times New Roman"/>
          <w:sz w:val="24"/>
          <w:szCs w:val="24"/>
        </w:rPr>
        <w:t xml:space="preserve"> [не более 2 000 слов].</w:t>
      </w:r>
    </w:p>
    <w:p w14:paraId="5F5E2F1B"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9" w:name="z381"/>
      <w:r w:rsidRPr="006C3F48">
        <w:rPr>
          <w:rFonts w:ascii="Times New Roman" w:eastAsia="Times New Roman" w:hAnsi="Times New Roman" w:cs="Times New Roman"/>
          <w:sz w:val="24"/>
          <w:szCs w:val="24"/>
        </w:rPr>
        <w:t>Раздел включает следующую информацию:</w:t>
      </w:r>
    </w:p>
    <w:p w14:paraId="3B4202C3"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0" w:name="z382"/>
      <w:bookmarkEnd w:id="59"/>
      <w:r w:rsidRPr="006C3F48">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6E70D884"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1" w:name="z384"/>
      <w:bookmarkEnd w:id="60"/>
      <w:r w:rsidRPr="006C3F48">
        <w:rPr>
          <w:rFonts w:ascii="Times New Roman" w:eastAsia="Times New Roman" w:hAnsi="Times New Roman" w:cs="Times New Roman"/>
          <w:sz w:val="24"/>
          <w:szCs w:val="24"/>
        </w:rPr>
        <w:t xml:space="preserve">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w:t>
      </w:r>
      <w:proofErr w:type="spellStart"/>
      <w:r w:rsidRPr="006C3F48">
        <w:rPr>
          <w:rFonts w:ascii="Times New Roman" w:eastAsia="Times New Roman" w:hAnsi="Times New Roman" w:cs="Times New Roman"/>
          <w:sz w:val="24"/>
          <w:szCs w:val="24"/>
        </w:rPr>
        <w:t>постдокторантов</w:t>
      </w:r>
      <w:proofErr w:type="spellEnd"/>
      <w:r w:rsidRPr="006C3F48">
        <w:rPr>
          <w:rFonts w:ascii="Times New Roman" w:eastAsia="Times New Roman" w:hAnsi="Times New Roman" w:cs="Times New Roman"/>
          <w:sz w:val="24"/>
          <w:szCs w:val="24"/>
        </w:rPr>
        <w:t>,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7A2F2C72"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lang w:eastAsia="ar-SA"/>
        </w:rPr>
      </w:pPr>
      <w:bookmarkStart w:id="62" w:name="z474"/>
      <w:bookmarkStart w:id="63" w:name="z391"/>
      <w:bookmarkEnd w:id="61"/>
      <w:r w:rsidRPr="006C3F48">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7EC91236"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4" w:name="z475"/>
      <w:bookmarkEnd w:id="62"/>
      <w:r w:rsidRPr="006C3F48">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02CCAB1D"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5" w:name="z392"/>
      <w:bookmarkEnd w:id="63"/>
      <w:bookmarkEnd w:id="64"/>
      <w:r w:rsidRPr="006C3F48">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w:t>
      </w:r>
      <w:r w:rsidRPr="006C3F48">
        <w:rPr>
          <w:rFonts w:ascii="Times New Roman" w:eastAsia="Times New Roman" w:hAnsi="Times New Roman" w:cs="Times New Roman"/>
          <w:sz w:val="24"/>
          <w:szCs w:val="24"/>
        </w:rPr>
        <w:lastRenderedPageBreak/>
        <w:t xml:space="preserve">ценового предложения и (или) прайс-листа). При этом приобретение оборудования и программного обеспечения не допускается физическим лицам. </w:t>
      </w:r>
    </w:p>
    <w:p w14:paraId="00CD3701"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5BC3CF12"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6" w:name="z478"/>
      <w:r w:rsidRPr="006C3F48">
        <w:rPr>
          <w:rFonts w:ascii="Times New Roman" w:eastAsia="Times New Roman" w:hAnsi="Times New Roman" w:cs="Times New Roman"/>
          <w:sz w:val="24"/>
          <w:szCs w:val="24"/>
        </w:rPr>
        <w:t>2) расчеты к каждой статье расходов согласно таблицам 3 – 7.</w:t>
      </w:r>
    </w:p>
    <w:p w14:paraId="01EBCEBD"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7" w:name="z479"/>
      <w:bookmarkEnd w:id="66"/>
      <w:r w:rsidRPr="006C3F48">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4E66C9EE"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8" w:name="z480"/>
      <w:bookmarkEnd w:id="67"/>
      <w:r w:rsidRPr="006C3F48">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68"/>
    </w:p>
    <w:p w14:paraId="585D7BD0"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9" w:name="z399"/>
      <w:bookmarkEnd w:id="58"/>
      <w:bookmarkEnd w:id="65"/>
      <w:r w:rsidRPr="006C3F48">
        <w:rPr>
          <w:rFonts w:ascii="Times New Roman" w:eastAsia="Times New Roman" w:hAnsi="Times New Roman" w:cs="Times New Roman"/>
          <w:b/>
          <w:sz w:val="24"/>
          <w:szCs w:val="24"/>
        </w:rPr>
        <w:t>8. План реализации программы</w:t>
      </w:r>
      <w:r w:rsidRPr="006C3F48">
        <w:rPr>
          <w:rFonts w:ascii="Times New Roman" w:eastAsia="Times New Roman" w:hAnsi="Times New Roman" w:cs="Times New Roman"/>
          <w:sz w:val="24"/>
          <w:szCs w:val="24"/>
        </w:rPr>
        <w:t xml:space="preserve"> [не более 750 слов]</w:t>
      </w:r>
    </w:p>
    <w:p w14:paraId="1563CEEE"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0" w:name="z398"/>
      <w:r w:rsidRPr="006C3F48">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14:paraId="3106374F"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1" w:name="z303"/>
      <w:bookmarkEnd w:id="69"/>
      <w:bookmarkEnd w:id="70"/>
      <w:r w:rsidRPr="006C3F48">
        <w:rPr>
          <w:rFonts w:ascii="Times New Roman" w:eastAsia="Times New Roman" w:hAnsi="Times New Roman" w:cs="Times New Roman"/>
          <w:b/>
          <w:sz w:val="24"/>
          <w:szCs w:val="24"/>
        </w:rPr>
        <w:t>9. Ожидаемые результаты программы</w:t>
      </w:r>
      <w:r w:rsidRPr="006C3F48">
        <w:rPr>
          <w:rFonts w:ascii="Times New Roman" w:eastAsia="Times New Roman" w:hAnsi="Times New Roman" w:cs="Times New Roman"/>
          <w:sz w:val="24"/>
          <w:szCs w:val="24"/>
        </w:rPr>
        <w:t xml:space="preserve"> [не более 1 000 слов].</w:t>
      </w:r>
    </w:p>
    <w:p w14:paraId="5684AA0A"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2" w:name="z400"/>
      <w:r w:rsidRPr="006C3F48">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3A7C2164"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3" w:name="z401"/>
      <w:bookmarkEnd w:id="72"/>
      <w:r w:rsidRPr="006C3F48">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4719D869"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4" w:name="z403"/>
      <w:bookmarkEnd w:id="73"/>
      <w:r w:rsidRPr="006C3F48">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14:paraId="4590213D"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5" w:name="z487"/>
      <w:bookmarkStart w:id="76" w:name="z413"/>
      <w:bookmarkEnd w:id="74"/>
      <w:r w:rsidRPr="006C3F48">
        <w:rPr>
          <w:rFonts w:ascii="Times New Roman" w:eastAsia="Times New Roman" w:hAnsi="Times New Roman" w:cs="Times New Roman"/>
          <w:sz w:val="24"/>
          <w:szCs w:val="24"/>
        </w:rPr>
        <w:t xml:space="preserve">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w:t>
      </w:r>
      <w:proofErr w:type="spellStart"/>
      <w:r w:rsidRPr="006C3F48">
        <w:rPr>
          <w:rFonts w:ascii="Times New Roman" w:eastAsia="Times New Roman" w:hAnsi="Times New Roman" w:cs="Times New Roman"/>
          <w:sz w:val="24"/>
          <w:szCs w:val="24"/>
        </w:rPr>
        <w:t>наукометрической</w:t>
      </w:r>
      <w:proofErr w:type="spellEnd"/>
      <w:r w:rsidRPr="006C3F48">
        <w:rPr>
          <w:rFonts w:ascii="Times New Roman" w:eastAsia="Times New Roman" w:hAnsi="Times New Roman" w:cs="Times New Roman"/>
          <w:sz w:val="24"/>
          <w:szCs w:val="24"/>
        </w:rPr>
        <w:t xml:space="preserve">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45580CFB"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7" w:name="z488"/>
      <w:bookmarkEnd w:id="75"/>
      <w:r w:rsidRPr="006C3F48">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14:paraId="5DF6E1A2"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8" w:name="z489"/>
      <w:bookmarkEnd w:id="77"/>
      <w:r w:rsidRPr="006C3F48">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633AE5A2"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9" w:name="z490"/>
      <w:bookmarkEnd w:id="78"/>
      <w:r w:rsidRPr="006C3F48">
        <w:rPr>
          <w:rFonts w:ascii="Times New Roman" w:eastAsia="Times New Roman" w:hAnsi="Times New Roman" w:cs="Times New Roman"/>
          <w:sz w:val="24"/>
          <w:szCs w:val="24"/>
        </w:rPr>
        <w:t>4) разработка научно-технической, конструкторской документации;</w:t>
      </w:r>
    </w:p>
    <w:p w14:paraId="65885343"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0" w:name="z491"/>
      <w:bookmarkEnd w:id="79"/>
      <w:r w:rsidRPr="006C3F48">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39EF2242"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1" w:name="z492"/>
      <w:bookmarkEnd w:id="80"/>
      <w:r w:rsidRPr="006C3F48">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26020D8D"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2" w:name="z493"/>
      <w:bookmarkEnd w:id="81"/>
      <w:r w:rsidRPr="006C3F48">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37CEB051"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3" w:name="z494"/>
      <w:bookmarkEnd w:id="82"/>
      <w:r w:rsidRPr="006C3F48">
        <w:rPr>
          <w:rFonts w:ascii="Times New Roman" w:eastAsia="Times New Roman" w:hAnsi="Times New Roman" w:cs="Times New Roman"/>
          <w:sz w:val="24"/>
          <w:szCs w:val="24"/>
        </w:rPr>
        <w:lastRenderedPageBreak/>
        <w:t>2) влияние ожидаемых результатов на развитие основного научного направления и смежных областей науки, и технологий;</w:t>
      </w:r>
    </w:p>
    <w:p w14:paraId="0F4EE1F4"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4" w:name="z495"/>
      <w:bookmarkEnd w:id="83"/>
      <w:r w:rsidRPr="006C3F48">
        <w:rPr>
          <w:rFonts w:ascii="Times New Roman" w:eastAsia="Times New Roman" w:hAnsi="Times New Roman" w:cs="Times New Roman"/>
          <w:sz w:val="24"/>
          <w:szCs w:val="24"/>
        </w:rPr>
        <w:t>3) применимость и (или) возможность коммерциализации полученных научных результатов.</w:t>
      </w:r>
    </w:p>
    <w:p w14:paraId="603F0EE7"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5" w:name="z496"/>
      <w:bookmarkEnd w:id="84"/>
      <w:r w:rsidRPr="006C3F48">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85"/>
    <w:p w14:paraId="6E2B95C6" w14:textId="77777777" w:rsidR="008826C4" w:rsidRPr="006C3F48" w:rsidRDefault="008826C4" w:rsidP="008826C4">
      <w:pPr>
        <w:spacing w:after="0" w:line="240" w:lineRule="auto"/>
        <w:ind w:firstLine="56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10. Библиография</w:t>
      </w:r>
    </w:p>
    <w:p w14:paraId="191DAF50"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6" w:name="z414"/>
      <w:bookmarkEnd w:id="76"/>
      <w:r w:rsidRPr="006C3F48">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14:paraId="22DB5692"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7" w:name="z415"/>
      <w:bookmarkEnd w:id="86"/>
      <w:r w:rsidRPr="006C3F48">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5394F5F4" w14:textId="77777777" w:rsidR="008826C4" w:rsidRPr="006C3F48" w:rsidRDefault="008826C4" w:rsidP="008826C4">
      <w:pPr>
        <w:spacing w:after="0" w:line="240" w:lineRule="auto"/>
        <w:ind w:firstLine="567"/>
        <w:jc w:val="both"/>
        <w:rPr>
          <w:rFonts w:ascii="Times New Roman" w:eastAsia="Times New Roman" w:hAnsi="Times New Roman" w:cs="Times New Roman"/>
          <w:b/>
          <w:sz w:val="24"/>
          <w:szCs w:val="24"/>
        </w:rPr>
      </w:pPr>
      <w:bookmarkStart w:id="88" w:name="z416"/>
      <w:bookmarkEnd w:id="87"/>
      <w:r w:rsidRPr="006C3F48">
        <w:rPr>
          <w:rFonts w:ascii="Times New Roman" w:eastAsia="Times New Roman" w:hAnsi="Times New Roman" w:cs="Times New Roman"/>
          <w:b/>
          <w:sz w:val="24"/>
          <w:szCs w:val="24"/>
        </w:rPr>
        <w:t>Приложение:</w:t>
      </w:r>
    </w:p>
    <w:p w14:paraId="14AC8675"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9" w:name="z421"/>
      <w:bookmarkEnd w:id="88"/>
      <w:r w:rsidRPr="006C3F48">
        <w:rPr>
          <w:rFonts w:ascii="Times New Roman" w:eastAsia="Times New Roman" w:hAnsi="Times New Roman" w:cs="Times New Roman"/>
          <w:sz w:val="24"/>
          <w:szCs w:val="24"/>
        </w:rPr>
        <w:t>1) план внесения вклада в реализацию программы со стороны партнера по аналогии с таблицей 9 (для прикладных научных исследований).</w:t>
      </w:r>
    </w:p>
    <w:p w14:paraId="39AEF0CD"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p>
    <w:p w14:paraId="0758A817" w14:textId="77777777" w:rsidR="008826C4" w:rsidRPr="006C3F48" w:rsidRDefault="008826C4" w:rsidP="008826C4">
      <w:pPr>
        <w:spacing w:after="0" w:line="240" w:lineRule="auto"/>
        <w:ind w:firstLine="56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Расчет запрашиваемого финансирования</w:t>
      </w:r>
    </w:p>
    <w:bookmarkEnd w:id="89"/>
    <w:p w14:paraId="6F3535FF"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676567F4" w14:textId="77777777"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71"/>
    <w:p w14:paraId="3851E045" w14:textId="77777777" w:rsidR="00E636AE" w:rsidRPr="006C3F48" w:rsidRDefault="00E636AE" w:rsidP="006871F7">
      <w:pPr>
        <w:spacing w:after="0" w:line="240" w:lineRule="auto"/>
        <w:jc w:val="both"/>
        <w:rPr>
          <w:rFonts w:ascii="Times New Roman" w:eastAsia="Times New Roman" w:hAnsi="Times New Roman" w:cs="Times New Roman"/>
          <w:sz w:val="24"/>
          <w:szCs w:val="24"/>
        </w:rPr>
      </w:pPr>
    </w:p>
    <w:p w14:paraId="38158EBC" w14:textId="77777777" w:rsidR="000938E3" w:rsidRPr="006C3F48" w:rsidRDefault="000938E3" w:rsidP="006871F7">
      <w:pPr>
        <w:spacing w:after="0" w:line="240" w:lineRule="auto"/>
        <w:jc w:val="both"/>
        <w:rPr>
          <w:rFonts w:ascii="Times New Roman" w:eastAsia="Times New Roman" w:hAnsi="Times New Roman" w:cs="Times New Roman"/>
          <w:sz w:val="24"/>
          <w:szCs w:val="24"/>
        </w:rPr>
        <w:sectPr w:rsidR="000938E3" w:rsidRPr="006C3F48" w:rsidSect="00CB1664">
          <w:headerReference w:type="default" r:id="rId7"/>
          <w:footerReference w:type="default" r:id="rId8"/>
          <w:pgSz w:w="11906" w:h="16838"/>
          <w:pgMar w:top="1021" w:right="737" w:bottom="907" w:left="1304" w:header="567" w:footer="397" w:gutter="0"/>
          <w:cols w:space="708"/>
          <w:titlePg/>
          <w:docGrid w:linePitch="360"/>
        </w:sectPr>
      </w:pPr>
    </w:p>
    <w:p w14:paraId="2E1189B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Таблица 1</w:t>
      </w:r>
      <w:r w:rsidRPr="006C3F48">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w:t>
      </w:r>
      <w:proofErr w:type="spellStart"/>
      <w:r w:rsidRPr="006C3F48">
        <w:rPr>
          <w:rFonts w:ascii="Times New Roman" w:eastAsia="Times New Roman" w:hAnsi="Times New Roman" w:cs="Times New Roman"/>
          <w:sz w:val="24"/>
          <w:szCs w:val="24"/>
          <w:lang w:eastAsia="ar-SA"/>
        </w:rPr>
        <w:t>постдокторантов</w:t>
      </w:r>
      <w:proofErr w:type="spellEnd"/>
      <w:r w:rsidRPr="006C3F48">
        <w:rPr>
          <w:rFonts w:ascii="Times New Roman" w:eastAsia="Times New Roman" w:hAnsi="Times New Roman" w:cs="Times New Roman"/>
          <w:sz w:val="24"/>
          <w:szCs w:val="24"/>
          <w:lang w:eastAsia="ar-SA"/>
        </w:rPr>
        <w:t>, студентов докторантуры, магистратуры и бакалавриата)</w:t>
      </w:r>
    </w:p>
    <w:p w14:paraId="71DC9C3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7"/>
        <w:gridCol w:w="3118"/>
        <w:gridCol w:w="2835"/>
      </w:tblGrid>
      <w:tr w:rsidR="000938E3" w:rsidRPr="006C3F48" w14:paraId="420B9CF8" w14:textId="77777777" w:rsidTr="002104EF">
        <w:trPr>
          <w:trHeight w:val="2186"/>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13A41" w14:textId="77777777"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w:t>
            </w:r>
          </w:p>
          <w:p w14:paraId="28048E7B" w14:textId="77777777"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DAC75E" w14:textId="77777777"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Ф.И.О. (при его наличии), образование, степень, ученое звание</w:t>
            </w:r>
            <w:r w:rsidRPr="006C3F48">
              <w:rPr>
                <w:rFonts w:ascii="Times New Roman" w:eastAsia="Calibri" w:hAnsi="Times New Roman" w:cs="Times New Roman"/>
                <w:sz w:val="24"/>
                <w:szCs w:val="24"/>
                <w:vertAlign w:val="superscript"/>
                <w:lang w:eastAsia="ar-SA"/>
              </w:rPr>
              <w:footnoteReference w:id="1"/>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F5450" w14:textId="77777777"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Основное место работы, должность</w:t>
            </w:r>
            <w:r w:rsidRPr="006C3F48">
              <w:rPr>
                <w:rFonts w:ascii="Times New Roman" w:eastAsia="Calibri" w:hAnsi="Times New Roman" w:cs="Times New Roman"/>
                <w:sz w:val="24"/>
                <w:szCs w:val="24"/>
                <w:vertAlign w:val="superscript"/>
                <w:lang w:eastAsia="ar-SA"/>
              </w:rPr>
              <w:footnoteReference w:id="2"/>
            </w:r>
          </w:p>
        </w:tc>
        <w:tc>
          <w:tcPr>
            <w:tcW w:w="3477" w:type="dxa"/>
            <w:tcBorders>
              <w:top w:val="single" w:sz="4" w:space="0" w:color="000000"/>
              <w:left w:val="single" w:sz="4" w:space="0" w:color="000000"/>
              <w:right w:val="single" w:sz="4" w:space="0" w:color="000000"/>
            </w:tcBorders>
            <w:shd w:val="clear" w:color="auto" w:fill="auto"/>
            <w:vAlign w:val="center"/>
          </w:tcPr>
          <w:p w14:paraId="39F261DF" w14:textId="77777777"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Индекс </w:t>
            </w:r>
            <w:proofErr w:type="spellStart"/>
            <w:r w:rsidRPr="006C3F48">
              <w:rPr>
                <w:rFonts w:ascii="Times New Roman" w:eastAsia="Calibri" w:hAnsi="Times New Roman" w:cs="Times New Roman"/>
                <w:sz w:val="24"/>
                <w:szCs w:val="24"/>
                <w:lang w:eastAsia="ar-SA"/>
              </w:rPr>
              <w:t>Хирша</w:t>
            </w:r>
            <w:proofErr w:type="spellEnd"/>
            <w:r w:rsidRPr="006C3F48">
              <w:rPr>
                <w:rFonts w:ascii="Times New Roman" w:eastAsia="Calibri" w:hAnsi="Times New Roman" w:cs="Times New Roman"/>
                <w:sz w:val="24"/>
                <w:szCs w:val="24"/>
                <w:lang w:eastAsia="ar-SA"/>
              </w:rPr>
              <w:t xml:space="preserve">, идентификаторы </w:t>
            </w:r>
            <w:proofErr w:type="spellStart"/>
            <w:r w:rsidRPr="006C3F48">
              <w:rPr>
                <w:rFonts w:ascii="Times New Roman" w:eastAsia="Calibri" w:hAnsi="Times New Roman" w:cs="Times New Roman"/>
                <w:sz w:val="24"/>
                <w:szCs w:val="24"/>
                <w:lang w:eastAsia="ar-SA"/>
              </w:rPr>
              <w:t>ResearcherID</w:t>
            </w:r>
            <w:proofErr w:type="spellEnd"/>
            <w:r w:rsidRPr="006C3F48">
              <w:rPr>
                <w:rFonts w:ascii="Times New Roman" w:eastAsia="Calibri" w:hAnsi="Times New Roman" w:cs="Times New Roman"/>
                <w:sz w:val="24"/>
                <w:szCs w:val="24"/>
                <w:lang w:eastAsia="ar-SA"/>
              </w:rPr>
              <w:t xml:space="preserve">, ORCID, </w:t>
            </w:r>
            <w:proofErr w:type="spellStart"/>
            <w:r w:rsidRPr="006C3F48">
              <w:rPr>
                <w:rFonts w:ascii="Times New Roman" w:eastAsia="Calibri" w:hAnsi="Times New Roman" w:cs="Times New Roman"/>
                <w:sz w:val="24"/>
                <w:szCs w:val="24"/>
                <w:lang w:eastAsia="ar-SA"/>
              </w:rPr>
              <w:t>Scopus</w:t>
            </w:r>
            <w:proofErr w:type="spellEnd"/>
            <w:r w:rsidRPr="006C3F48">
              <w:rPr>
                <w:rFonts w:ascii="Times New Roman" w:eastAsia="Calibri" w:hAnsi="Times New Roman" w:cs="Times New Roman"/>
                <w:sz w:val="24"/>
                <w:szCs w:val="24"/>
                <w:lang w:eastAsia="ar-SA"/>
              </w:rPr>
              <w:t xml:space="preserve"> </w:t>
            </w:r>
            <w:proofErr w:type="spellStart"/>
            <w:r w:rsidRPr="006C3F48">
              <w:rPr>
                <w:rFonts w:ascii="Times New Roman" w:eastAsia="Calibri" w:hAnsi="Times New Roman" w:cs="Times New Roman"/>
                <w:sz w:val="24"/>
                <w:szCs w:val="24"/>
                <w:lang w:eastAsia="ar-SA"/>
              </w:rPr>
              <w:t>Author</w:t>
            </w:r>
            <w:proofErr w:type="spellEnd"/>
            <w:r w:rsidRPr="006C3F48">
              <w:rPr>
                <w:rFonts w:ascii="Times New Roman" w:eastAsia="Calibri" w:hAnsi="Times New Roman" w:cs="Times New Roman"/>
                <w:sz w:val="24"/>
                <w:szCs w:val="24"/>
                <w:lang w:eastAsia="ar-SA"/>
              </w:rPr>
              <w:t xml:space="preserve"> ID (при наличии)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17591" w14:textId="77777777"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7EF14" w14:textId="77777777"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Краткое обоснование участия</w:t>
            </w:r>
          </w:p>
        </w:tc>
      </w:tr>
      <w:tr w:rsidR="000938E3" w:rsidRPr="006C3F48" w14:paraId="05232E28" w14:textId="77777777" w:rsidTr="002104EF">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5291B39A"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3AA40F29"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42E6672B"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14:paraId="1C10BD35"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93752E6"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7427AE"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r>
      <w:tr w:rsidR="000938E3" w:rsidRPr="006C3F48" w14:paraId="34CD6DCA" w14:textId="77777777" w:rsidTr="002104EF">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31AE763F"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CFB0DD4"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64E47AC"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14:paraId="54205A2A"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82FDE70"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F755F14"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r>
      <w:tr w:rsidR="000938E3" w:rsidRPr="006C3F48" w14:paraId="21287A7A" w14:textId="77777777" w:rsidTr="002104EF">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47F9AAF6"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50206B45"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06C00FFC"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14:paraId="1131E8D4"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2BDBBEC"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3DF1B57" w14:textId="77777777"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r>
    </w:tbl>
    <w:p w14:paraId="28EF51B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001DD60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13A9C05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72456B2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6C2BB3CC"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639D913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2ED8F1C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53C0305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0F0C4E2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661F1D5C"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52B6418A"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34FD334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70A53D6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0E326A7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3F2C533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22805C7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3167F6A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7C6E520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2F4F112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14:paraId="0751907C" w14:textId="77777777" w:rsidR="000938E3" w:rsidRPr="006C3F48" w:rsidRDefault="000938E3" w:rsidP="000938E3">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Таблица 2</w:t>
      </w:r>
      <w:r w:rsidRPr="006C3F48">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14:paraId="5F20A8EE"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0938E3" w:rsidRPr="006C3F48" w14:paraId="76A712E8" w14:textId="77777777" w:rsidTr="002104EF">
        <w:tc>
          <w:tcPr>
            <w:tcW w:w="731" w:type="dxa"/>
            <w:vMerge w:val="restart"/>
            <w:shd w:val="clear" w:color="auto" w:fill="auto"/>
            <w:vAlign w:val="center"/>
          </w:tcPr>
          <w:p w14:paraId="02FDA209" w14:textId="77777777" w:rsidR="000938E3" w:rsidRPr="006C3F48" w:rsidRDefault="000938E3" w:rsidP="000938E3">
            <w:pPr>
              <w:tabs>
                <w:tab w:val="left" w:pos="993"/>
              </w:tabs>
              <w:jc w:val="center"/>
              <w:rPr>
                <w:rFonts w:ascii="Times New Roman" w:eastAsia="Calibri" w:hAnsi="Times New Roman" w:cs="Times New Roman"/>
                <w:szCs w:val="24"/>
              </w:rPr>
            </w:pPr>
            <w:r w:rsidRPr="006C3F48">
              <w:rPr>
                <w:rFonts w:ascii="Times New Roman" w:eastAsia="Times New Roman" w:hAnsi="Times New Roman" w:cs="Times New Roman"/>
                <w:spacing w:val="2"/>
                <w:szCs w:val="24"/>
                <w:lang w:eastAsia="ru-RU"/>
              </w:rPr>
              <w:t>№ п/п</w:t>
            </w:r>
          </w:p>
        </w:tc>
        <w:tc>
          <w:tcPr>
            <w:tcW w:w="7486" w:type="dxa"/>
            <w:vMerge w:val="restart"/>
            <w:shd w:val="clear" w:color="auto" w:fill="auto"/>
            <w:vAlign w:val="center"/>
          </w:tcPr>
          <w:p w14:paraId="573DD224"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статьи расходов</w:t>
            </w:r>
          </w:p>
        </w:tc>
        <w:tc>
          <w:tcPr>
            <w:tcW w:w="6484" w:type="dxa"/>
            <w:gridSpan w:val="4"/>
            <w:shd w:val="clear" w:color="auto" w:fill="auto"/>
            <w:vAlign w:val="center"/>
          </w:tcPr>
          <w:p w14:paraId="79B3829F"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Объем финансирования, тыс. тенге</w:t>
            </w:r>
          </w:p>
        </w:tc>
      </w:tr>
      <w:tr w:rsidR="000938E3" w:rsidRPr="006C3F48" w14:paraId="6B95BE1E" w14:textId="77777777" w:rsidTr="002104EF">
        <w:trPr>
          <w:trHeight w:val="181"/>
        </w:trPr>
        <w:tc>
          <w:tcPr>
            <w:tcW w:w="731" w:type="dxa"/>
            <w:vMerge/>
            <w:shd w:val="clear" w:color="auto" w:fill="auto"/>
            <w:vAlign w:val="center"/>
          </w:tcPr>
          <w:p w14:paraId="028D45F2"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p>
        </w:tc>
        <w:tc>
          <w:tcPr>
            <w:tcW w:w="7486" w:type="dxa"/>
            <w:vMerge/>
            <w:shd w:val="clear" w:color="auto" w:fill="auto"/>
            <w:vAlign w:val="center"/>
          </w:tcPr>
          <w:p w14:paraId="00C10B8A"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p>
        </w:tc>
        <w:tc>
          <w:tcPr>
            <w:tcW w:w="1559" w:type="dxa"/>
            <w:shd w:val="clear" w:color="auto" w:fill="auto"/>
            <w:vAlign w:val="center"/>
          </w:tcPr>
          <w:p w14:paraId="08E47093"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559" w:type="dxa"/>
            <w:shd w:val="clear" w:color="auto" w:fill="auto"/>
            <w:vAlign w:val="center"/>
          </w:tcPr>
          <w:p w14:paraId="3EBF6DCB"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20___ год </w:t>
            </w:r>
          </w:p>
          <w:p w14:paraId="50E3ECE1"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(1-й год)</w:t>
            </w:r>
          </w:p>
        </w:tc>
        <w:tc>
          <w:tcPr>
            <w:tcW w:w="1701" w:type="dxa"/>
            <w:shd w:val="clear" w:color="auto" w:fill="auto"/>
            <w:vAlign w:val="center"/>
          </w:tcPr>
          <w:p w14:paraId="53034183"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20___ год </w:t>
            </w:r>
          </w:p>
          <w:p w14:paraId="3EF52D42"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(2-й год)</w:t>
            </w:r>
          </w:p>
        </w:tc>
        <w:tc>
          <w:tcPr>
            <w:tcW w:w="1665" w:type="dxa"/>
            <w:shd w:val="clear" w:color="auto" w:fill="auto"/>
            <w:vAlign w:val="center"/>
          </w:tcPr>
          <w:p w14:paraId="5ED621AE"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20___ год</w:t>
            </w:r>
          </w:p>
          <w:p w14:paraId="57D6EED8" w14:textId="77777777"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(3-й год)</w:t>
            </w:r>
          </w:p>
        </w:tc>
      </w:tr>
      <w:tr w:rsidR="000938E3" w:rsidRPr="006C3F48" w14:paraId="411CEE54" w14:textId="77777777" w:rsidTr="002104EF">
        <w:trPr>
          <w:trHeight w:val="179"/>
        </w:trPr>
        <w:tc>
          <w:tcPr>
            <w:tcW w:w="731" w:type="dxa"/>
            <w:shd w:val="clear" w:color="auto" w:fill="auto"/>
          </w:tcPr>
          <w:p w14:paraId="6AAB6315"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7486" w:type="dxa"/>
            <w:shd w:val="clear" w:color="auto" w:fill="auto"/>
            <w:vAlign w:val="center"/>
          </w:tcPr>
          <w:p w14:paraId="4C0502E8"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shd w:val="clear" w:color="auto" w:fill="auto"/>
            <w:vAlign w:val="center"/>
          </w:tcPr>
          <w:p w14:paraId="774D55CB"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14:paraId="6CE152F1"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14:paraId="1B37CDAE"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14:paraId="46DA55DE"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14:paraId="42A5E624" w14:textId="77777777" w:rsidTr="002104EF">
        <w:trPr>
          <w:trHeight w:val="70"/>
        </w:trPr>
        <w:tc>
          <w:tcPr>
            <w:tcW w:w="731" w:type="dxa"/>
            <w:shd w:val="clear" w:color="auto" w:fill="auto"/>
          </w:tcPr>
          <w:p w14:paraId="0DEFEDB3"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7486" w:type="dxa"/>
            <w:shd w:val="clear" w:color="auto" w:fill="auto"/>
            <w:vAlign w:val="center"/>
          </w:tcPr>
          <w:p w14:paraId="487EB60E"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Служебные командировки</w:t>
            </w:r>
          </w:p>
        </w:tc>
        <w:tc>
          <w:tcPr>
            <w:tcW w:w="1559" w:type="dxa"/>
            <w:shd w:val="clear" w:color="auto" w:fill="auto"/>
            <w:vAlign w:val="center"/>
          </w:tcPr>
          <w:p w14:paraId="401B229C"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14:paraId="6C0B873F"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14:paraId="11506E28"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14:paraId="559EA828"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14:paraId="09419805" w14:textId="77777777" w:rsidTr="002104EF">
        <w:trPr>
          <w:trHeight w:val="70"/>
        </w:trPr>
        <w:tc>
          <w:tcPr>
            <w:tcW w:w="731" w:type="dxa"/>
            <w:shd w:val="clear" w:color="auto" w:fill="auto"/>
          </w:tcPr>
          <w:p w14:paraId="717AC439" w14:textId="77777777" w:rsidR="000938E3" w:rsidRPr="006C3F48" w:rsidRDefault="000938E3" w:rsidP="000938E3">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7486" w:type="dxa"/>
            <w:shd w:val="clear" w:color="auto" w:fill="auto"/>
            <w:vAlign w:val="center"/>
          </w:tcPr>
          <w:p w14:paraId="0DC6B40C"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shd w:val="clear" w:color="auto" w:fill="auto"/>
            <w:vAlign w:val="center"/>
          </w:tcPr>
          <w:p w14:paraId="1AF5F539"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14:paraId="68CD3C69"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14:paraId="24936488"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14:paraId="45848DD2"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14:paraId="1E47F4E4" w14:textId="77777777" w:rsidTr="002104EF">
        <w:trPr>
          <w:trHeight w:val="70"/>
        </w:trPr>
        <w:tc>
          <w:tcPr>
            <w:tcW w:w="731" w:type="dxa"/>
            <w:shd w:val="clear" w:color="auto" w:fill="auto"/>
          </w:tcPr>
          <w:p w14:paraId="3471AC6B"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7486" w:type="dxa"/>
            <w:shd w:val="clear" w:color="auto" w:fill="auto"/>
            <w:vAlign w:val="center"/>
          </w:tcPr>
          <w:p w14:paraId="07F04BFB"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shd w:val="clear" w:color="auto" w:fill="auto"/>
            <w:vAlign w:val="center"/>
          </w:tcPr>
          <w:p w14:paraId="289F9E1F"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14:paraId="0E81DF1C"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14:paraId="2758F277"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14:paraId="1A5A890A"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14:paraId="79C62002" w14:textId="77777777" w:rsidTr="002104EF">
        <w:tc>
          <w:tcPr>
            <w:tcW w:w="731" w:type="dxa"/>
            <w:shd w:val="clear" w:color="auto" w:fill="auto"/>
          </w:tcPr>
          <w:p w14:paraId="498A8168"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7486" w:type="dxa"/>
            <w:shd w:val="clear" w:color="auto" w:fill="auto"/>
            <w:vAlign w:val="center"/>
          </w:tcPr>
          <w:p w14:paraId="61933D8F"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shd w:val="clear" w:color="auto" w:fill="auto"/>
            <w:vAlign w:val="center"/>
          </w:tcPr>
          <w:p w14:paraId="68AD7B6D"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14:paraId="6264F4B0"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14:paraId="560BF9F3"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14:paraId="2480BC57"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14:paraId="0A41AA90" w14:textId="77777777" w:rsidTr="002104EF">
        <w:trPr>
          <w:trHeight w:val="292"/>
        </w:trPr>
        <w:tc>
          <w:tcPr>
            <w:tcW w:w="8217" w:type="dxa"/>
            <w:gridSpan w:val="2"/>
            <w:shd w:val="clear" w:color="auto" w:fill="auto"/>
            <w:vAlign w:val="center"/>
          </w:tcPr>
          <w:p w14:paraId="40C6D4BA"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Итого</w:t>
            </w:r>
          </w:p>
        </w:tc>
        <w:tc>
          <w:tcPr>
            <w:tcW w:w="1559" w:type="dxa"/>
            <w:shd w:val="clear" w:color="auto" w:fill="auto"/>
            <w:vAlign w:val="center"/>
          </w:tcPr>
          <w:p w14:paraId="26DBC1E8"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14:paraId="57AAAF0E"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14:paraId="4A0A9AC1"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14:paraId="13DFC2D2" w14:textId="77777777"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14:paraId="1439199A"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14:paraId="6D97E0C4"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b/>
          <w:sz w:val="24"/>
          <w:szCs w:val="24"/>
          <w:lang w:eastAsia="ar-SA"/>
        </w:rPr>
        <w:t>Таблица 3</w:t>
      </w:r>
      <w:r w:rsidRPr="006C3F48">
        <w:rPr>
          <w:rFonts w:ascii="Times New Roman" w:eastAsia="Times New Roman" w:hAnsi="Times New Roman" w:cs="Times New Roman"/>
          <w:sz w:val="24"/>
          <w:szCs w:val="24"/>
          <w:lang w:eastAsia="ar-SA"/>
        </w:rPr>
        <w:t xml:space="preserve"> – </w:t>
      </w:r>
      <w:r w:rsidRPr="006C3F48">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5"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7"/>
        <w:gridCol w:w="991"/>
        <w:gridCol w:w="992"/>
        <w:gridCol w:w="1134"/>
        <w:gridCol w:w="993"/>
        <w:gridCol w:w="1417"/>
        <w:gridCol w:w="1134"/>
        <w:gridCol w:w="992"/>
        <w:gridCol w:w="1134"/>
        <w:gridCol w:w="993"/>
        <w:gridCol w:w="1275"/>
        <w:gridCol w:w="1134"/>
        <w:gridCol w:w="1134"/>
        <w:gridCol w:w="993"/>
        <w:gridCol w:w="992"/>
      </w:tblGrid>
      <w:tr w:rsidR="000938E3" w:rsidRPr="006C3F48" w14:paraId="16F26225" w14:textId="77777777" w:rsidTr="002104EF">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696A567"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C545755"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1AA7158C"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w:t>
            </w:r>
          </w:p>
        </w:tc>
      </w:tr>
      <w:tr w:rsidR="000938E3" w:rsidRPr="006C3F48" w14:paraId="0BADA509" w14:textId="77777777" w:rsidTr="002104EF">
        <w:trPr>
          <w:trHeight w:val="20"/>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6BABE773" w14:textId="77777777"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3CDB27F4" w14:textId="77777777"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3E989B2D"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7F85D786"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4CAA292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6F90E7D"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Всего (гр.6+ гр.10+ гр.14)</w:t>
            </w:r>
          </w:p>
        </w:tc>
      </w:tr>
      <w:tr w:rsidR="000938E3" w:rsidRPr="006C3F48" w14:paraId="257CA58D" w14:textId="77777777" w:rsidTr="002104EF">
        <w:trPr>
          <w:trHeight w:val="20"/>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1FA0F2A8" w14:textId="77777777"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C89ED32" w14:textId="77777777"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25D9305"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ADE0A65"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41ADE4"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Кол-во</w:t>
            </w:r>
          </w:p>
          <w:p w14:paraId="69B8DE90"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месяцев</w:t>
            </w:r>
          </w:p>
          <w:p w14:paraId="743F393D"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883CDD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7BEA7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3DE0C9A"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964D14"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Кол-во</w:t>
            </w:r>
          </w:p>
          <w:p w14:paraId="6917F000"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месяцев</w:t>
            </w:r>
          </w:p>
          <w:p w14:paraId="565F13E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88A7D7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FB6F09"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DF5FF9"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77193AC"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B3AFA8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Сумма (гр.11× гр.12×</w:t>
            </w:r>
          </w:p>
          <w:p w14:paraId="30A942F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79D8BC" w14:textId="77777777"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r>
      <w:tr w:rsidR="000938E3" w:rsidRPr="006C3F48" w14:paraId="57AB39D4" w14:textId="77777777" w:rsidTr="002104EF">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9E7D25D"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D7DFFD9"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35CCD4F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E11E25E"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5F25E83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499AE8"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3EC8A0D4"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1CECA18"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652BD5D4"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DB7216C"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558A0C4B"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2C066DD7"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DB0ADB8"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E0532CD"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87ABCD6"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15</w:t>
            </w:r>
          </w:p>
        </w:tc>
      </w:tr>
      <w:tr w:rsidR="000938E3" w:rsidRPr="006C3F48" w14:paraId="45617132"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ED65CEB"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0B79A95"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Основной персонал 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7EB21F97"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72DF6A"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hideMark/>
          </w:tcPr>
          <w:p w14:paraId="5BF1AD36"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18EEA4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42BF6536"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9AAF4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2042BE10"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B82370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D86629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77FDF5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A6F852"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91502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8BCFDC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7B2B4244"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6406F3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lastRenderedPageBreak/>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0F6977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14:paraId="7F1CD8C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0B5983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14:paraId="219C95B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F27BE36"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02B8CA5A"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37A30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1F76369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17F5D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33E106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082DD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7D2D71C"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9336B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0A8149A"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064F1893"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59A215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4FCE89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14:paraId="357372E6"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90BA21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14:paraId="3E554F1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9C7712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234BE80A"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11946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6778472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C4DB0E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1B8867A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AFE6F4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DFFD44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80823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0F3AC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1DB949AC"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6E7414"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F67F15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14:paraId="31A27AC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4D453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14:paraId="4C66154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34BB9D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0B2412B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1EDD7A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1C764FB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1DBE87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6C71D26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5A29E7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AA5A67A"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FF0641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3CDB6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5A2765C4"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4C03C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738ECC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6DDFD306"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AF736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hideMark/>
          </w:tcPr>
          <w:p w14:paraId="6BEA4726"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B860C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5D64D84D"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0CAFC6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14:paraId="0641F3FB"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B39A1A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5CFA5A5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B69772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0D7274"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6ECB11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151CCB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7F5DEDD8"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77EF8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82C503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14:paraId="570EA08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73144C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14:paraId="6827F85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06F9D2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34EC3F0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639C36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510B4A6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931F31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4C4675A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61C03B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BC6ABD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FBA36D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5D6754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797610EE"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7A7B7E"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E06CB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14:paraId="56B75716"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294C01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14:paraId="2F99BE5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828123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744F45B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03305E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6076493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E34B6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ECF628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504189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930CF4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08D5A0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9C4441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11AC5708"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74792A"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59201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14:paraId="7230F86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B696C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14:paraId="06C2566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78D97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7F3CCC8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80413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0553E9D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3E189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14:paraId="0C4364D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080D7F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9EAC1C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17CF7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7F1DE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14:paraId="52EAC453"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B939577"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tcPr>
          <w:p w14:paraId="07D9BB9E" w14:textId="77777777" w:rsidR="000938E3" w:rsidRPr="006C3F48" w:rsidRDefault="000938E3" w:rsidP="000938E3">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Итого фонд оплаты труда </w:t>
            </w:r>
          </w:p>
          <w:p w14:paraId="46FF5784" w14:textId="77777777" w:rsidR="000938E3" w:rsidRPr="006C3F48" w:rsidRDefault="000938E3" w:rsidP="000938E3">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CCD48DB"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A70D498"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5598BFA8"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FFD745C"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65CF95"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1D938A7"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55F6158"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7263E6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135535C"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CBA4A5"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0783EF0"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01338E8"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7AED3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br/>
            </w:r>
          </w:p>
        </w:tc>
      </w:tr>
      <w:tr w:rsidR="000938E3" w:rsidRPr="006C3F48" w14:paraId="05DC8DC3" w14:textId="77777777" w:rsidTr="002104EF">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37A753A"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tcPr>
          <w:p w14:paraId="5BEFFA13"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iCs/>
                <w:spacing w:val="2"/>
                <w:sz w:val="24"/>
                <w:szCs w:val="24"/>
                <w:lang w:eastAsia="ru-RU"/>
              </w:rPr>
              <w:t>Налоги и другие обязательные платежи в 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599A19"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87979D7"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743EEE4"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308D1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A1E3FB"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EB3DD3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3B4AD1"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EB2361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5D1646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0478E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F9E7747"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D52BE5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A5C66B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14:paraId="0351995B" w14:textId="77777777" w:rsidTr="002104EF">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937362C"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56262900"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iCs/>
                <w:spacing w:val="2"/>
                <w:sz w:val="24"/>
                <w:szCs w:val="24"/>
                <w:lang w:eastAsia="ru-RU"/>
              </w:rPr>
              <w:t>4.1</w:t>
            </w:r>
          </w:p>
          <w:p w14:paraId="10FFB7F3"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3D409BAD"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tcPr>
          <w:p w14:paraId="72A110BD" w14:textId="77777777"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80C1B26"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37A3746"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2A77AA8"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E194D2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B2C8DD"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D0700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66505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F24583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0583A0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B7CDE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D63E8B2"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CE2D699"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754F6E9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14:paraId="4576074E"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C74E217"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tcPr>
          <w:p w14:paraId="5B1288BD"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114994B"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E49BBE5"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BA1E87"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831EED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A3B699"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9A0C9EC"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6F415E"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F2B9CC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72B1C4C"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E94F7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099BF5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54DB72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21794C6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14:paraId="6A50A489" w14:textId="77777777" w:rsidTr="002104EF">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C031207"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tcPr>
          <w:p w14:paraId="7CD77673"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pacing w:val="2"/>
                <w:sz w:val="24"/>
                <w:szCs w:val="24"/>
                <w:lang w:eastAsia="ru-RU"/>
              </w:rPr>
              <w:t xml:space="preserve">Отчисления на обязательное медицинское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0E806CC"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059A50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A1D3DE2"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EDBEB5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E0DD3F"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E9495E6"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47747F"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14CDAB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C70841E"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89254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F66E47C"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95859E4"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1D7D4870"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14:paraId="21960A4A" w14:textId="77777777" w:rsidTr="002104EF">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2C51049"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Всего</w:t>
            </w:r>
          </w:p>
          <w:p w14:paraId="4D0E854E" w14:textId="77777777"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11CD16F"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99B6FD6"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B1E166C"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C4EF11F"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84FB78"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7AFEFD3"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906B90"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67B3B2B"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099C1E2"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AFA5BD"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E7604B3" w14:textId="77777777"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09F1F7A"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238788C1" w14:textId="77777777"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br/>
            </w:r>
          </w:p>
        </w:tc>
      </w:tr>
    </w:tbl>
    <w:p w14:paraId="141578E0"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14:paraId="16CAE180"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4</w:t>
      </w:r>
      <w:r w:rsidRPr="006C3F48">
        <w:rPr>
          <w:rFonts w:ascii="Times New Roman" w:eastAsia="Times New Roman" w:hAnsi="Times New Roman" w:cs="Times New Roman"/>
          <w:sz w:val="24"/>
          <w:szCs w:val="24"/>
          <w:lang w:eastAsia="ar-SA"/>
        </w:rPr>
        <w:t xml:space="preserve"> – Служебные командировки</w:t>
      </w:r>
    </w:p>
    <w:tbl>
      <w:tblPr>
        <w:tblW w:w="153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418"/>
        <w:gridCol w:w="1559"/>
        <w:gridCol w:w="1985"/>
        <w:gridCol w:w="1842"/>
        <w:gridCol w:w="1856"/>
        <w:gridCol w:w="1463"/>
        <w:gridCol w:w="2287"/>
      </w:tblGrid>
      <w:tr w:rsidR="000938E3" w:rsidRPr="006C3F48" w14:paraId="6705E701" w14:textId="77777777" w:rsidTr="000938E3">
        <w:tc>
          <w:tcPr>
            <w:tcW w:w="709" w:type="dxa"/>
            <w:shd w:val="clear" w:color="auto" w:fill="auto"/>
            <w:vAlign w:val="center"/>
          </w:tcPr>
          <w:p w14:paraId="0039A0DA"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p w14:paraId="3DDC8B42"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п/п</w:t>
            </w:r>
          </w:p>
        </w:tc>
        <w:tc>
          <w:tcPr>
            <w:tcW w:w="2268" w:type="dxa"/>
            <w:shd w:val="clear" w:color="auto" w:fill="auto"/>
            <w:vAlign w:val="center"/>
          </w:tcPr>
          <w:p w14:paraId="50D7486E"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shd w:val="clear" w:color="auto" w:fill="auto"/>
          </w:tcPr>
          <w:p w14:paraId="6E0289F0"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shd w:val="clear" w:color="auto" w:fill="auto"/>
          </w:tcPr>
          <w:p w14:paraId="72729E31"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shd w:val="clear" w:color="auto" w:fill="auto"/>
          </w:tcPr>
          <w:p w14:paraId="322BAE1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 xml:space="preserve">Среднегодовое количество </w:t>
            </w:r>
            <w:proofErr w:type="spellStart"/>
            <w:r w:rsidRPr="006C3F48">
              <w:rPr>
                <w:rFonts w:ascii="Times New Roman" w:eastAsia="Times New Roman" w:hAnsi="Times New Roman" w:cs="Times New Roman"/>
                <w:spacing w:val="2"/>
                <w:sz w:val="24"/>
                <w:szCs w:val="24"/>
                <w:lang w:eastAsia="ru-RU"/>
              </w:rPr>
              <w:t>человеко</w:t>
            </w:r>
            <w:proofErr w:type="spellEnd"/>
            <w:r w:rsidRPr="006C3F48">
              <w:rPr>
                <w:rFonts w:ascii="Times New Roman" w:eastAsia="Times New Roman" w:hAnsi="Times New Roman" w:cs="Times New Roman"/>
                <w:spacing w:val="2"/>
                <w:sz w:val="24"/>
                <w:szCs w:val="24"/>
                <w:lang w:eastAsia="ru-RU"/>
              </w:rPr>
              <w:t>/ дней для расчета суточных расходов (</w:t>
            </w:r>
            <w:proofErr w:type="spellStart"/>
            <w:r w:rsidRPr="006C3F48">
              <w:rPr>
                <w:rFonts w:ascii="Times New Roman" w:eastAsia="Times New Roman" w:hAnsi="Times New Roman" w:cs="Times New Roman"/>
                <w:spacing w:val="2"/>
                <w:sz w:val="24"/>
                <w:szCs w:val="24"/>
                <w:lang w:eastAsia="ru-RU"/>
              </w:rPr>
              <w:t>человеко</w:t>
            </w:r>
            <w:proofErr w:type="spellEnd"/>
            <w:r w:rsidRPr="006C3F48">
              <w:rPr>
                <w:rFonts w:ascii="Times New Roman" w:eastAsia="Times New Roman" w:hAnsi="Times New Roman" w:cs="Times New Roman"/>
                <w:spacing w:val="2"/>
                <w:sz w:val="24"/>
                <w:szCs w:val="24"/>
                <w:lang w:eastAsia="ru-RU"/>
              </w:rPr>
              <w:t>/дней)</w:t>
            </w:r>
          </w:p>
        </w:tc>
        <w:tc>
          <w:tcPr>
            <w:tcW w:w="1842" w:type="dxa"/>
            <w:shd w:val="clear" w:color="auto" w:fill="auto"/>
          </w:tcPr>
          <w:p w14:paraId="50C3998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roofErr w:type="spellStart"/>
            <w:r w:rsidRPr="006C3F48">
              <w:rPr>
                <w:rFonts w:ascii="Times New Roman" w:eastAsia="Times New Roman" w:hAnsi="Times New Roman" w:cs="Times New Roman"/>
                <w:spacing w:val="2"/>
                <w:sz w:val="24"/>
                <w:szCs w:val="24"/>
                <w:lang w:eastAsia="ru-RU"/>
              </w:rPr>
              <w:t>Среднегодо</w:t>
            </w:r>
            <w:proofErr w:type="spellEnd"/>
            <w:r w:rsidRPr="006C3F48">
              <w:rPr>
                <w:rFonts w:ascii="Times New Roman" w:eastAsia="Times New Roman" w:hAnsi="Times New Roman" w:cs="Times New Roman"/>
                <w:spacing w:val="2"/>
                <w:sz w:val="24"/>
                <w:szCs w:val="24"/>
                <w:lang w:eastAsia="ru-RU"/>
              </w:rPr>
              <w:t xml:space="preserve"> вое количество </w:t>
            </w:r>
            <w:proofErr w:type="spellStart"/>
            <w:r w:rsidRPr="006C3F48">
              <w:rPr>
                <w:rFonts w:ascii="Times New Roman" w:eastAsia="Times New Roman" w:hAnsi="Times New Roman" w:cs="Times New Roman"/>
                <w:spacing w:val="2"/>
                <w:sz w:val="24"/>
                <w:szCs w:val="24"/>
                <w:lang w:eastAsia="ru-RU"/>
              </w:rPr>
              <w:t>человеко</w:t>
            </w:r>
            <w:proofErr w:type="spellEnd"/>
            <w:r w:rsidRPr="006C3F48">
              <w:rPr>
                <w:rFonts w:ascii="Times New Roman" w:eastAsia="Times New Roman" w:hAnsi="Times New Roman" w:cs="Times New Roman"/>
                <w:spacing w:val="2"/>
                <w:sz w:val="24"/>
                <w:szCs w:val="24"/>
                <w:lang w:eastAsia="ru-RU"/>
              </w:rPr>
              <w:t>/ дней для расчета расхода по найму жилого помещения (</w:t>
            </w:r>
            <w:proofErr w:type="spellStart"/>
            <w:r w:rsidRPr="006C3F48">
              <w:rPr>
                <w:rFonts w:ascii="Times New Roman" w:eastAsia="Times New Roman" w:hAnsi="Times New Roman" w:cs="Times New Roman"/>
                <w:spacing w:val="2"/>
                <w:sz w:val="24"/>
                <w:szCs w:val="24"/>
                <w:lang w:eastAsia="ru-RU"/>
              </w:rPr>
              <w:t>человеко</w:t>
            </w:r>
            <w:proofErr w:type="spellEnd"/>
            <w:r w:rsidRPr="006C3F48">
              <w:rPr>
                <w:rFonts w:ascii="Times New Roman" w:eastAsia="Times New Roman" w:hAnsi="Times New Roman" w:cs="Times New Roman"/>
                <w:spacing w:val="2"/>
                <w:sz w:val="24"/>
                <w:szCs w:val="24"/>
                <w:lang w:eastAsia="ru-RU"/>
              </w:rPr>
              <w:t>/ дней)</w:t>
            </w:r>
          </w:p>
        </w:tc>
        <w:tc>
          <w:tcPr>
            <w:tcW w:w="1856" w:type="dxa"/>
            <w:shd w:val="clear" w:color="auto" w:fill="auto"/>
          </w:tcPr>
          <w:p w14:paraId="7AE5A7B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roofErr w:type="spellStart"/>
            <w:r w:rsidRPr="006C3F48">
              <w:rPr>
                <w:rFonts w:ascii="Times New Roman" w:eastAsia="Times New Roman" w:hAnsi="Times New Roman" w:cs="Times New Roman"/>
                <w:spacing w:val="2"/>
                <w:sz w:val="24"/>
                <w:szCs w:val="24"/>
                <w:lang w:eastAsia="ru-RU"/>
              </w:rPr>
              <w:t>Среднегодо</w:t>
            </w:r>
            <w:proofErr w:type="spellEnd"/>
            <w:r w:rsidRPr="006C3F48">
              <w:rPr>
                <w:rFonts w:ascii="Times New Roman" w:eastAsia="Times New Roman" w:hAnsi="Times New Roman" w:cs="Times New Roman"/>
                <w:spacing w:val="2"/>
                <w:sz w:val="24"/>
                <w:szCs w:val="24"/>
                <w:lang w:eastAsia="ru-RU"/>
              </w:rPr>
              <w:t xml:space="preserve"> вое количество </w:t>
            </w:r>
            <w:proofErr w:type="spellStart"/>
            <w:r w:rsidRPr="006C3F48">
              <w:rPr>
                <w:rFonts w:ascii="Times New Roman" w:eastAsia="Times New Roman" w:hAnsi="Times New Roman" w:cs="Times New Roman"/>
                <w:spacing w:val="2"/>
                <w:sz w:val="24"/>
                <w:szCs w:val="24"/>
                <w:lang w:eastAsia="ru-RU"/>
              </w:rPr>
              <w:t>командируе</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мых</w:t>
            </w:r>
            <w:proofErr w:type="spellEnd"/>
            <w:r w:rsidRPr="006C3F48">
              <w:rPr>
                <w:rFonts w:ascii="Times New Roman" w:eastAsia="Times New Roman" w:hAnsi="Times New Roman" w:cs="Times New Roman"/>
                <w:spacing w:val="2"/>
                <w:sz w:val="24"/>
                <w:szCs w:val="24"/>
                <w:lang w:eastAsia="ru-RU"/>
              </w:rPr>
              <w:t xml:space="preserve"> человек (человек)</w:t>
            </w:r>
          </w:p>
        </w:tc>
        <w:tc>
          <w:tcPr>
            <w:tcW w:w="1463" w:type="dxa"/>
            <w:shd w:val="clear" w:color="auto" w:fill="auto"/>
          </w:tcPr>
          <w:p w14:paraId="575FB88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shd w:val="clear" w:color="auto" w:fill="auto"/>
          </w:tcPr>
          <w:p w14:paraId="0E36CA91"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0938E3" w:rsidRPr="006C3F48" w14:paraId="4A047ADC" w14:textId="77777777" w:rsidTr="000938E3">
        <w:tc>
          <w:tcPr>
            <w:tcW w:w="709" w:type="dxa"/>
            <w:shd w:val="clear" w:color="auto" w:fill="auto"/>
          </w:tcPr>
          <w:p w14:paraId="687BF265"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2268" w:type="dxa"/>
            <w:shd w:val="clear" w:color="auto" w:fill="auto"/>
          </w:tcPr>
          <w:p w14:paraId="760EEF25"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418" w:type="dxa"/>
            <w:shd w:val="clear" w:color="auto" w:fill="auto"/>
          </w:tcPr>
          <w:p w14:paraId="35F95235"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559" w:type="dxa"/>
            <w:shd w:val="clear" w:color="auto" w:fill="auto"/>
          </w:tcPr>
          <w:p w14:paraId="38D38728"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1985" w:type="dxa"/>
            <w:shd w:val="clear" w:color="auto" w:fill="auto"/>
          </w:tcPr>
          <w:p w14:paraId="25F4E372"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1842" w:type="dxa"/>
            <w:shd w:val="clear" w:color="auto" w:fill="auto"/>
          </w:tcPr>
          <w:p w14:paraId="3EC6650E"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c>
          <w:tcPr>
            <w:tcW w:w="1856" w:type="dxa"/>
            <w:shd w:val="clear" w:color="auto" w:fill="auto"/>
          </w:tcPr>
          <w:p w14:paraId="5C1F9F5A"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p>
        </w:tc>
        <w:tc>
          <w:tcPr>
            <w:tcW w:w="1463" w:type="dxa"/>
            <w:shd w:val="clear" w:color="auto" w:fill="auto"/>
          </w:tcPr>
          <w:p w14:paraId="443134A9"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w:t>
            </w:r>
          </w:p>
        </w:tc>
        <w:tc>
          <w:tcPr>
            <w:tcW w:w="2287" w:type="dxa"/>
            <w:shd w:val="clear" w:color="auto" w:fill="auto"/>
          </w:tcPr>
          <w:p w14:paraId="2EBDFFA0"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p>
        </w:tc>
      </w:tr>
      <w:tr w:rsidR="000938E3" w:rsidRPr="006C3F48" w14:paraId="29755E66" w14:textId="77777777" w:rsidTr="000938E3">
        <w:tc>
          <w:tcPr>
            <w:tcW w:w="709" w:type="dxa"/>
            <w:shd w:val="clear" w:color="auto" w:fill="auto"/>
          </w:tcPr>
          <w:p w14:paraId="28EA2CAE"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10928" w:type="dxa"/>
            <w:gridSpan w:val="6"/>
            <w:shd w:val="clear" w:color="auto" w:fill="auto"/>
          </w:tcPr>
          <w:p w14:paraId="3AC0D21F" w14:textId="77777777" w:rsidR="000938E3" w:rsidRPr="006C3F48" w:rsidRDefault="000938E3" w:rsidP="000938E3">
            <w:pPr>
              <w:suppressAutoHyphens/>
              <w:spacing w:after="0" w:line="240" w:lineRule="auto"/>
              <w:jc w:val="both"/>
              <w:rPr>
                <w:rFonts w:ascii="Times New Roman" w:eastAsia="Times New Roman" w:hAnsi="Times New Roman" w:cs="Times New Roman"/>
                <w:bCs/>
                <w:iCs/>
                <w:sz w:val="24"/>
                <w:szCs w:val="24"/>
                <w:lang w:eastAsia="ar-SA"/>
              </w:rPr>
            </w:pPr>
            <w:r w:rsidRPr="006C3F48">
              <w:rPr>
                <w:rFonts w:ascii="Times New Roman" w:eastAsia="Times New Roman" w:hAnsi="Times New Roman" w:cs="Times New Roman"/>
                <w:bCs/>
                <w:iCs/>
                <w:sz w:val="24"/>
                <w:szCs w:val="24"/>
                <w:lang w:eastAsia="ar-SA"/>
              </w:rPr>
              <w:t>20___год (1-й год) всего</w:t>
            </w:r>
          </w:p>
          <w:p w14:paraId="1249D0F9"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34E28E8A"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14:paraId="728312CE"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34E7EB91" w14:textId="77777777" w:rsidTr="000938E3">
        <w:tc>
          <w:tcPr>
            <w:tcW w:w="709" w:type="dxa"/>
            <w:shd w:val="clear" w:color="auto" w:fill="auto"/>
          </w:tcPr>
          <w:p w14:paraId="16B348B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w:t>
            </w:r>
          </w:p>
        </w:tc>
        <w:tc>
          <w:tcPr>
            <w:tcW w:w="2268" w:type="dxa"/>
            <w:shd w:val="clear" w:color="auto" w:fill="auto"/>
          </w:tcPr>
          <w:p w14:paraId="76FA8B1E"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04B805E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22C6EFB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44E825CA"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18FE811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76AB0680"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1A2550B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24964BD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7323BA7C" w14:textId="77777777" w:rsidTr="000938E3">
        <w:tc>
          <w:tcPr>
            <w:tcW w:w="709" w:type="dxa"/>
            <w:shd w:val="clear" w:color="auto" w:fill="auto"/>
          </w:tcPr>
          <w:p w14:paraId="4044F490"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w:t>
            </w:r>
          </w:p>
        </w:tc>
        <w:tc>
          <w:tcPr>
            <w:tcW w:w="2268" w:type="dxa"/>
            <w:shd w:val="clear" w:color="auto" w:fill="auto"/>
          </w:tcPr>
          <w:p w14:paraId="30671ED1"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7F15FDFB"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09BD800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45E500C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7D5BBEA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43AD661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6E31F8A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0E1C6A39"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481D1A3E" w14:textId="77777777" w:rsidTr="000938E3">
        <w:tc>
          <w:tcPr>
            <w:tcW w:w="709" w:type="dxa"/>
            <w:shd w:val="clear" w:color="auto" w:fill="auto"/>
          </w:tcPr>
          <w:p w14:paraId="3CB6269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2268" w:type="dxa"/>
            <w:shd w:val="clear" w:color="auto" w:fill="auto"/>
          </w:tcPr>
          <w:p w14:paraId="32F2B53D"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241FA4DA"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6D0401CE"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4DC62808"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45FA9FD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3AD2A1EB"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3D9A91A8"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6DD2B95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381951FE" w14:textId="77777777" w:rsidTr="000938E3">
        <w:tc>
          <w:tcPr>
            <w:tcW w:w="709" w:type="dxa"/>
            <w:shd w:val="clear" w:color="auto" w:fill="auto"/>
          </w:tcPr>
          <w:p w14:paraId="1F849C0F"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0928" w:type="dxa"/>
            <w:gridSpan w:val="6"/>
            <w:shd w:val="clear" w:color="auto" w:fill="auto"/>
          </w:tcPr>
          <w:p w14:paraId="3D63B5A1" w14:textId="77777777" w:rsidR="000938E3" w:rsidRPr="006C3F48" w:rsidRDefault="000938E3" w:rsidP="000938E3">
            <w:pPr>
              <w:suppressAutoHyphens/>
              <w:spacing w:after="0" w:line="240" w:lineRule="auto"/>
              <w:jc w:val="both"/>
              <w:rPr>
                <w:rFonts w:ascii="Times New Roman" w:eastAsia="Times New Roman" w:hAnsi="Times New Roman" w:cs="Times New Roman"/>
                <w:bCs/>
                <w:iCs/>
                <w:sz w:val="24"/>
                <w:szCs w:val="24"/>
                <w:lang w:eastAsia="ar-SA"/>
              </w:rPr>
            </w:pPr>
            <w:r w:rsidRPr="006C3F48">
              <w:rPr>
                <w:rFonts w:ascii="Times New Roman" w:eastAsia="Times New Roman" w:hAnsi="Times New Roman" w:cs="Times New Roman"/>
                <w:bCs/>
                <w:iCs/>
                <w:sz w:val="24"/>
                <w:szCs w:val="24"/>
                <w:lang w:eastAsia="ar-SA"/>
              </w:rPr>
              <w:t>20___год (2-й год) всего</w:t>
            </w:r>
          </w:p>
          <w:p w14:paraId="353BB49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4E8BA2D4"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14:paraId="5DF26BAA"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5CE2F43D" w14:textId="77777777" w:rsidTr="000938E3">
        <w:tc>
          <w:tcPr>
            <w:tcW w:w="709" w:type="dxa"/>
            <w:shd w:val="clear" w:color="auto" w:fill="auto"/>
          </w:tcPr>
          <w:p w14:paraId="3E6B5311"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w:t>
            </w:r>
          </w:p>
        </w:tc>
        <w:tc>
          <w:tcPr>
            <w:tcW w:w="2268" w:type="dxa"/>
            <w:shd w:val="clear" w:color="auto" w:fill="auto"/>
          </w:tcPr>
          <w:p w14:paraId="365E8C31"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6435058C"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6122AC3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0A35AA7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47D8C9E8"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62C691BC"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76D1CBE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69898C9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434DF5C6" w14:textId="77777777" w:rsidTr="000938E3">
        <w:tc>
          <w:tcPr>
            <w:tcW w:w="709" w:type="dxa"/>
            <w:shd w:val="clear" w:color="auto" w:fill="auto"/>
          </w:tcPr>
          <w:p w14:paraId="09C0A64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w:t>
            </w:r>
          </w:p>
        </w:tc>
        <w:tc>
          <w:tcPr>
            <w:tcW w:w="2268" w:type="dxa"/>
            <w:shd w:val="clear" w:color="auto" w:fill="auto"/>
          </w:tcPr>
          <w:p w14:paraId="3EB7844D"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215B52A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477E4128"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519684BB"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166ED4AD"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34E1A30D"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4F38F80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578FD0E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04F07438" w14:textId="77777777" w:rsidTr="000938E3">
        <w:tc>
          <w:tcPr>
            <w:tcW w:w="709" w:type="dxa"/>
            <w:shd w:val="clear" w:color="auto" w:fill="auto"/>
          </w:tcPr>
          <w:p w14:paraId="20DA8E30"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2268" w:type="dxa"/>
            <w:shd w:val="clear" w:color="auto" w:fill="auto"/>
          </w:tcPr>
          <w:p w14:paraId="7B8D986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021DC1BB"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4A9DC98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2248E211"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61155C1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0B7C091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3074E26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0F1DCA8E"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204B78F6" w14:textId="77777777" w:rsidTr="000938E3">
        <w:tc>
          <w:tcPr>
            <w:tcW w:w="709" w:type="dxa"/>
            <w:shd w:val="clear" w:color="auto" w:fill="auto"/>
          </w:tcPr>
          <w:p w14:paraId="17A7388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9072" w:type="dxa"/>
            <w:gridSpan w:val="5"/>
            <w:shd w:val="clear" w:color="auto" w:fill="auto"/>
          </w:tcPr>
          <w:p w14:paraId="05303EA8" w14:textId="77777777" w:rsidR="000938E3" w:rsidRPr="006C3F48" w:rsidRDefault="000938E3" w:rsidP="000938E3">
            <w:pPr>
              <w:suppressAutoHyphens/>
              <w:spacing w:after="0" w:line="240" w:lineRule="auto"/>
              <w:jc w:val="both"/>
              <w:rPr>
                <w:rFonts w:ascii="Times New Roman" w:eastAsia="Times New Roman" w:hAnsi="Times New Roman" w:cs="Times New Roman"/>
                <w:bCs/>
                <w:iCs/>
                <w:sz w:val="24"/>
                <w:szCs w:val="24"/>
                <w:lang w:eastAsia="ar-SA"/>
              </w:rPr>
            </w:pPr>
            <w:r w:rsidRPr="006C3F48">
              <w:rPr>
                <w:rFonts w:ascii="Times New Roman" w:eastAsia="Times New Roman" w:hAnsi="Times New Roman" w:cs="Times New Roman"/>
                <w:bCs/>
                <w:iCs/>
                <w:sz w:val="24"/>
                <w:szCs w:val="24"/>
                <w:lang w:eastAsia="ar-SA"/>
              </w:rPr>
              <w:t>20___год (3-й год) всего</w:t>
            </w:r>
          </w:p>
          <w:p w14:paraId="26E05B92"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0825ADC9"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28889EE9" w14:textId="77777777"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14:paraId="1C450E8A"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7E86303D" w14:textId="77777777" w:rsidTr="000938E3">
        <w:tc>
          <w:tcPr>
            <w:tcW w:w="709" w:type="dxa"/>
            <w:shd w:val="clear" w:color="auto" w:fill="auto"/>
          </w:tcPr>
          <w:p w14:paraId="0A6C2B0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3.1.</w:t>
            </w:r>
          </w:p>
        </w:tc>
        <w:tc>
          <w:tcPr>
            <w:tcW w:w="2268" w:type="dxa"/>
            <w:shd w:val="clear" w:color="auto" w:fill="auto"/>
          </w:tcPr>
          <w:p w14:paraId="72BB146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0E0A154D"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33DFDDDA"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2E4EB47C"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1C6ECD0B"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61BCEA39"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277274A2"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6CF1423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6879B02F" w14:textId="77777777" w:rsidTr="000938E3">
        <w:tc>
          <w:tcPr>
            <w:tcW w:w="709" w:type="dxa"/>
            <w:shd w:val="clear" w:color="auto" w:fill="auto"/>
          </w:tcPr>
          <w:p w14:paraId="7CF5828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3.2.</w:t>
            </w:r>
          </w:p>
        </w:tc>
        <w:tc>
          <w:tcPr>
            <w:tcW w:w="2268" w:type="dxa"/>
            <w:shd w:val="clear" w:color="auto" w:fill="auto"/>
          </w:tcPr>
          <w:p w14:paraId="719D644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3E1E20DD"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24DF82F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2DB139C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0301F8D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7DB3DB0B"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77E722C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792DAE0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7C5A1E87" w14:textId="77777777" w:rsidTr="000938E3">
        <w:tc>
          <w:tcPr>
            <w:tcW w:w="709" w:type="dxa"/>
            <w:shd w:val="clear" w:color="auto" w:fill="auto"/>
          </w:tcPr>
          <w:p w14:paraId="1F68E819"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2268" w:type="dxa"/>
            <w:shd w:val="clear" w:color="auto" w:fill="auto"/>
          </w:tcPr>
          <w:p w14:paraId="169CC593"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14:paraId="17545E9D"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14:paraId="1ABE6815"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14:paraId="15ABA63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14:paraId="7513D1AF"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14:paraId="14601AA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14:paraId="45EAC6FE"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14:paraId="5AE0C7B4"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14:paraId="4C00EB46" w14:textId="77777777" w:rsidTr="000938E3">
        <w:tc>
          <w:tcPr>
            <w:tcW w:w="11637" w:type="dxa"/>
            <w:gridSpan w:val="7"/>
            <w:shd w:val="clear" w:color="auto" w:fill="auto"/>
          </w:tcPr>
          <w:p w14:paraId="28520E97"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Итого (гр. 1 + гр. 2 + гр. 3)</w:t>
            </w:r>
          </w:p>
        </w:tc>
        <w:tc>
          <w:tcPr>
            <w:tcW w:w="1463" w:type="dxa"/>
            <w:shd w:val="clear" w:color="auto" w:fill="auto"/>
          </w:tcPr>
          <w:p w14:paraId="6F067FE8"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14:paraId="6765EB4E"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bl>
    <w:p w14:paraId="5A4EB16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14:paraId="17F86F26"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14:paraId="30CCB728"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5</w:t>
      </w:r>
      <w:r w:rsidRPr="006C3F48">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0938E3" w:rsidRPr="006C3F48" w14:paraId="35DDF2BD" w14:textId="77777777" w:rsidTr="002104EF">
        <w:trPr>
          <w:trHeight w:val="365"/>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89B55C5"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14:paraId="3A36310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shd w:val="clear" w:color="auto" w:fill="auto"/>
            <w:vAlign w:val="center"/>
            <w:hideMark/>
          </w:tcPr>
          <w:p w14:paraId="4C0461F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shd w:val="clear" w:color="auto" w:fill="auto"/>
            <w:vAlign w:val="center"/>
            <w:hideMark/>
          </w:tcPr>
          <w:p w14:paraId="5F2F1AF1"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shd w:val="clear" w:color="auto" w:fill="auto"/>
            <w:vAlign w:val="center"/>
            <w:hideMark/>
          </w:tcPr>
          <w:p w14:paraId="2D298411"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shd w:val="clear" w:color="auto" w:fill="auto"/>
            <w:vAlign w:val="center"/>
            <w:hideMark/>
          </w:tcPr>
          <w:p w14:paraId="2CBC44F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shd w:val="clear" w:color="auto" w:fill="auto"/>
            <w:vAlign w:val="center"/>
            <w:hideMark/>
          </w:tcPr>
          <w:p w14:paraId="4DAE617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Общая стоимость, тенге                            (гр.4 × гр.5)</w:t>
            </w:r>
          </w:p>
        </w:tc>
      </w:tr>
      <w:tr w:rsidR="000938E3" w:rsidRPr="006C3F48" w14:paraId="447416E9"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614B4"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4A45014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EC9F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A8273B"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F5FC5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05DE83D4"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w:t>
            </w:r>
          </w:p>
        </w:tc>
      </w:tr>
      <w:tr w:rsidR="000938E3" w:rsidRPr="006C3F48" w14:paraId="3F998468"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49FB9A5"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lastRenderedPageBreak/>
              <w:t>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14:paraId="6EA1AFFA"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14:paraId="4BE8FD22"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3F02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619442"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1A4B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26CBA2E4"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67E3"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14:paraId="6F93750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06FEBB8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E2135"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CDA4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14:paraId="2B4F931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29BF2B84"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4D91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1F7A615E"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6043A"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0CFDEF"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76A3FF"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207E563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48B13E10"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3A2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4BC3A8ED"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47AFE"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5F3584"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950197"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066AC26B"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7D9A80B7"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6D8A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shd w:val="clear" w:color="auto" w:fill="auto"/>
            <w:noWrap/>
            <w:vAlign w:val="bottom"/>
          </w:tcPr>
          <w:p w14:paraId="65D3887D"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281838"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4036235D"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77F78CE9"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14:paraId="6EE5B69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14:paraId="27A07DAD"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B48DFCC"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14:paraId="25BE5D91"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14:paraId="13184FF5"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01A0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38F4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D7A7B"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00392502"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22A24"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14:paraId="15178E2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43B6522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A7B08"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ECC15"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14:paraId="7D7803D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3BE0CF94"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D6A9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53FFB4F2"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D7AB6"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E966F1"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1F08B0"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0E9D195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498A7B6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83F7A"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17F7F594"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4E278"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C0D5CE"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D7333B"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2AD5076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435AF443"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DB91F"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14:paraId="03A3C0C5"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14:paraId="3C26E543"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14:paraId="3B360ED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23E30261"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14:paraId="56DEFB4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14:paraId="6D35D6E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998E4"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14:paraId="6F4B218A"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noWrap/>
            <w:vAlign w:val="center"/>
          </w:tcPr>
          <w:p w14:paraId="3052AC9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14:paraId="6EB4B1B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center"/>
          </w:tcPr>
          <w:p w14:paraId="2512998A"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14:paraId="559917E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7D124DA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300D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shd w:val="clear" w:color="auto" w:fill="auto"/>
            <w:noWrap/>
            <w:vAlign w:val="bottom"/>
          </w:tcPr>
          <w:p w14:paraId="4DC306C0"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E6CFC3"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2ABD47C7"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3A777243"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14:paraId="13674D6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4F03722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AC21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tcPr>
          <w:p w14:paraId="6334908B"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9A1A6E"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1CF4EA6B"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7AD1D978"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14:paraId="5F90BF3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0BDF6529" w14:textId="77777777" w:rsidTr="002104EF">
        <w:trPr>
          <w:trHeight w:val="50"/>
        </w:trPr>
        <w:tc>
          <w:tcPr>
            <w:tcW w:w="43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523FE4BD"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Итого </w:t>
            </w:r>
            <w:r w:rsidRPr="006C3F48">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bottom"/>
          </w:tcPr>
          <w:p w14:paraId="78370FEE"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736B2587"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708BA6D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14:paraId="388CC7F2"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14388BF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p w14:paraId="585F6EA8"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6</w:t>
      </w:r>
      <w:r w:rsidRPr="006C3F48">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0938E3" w:rsidRPr="006C3F48" w14:paraId="1BAEA493" w14:textId="77777777" w:rsidTr="002104EF">
        <w:trPr>
          <w:trHeight w:val="365"/>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602505A3"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14:paraId="0756198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shd w:val="clear" w:color="auto" w:fill="auto"/>
            <w:vAlign w:val="center"/>
            <w:hideMark/>
          </w:tcPr>
          <w:p w14:paraId="0D1F202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shd w:val="clear" w:color="auto" w:fill="auto"/>
            <w:vAlign w:val="center"/>
            <w:hideMark/>
          </w:tcPr>
          <w:p w14:paraId="7E220BA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shd w:val="clear" w:color="auto" w:fill="auto"/>
            <w:vAlign w:val="center"/>
            <w:hideMark/>
          </w:tcPr>
          <w:p w14:paraId="7B26E7E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shd w:val="clear" w:color="auto" w:fill="auto"/>
            <w:vAlign w:val="center"/>
            <w:hideMark/>
          </w:tcPr>
          <w:p w14:paraId="1E9C6783"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shd w:val="clear" w:color="auto" w:fill="auto"/>
            <w:vAlign w:val="center"/>
            <w:hideMark/>
          </w:tcPr>
          <w:p w14:paraId="713BBC2B"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Общая стоимость, тенге                            (гр.4 × гр.5)</w:t>
            </w:r>
          </w:p>
        </w:tc>
      </w:tr>
      <w:tr w:rsidR="000938E3" w:rsidRPr="006C3F48" w14:paraId="66E0B9EF"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C650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28EDB922"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4082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1A4A04"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96409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2739939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w:t>
            </w:r>
          </w:p>
        </w:tc>
      </w:tr>
      <w:tr w:rsidR="000938E3" w:rsidRPr="006C3F48" w14:paraId="7543AF7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64A061A"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14:paraId="70D8EC15"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14:paraId="4CE5DD43"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6221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6A28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5C42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28754AB4"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030A4"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14:paraId="4246E283"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346C9AC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98573"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1747A"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14:paraId="6CDE5525"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4E51D449"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FA25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70C40AB1"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B2AC1"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03EABC"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50DFC0"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28A49E18"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007D9186"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9DEF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10FC9463"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552D6"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D7B069"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978FB9"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60719568"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727C9CB8"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473E1"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shd w:val="clear" w:color="auto" w:fill="auto"/>
            <w:noWrap/>
            <w:vAlign w:val="bottom"/>
          </w:tcPr>
          <w:p w14:paraId="191E7368"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3E14C1"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28AEFDE4"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5C4EDC22"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14:paraId="585FE90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14:paraId="714287B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195287E"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14:paraId="423F481C"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14:paraId="10BE27F3"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F5D95"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601D5"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012704"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62BDFF5A"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E3BD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14:paraId="5A2AB3B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14:paraId="333E7DE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0E6B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139C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14:paraId="2C23569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593D3C7E"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9FC62"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6A540986"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E5649"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410AFC"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4F1E92"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2454834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44E437D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697B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14:paraId="383767E7"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9DEA3"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FEE542"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AE1134"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14:paraId="1AD6FE3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663E821C"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FDAA0"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14:paraId="66B2EE96"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14:paraId="7977CEC0" w14:textId="77777777"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14:paraId="04439FE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315B0A7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14:paraId="0CAD0FA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14:paraId="5A2EB521"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2637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14:paraId="677E5FE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noWrap/>
            <w:vAlign w:val="center"/>
          </w:tcPr>
          <w:p w14:paraId="76334B42"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14:paraId="28DB115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center"/>
          </w:tcPr>
          <w:p w14:paraId="77354C3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14:paraId="52BA8FE2"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14:paraId="06A1B98F"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79FA2"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shd w:val="clear" w:color="auto" w:fill="auto"/>
            <w:noWrap/>
            <w:vAlign w:val="bottom"/>
          </w:tcPr>
          <w:p w14:paraId="6CE3F239"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D075E1"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7B473EA2"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773ABD77"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14:paraId="23837EB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48853459" w14:textId="77777777"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84C77"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tcPr>
          <w:p w14:paraId="277A1679"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BCDE00"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159D68C4"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52C8D49C"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14:paraId="7D91415B"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14:paraId="59F8663B" w14:textId="77777777" w:rsidTr="002104EF">
        <w:trPr>
          <w:trHeight w:val="50"/>
        </w:trPr>
        <w:tc>
          <w:tcPr>
            <w:tcW w:w="43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39361093"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Итого </w:t>
            </w:r>
            <w:r w:rsidRPr="006C3F48">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bottom"/>
          </w:tcPr>
          <w:p w14:paraId="6A26B3DD"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14:paraId="69CF04AB" w14:textId="77777777"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14:paraId="45F2F6BA"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14:paraId="14F018E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2976B921" w14:textId="77777777"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14:paraId="4AA8FCB5" w14:textId="77777777" w:rsidR="000772D1" w:rsidRPr="006C3F48" w:rsidRDefault="000772D1" w:rsidP="000938E3">
      <w:pPr>
        <w:suppressAutoHyphens/>
        <w:spacing w:after="0" w:line="240" w:lineRule="auto"/>
        <w:jc w:val="both"/>
        <w:rPr>
          <w:rFonts w:ascii="Times New Roman" w:eastAsia="Times New Roman" w:hAnsi="Times New Roman" w:cs="Times New Roman"/>
          <w:sz w:val="24"/>
          <w:szCs w:val="24"/>
          <w:lang w:eastAsia="ar-SA"/>
        </w:rPr>
      </w:pPr>
    </w:p>
    <w:p w14:paraId="4FF37DCD"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Таблица 7</w:t>
      </w:r>
      <w:r w:rsidRPr="006C3F48">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0938E3" w:rsidRPr="006C3F48" w14:paraId="0C2E5EDC" w14:textId="77777777" w:rsidTr="002104EF">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DF757"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p w14:paraId="3D76A497"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shd w:val="clear" w:color="auto" w:fill="auto"/>
            <w:vAlign w:val="center"/>
            <w:hideMark/>
          </w:tcPr>
          <w:p w14:paraId="0B95027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D096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AF1474"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5EB0842D"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4CB8A9D"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Всего, тенге </w:t>
            </w:r>
          </w:p>
          <w:p w14:paraId="7F9181D2"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(гр.4 × гр.5)</w:t>
            </w:r>
          </w:p>
        </w:tc>
      </w:tr>
      <w:tr w:rsidR="000938E3" w:rsidRPr="006C3F48" w14:paraId="39C68221"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F9E447"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shd w:val="clear" w:color="auto" w:fill="auto"/>
            <w:hideMark/>
          </w:tcPr>
          <w:p w14:paraId="32B76723"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shd w:val="clear" w:color="auto" w:fill="auto"/>
            <w:hideMark/>
          </w:tcPr>
          <w:p w14:paraId="40FC8068"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shd w:val="clear" w:color="auto" w:fill="auto"/>
            <w:noWrap/>
            <w:vAlign w:val="center"/>
            <w:hideMark/>
          </w:tcPr>
          <w:p w14:paraId="31D6F5B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shd w:val="clear" w:color="auto" w:fill="auto"/>
            <w:noWrap/>
            <w:vAlign w:val="center"/>
            <w:hideMark/>
          </w:tcPr>
          <w:p w14:paraId="1E9C4DF6"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shd w:val="clear" w:color="auto" w:fill="auto"/>
            <w:noWrap/>
            <w:vAlign w:val="bottom"/>
            <w:hideMark/>
          </w:tcPr>
          <w:p w14:paraId="6D6794DB"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r>
      <w:tr w:rsidR="000938E3" w:rsidRPr="006C3F48" w14:paraId="2847B9FC" w14:textId="77777777" w:rsidTr="002104EF">
        <w:trPr>
          <w:trHeight w:val="60"/>
        </w:trPr>
        <w:tc>
          <w:tcPr>
            <w:tcW w:w="9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7B0D79"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center"/>
          </w:tcPr>
          <w:p w14:paraId="7EC09A7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shd w:val="clear" w:color="auto" w:fill="auto"/>
            <w:vAlign w:val="center"/>
          </w:tcPr>
          <w:p w14:paraId="3DF3D52D"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4E45ED7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shd w:val="clear" w:color="auto" w:fill="auto"/>
            <w:vAlign w:val="center"/>
          </w:tcPr>
          <w:p w14:paraId="6BB50C48"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shd w:val="clear" w:color="auto" w:fill="auto"/>
            <w:vAlign w:val="center"/>
          </w:tcPr>
          <w:p w14:paraId="1BA51C9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r>
      <w:tr w:rsidR="000938E3" w:rsidRPr="006C3F48" w14:paraId="0F247F7E"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B6B13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shd w:val="clear" w:color="auto" w:fill="auto"/>
            <w:hideMark/>
          </w:tcPr>
          <w:p w14:paraId="15B88AE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hideMark/>
          </w:tcPr>
          <w:p w14:paraId="63B6960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6EA6E5B5"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hideMark/>
          </w:tcPr>
          <w:p w14:paraId="13C7360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14:paraId="5C71A71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248D95A2"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3BBF99"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shd w:val="clear" w:color="auto" w:fill="auto"/>
            <w:hideMark/>
          </w:tcPr>
          <w:p w14:paraId="3D31F440"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hideMark/>
          </w:tcPr>
          <w:p w14:paraId="40740069"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3D4088B9"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hideMark/>
          </w:tcPr>
          <w:p w14:paraId="6FC9ED1B"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14:paraId="309A2516"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619E791B"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B23D1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shd w:val="clear" w:color="auto" w:fill="auto"/>
            <w:hideMark/>
          </w:tcPr>
          <w:p w14:paraId="5EDF9CD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hideMark/>
          </w:tcPr>
          <w:p w14:paraId="43919284"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42AEAFB0"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hideMark/>
          </w:tcPr>
          <w:p w14:paraId="4296D5B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14:paraId="2F90D094"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174F866C"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98FB9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3288" w:type="dxa"/>
            <w:tcBorders>
              <w:top w:val="nil"/>
              <w:left w:val="nil"/>
              <w:bottom w:val="single" w:sz="4" w:space="0" w:color="auto"/>
              <w:right w:val="single" w:sz="4" w:space="0" w:color="auto"/>
            </w:tcBorders>
            <w:shd w:val="clear" w:color="auto" w:fill="auto"/>
            <w:vAlign w:val="center"/>
            <w:hideMark/>
          </w:tcPr>
          <w:p w14:paraId="62F9AB12"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14:paraId="1F24C71B"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shd w:val="clear" w:color="auto" w:fill="auto"/>
            <w:noWrap/>
            <w:vAlign w:val="center"/>
            <w:hideMark/>
          </w:tcPr>
          <w:p w14:paraId="60F70A0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shd w:val="clear" w:color="auto" w:fill="auto"/>
            <w:noWrap/>
            <w:vAlign w:val="center"/>
            <w:hideMark/>
          </w:tcPr>
          <w:p w14:paraId="0049C495"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shd w:val="clear" w:color="auto" w:fill="auto"/>
            <w:noWrap/>
            <w:vAlign w:val="center"/>
            <w:hideMark/>
          </w:tcPr>
          <w:p w14:paraId="29074785"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r>
      <w:tr w:rsidR="000938E3" w:rsidRPr="006C3F48" w14:paraId="4507E07D" w14:textId="77777777" w:rsidTr="002104EF">
        <w:trPr>
          <w:trHeight w:val="60"/>
        </w:trPr>
        <w:tc>
          <w:tcPr>
            <w:tcW w:w="9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0E49B93"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shd w:val="clear" w:color="auto" w:fill="auto"/>
          </w:tcPr>
          <w:p w14:paraId="3D31350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shd w:val="clear" w:color="auto" w:fill="auto"/>
          </w:tcPr>
          <w:p w14:paraId="23CC83E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bottom"/>
          </w:tcPr>
          <w:p w14:paraId="77EDAC8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shd w:val="clear" w:color="auto" w:fill="auto"/>
            <w:vAlign w:val="bottom"/>
          </w:tcPr>
          <w:p w14:paraId="7401A9C9"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shd w:val="clear" w:color="auto" w:fill="auto"/>
            <w:vAlign w:val="bottom"/>
          </w:tcPr>
          <w:p w14:paraId="7EDB7AED"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459F226B"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A3C082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shd w:val="clear" w:color="auto" w:fill="auto"/>
          </w:tcPr>
          <w:p w14:paraId="4C10C955"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14:paraId="3B089892"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14:paraId="53D1F8F2"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14:paraId="394848E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14:paraId="2522DDA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7B22A59E"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4F84448"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shd w:val="clear" w:color="auto" w:fill="auto"/>
          </w:tcPr>
          <w:p w14:paraId="436036B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14:paraId="5D205CB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14:paraId="3D923FA2"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14:paraId="2EA0118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14:paraId="4DCE370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03AA187B"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B388B9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shd w:val="clear" w:color="auto" w:fill="auto"/>
            <w:vAlign w:val="center"/>
          </w:tcPr>
          <w:p w14:paraId="434F2C8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shd w:val="clear" w:color="auto" w:fill="auto"/>
            <w:vAlign w:val="center"/>
          </w:tcPr>
          <w:p w14:paraId="4F6C958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shd w:val="clear" w:color="auto" w:fill="auto"/>
            <w:noWrap/>
            <w:vAlign w:val="center"/>
          </w:tcPr>
          <w:p w14:paraId="13B05AD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shd w:val="clear" w:color="auto" w:fill="auto"/>
            <w:noWrap/>
            <w:vAlign w:val="center"/>
          </w:tcPr>
          <w:p w14:paraId="6F9ACAC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shd w:val="clear" w:color="auto" w:fill="auto"/>
            <w:noWrap/>
            <w:vAlign w:val="center"/>
          </w:tcPr>
          <w:p w14:paraId="2062A6E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r>
      <w:tr w:rsidR="000938E3" w:rsidRPr="006C3F48" w14:paraId="317DFF6D"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F79E660"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shd w:val="clear" w:color="auto" w:fill="auto"/>
          </w:tcPr>
          <w:p w14:paraId="7287B37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14:paraId="5AFD883E"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14:paraId="4B609774"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14:paraId="539F0A5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14:paraId="175BA2B7"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6BACE92A" w14:textId="77777777" w:rsidTr="002104EF">
        <w:trPr>
          <w:trHeight w:val="60"/>
        </w:trPr>
        <w:tc>
          <w:tcPr>
            <w:tcW w:w="9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9BCD43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shd w:val="clear" w:color="auto" w:fill="auto"/>
          </w:tcPr>
          <w:p w14:paraId="6C26E141"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shd w:val="clear" w:color="auto" w:fill="auto"/>
          </w:tcPr>
          <w:p w14:paraId="2A9C6430"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bottom"/>
          </w:tcPr>
          <w:p w14:paraId="4CBC5CB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shd w:val="clear" w:color="auto" w:fill="auto"/>
            <w:vAlign w:val="bottom"/>
          </w:tcPr>
          <w:p w14:paraId="713E3CD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shd w:val="clear" w:color="auto" w:fill="auto"/>
            <w:vAlign w:val="bottom"/>
          </w:tcPr>
          <w:p w14:paraId="7BB1B656"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5137A1CF" w14:textId="77777777"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379EE10"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shd w:val="clear" w:color="auto" w:fill="auto"/>
          </w:tcPr>
          <w:p w14:paraId="57AEB4C0"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14:paraId="64591AE4"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14:paraId="4969814F"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14:paraId="6F927D6D"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14:paraId="61E2B49C"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14:paraId="30ABF9D6" w14:textId="77777777" w:rsidTr="002104EF">
        <w:trPr>
          <w:trHeight w:val="60"/>
        </w:trPr>
        <w:tc>
          <w:tcPr>
            <w:tcW w:w="424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475392"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15DEBE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shd w:val="clear" w:color="auto" w:fill="auto"/>
            <w:noWrap/>
            <w:vAlign w:val="bottom"/>
            <w:hideMark/>
          </w:tcPr>
          <w:p w14:paraId="3B307515"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shd w:val="clear" w:color="auto" w:fill="auto"/>
            <w:noWrap/>
            <w:vAlign w:val="bottom"/>
            <w:hideMark/>
          </w:tcPr>
          <w:p w14:paraId="4D0870E2"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14:paraId="57DF682A"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bl>
    <w:p w14:paraId="509C53C5" w14:textId="77777777" w:rsidR="000938E3" w:rsidRPr="006C3F48" w:rsidRDefault="000938E3" w:rsidP="000938E3">
      <w:pPr>
        <w:tabs>
          <w:tab w:val="left" w:pos="993"/>
        </w:tabs>
        <w:suppressAutoHyphens/>
        <w:spacing w:after="0" w:line="240" w:lineRule="auto"/>
        <w:rPr>
          <w:rFonts w:ascii="Times New Roman" w:eastAsia="Times New Roman" w:hAnsi="Times New Roman" w:cs="Times New Roman"/>
          <w:sz w:val="24"/>
          <w:szCs w:val="24"/>
          <w:lang w:eastAsia="ar-SA"/>
        </w:rPr>
      </w:pPr>
    </w:p>
    <w:p w14:paraId="18467BEB" w14:textId="77777777" w:rsidR="000938E3" w:rsidRPr="006C3F48" w:rsidRDefault="000938E3" w:rsidP="000938E3">
      <w:pPr>
        <w:tabs>
          <w:tab w:val="left" w:pos="993"/>
        </w:tabs>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8</w:t>
      </w:r>
      <w:r w:rsidRPr="006C3F48">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vertAnchor="text" w:tblpY="120"/>
        <w:tblW w:w="14404" w:type="dxa"/>
        <w:tblLayout w:type="fixed"/>
        <w:tblCellMar>
          <w:left w:w="70" w:type="dxa"/>
          <w:right w:w="70" w:type="dxa"/>
        </w:tblCellMar>
        <w:tblLook w:val="0000" w:firstRow="0" w:lastRow="0" w:firstColumn="0" w:lastColumn="0" w:noHBand="0" w:noVBand="0"/>
      </w:tblPr>
      <w:tblGrid>
        <w:gridCol w:w="921"/>
        <w:gridCol w:w="5386"/>
        <w:gridCol w:w="1985"/>
        <w:gridCol w:w="142"/>
        <w:gridCol w:w="2001"/>
        <w:gridCol w:w="267"/>
        <w:gridCol w:w="3685"/>
        <w:gridCol w:w="17"/>
      </w:tblGrid>
      <w:tr w:rsidR="000938E3" w:rsidRPr="006C3F48" w14:paraId="6AA67A71" w14:textId="77777777" w:rsidTr="002104EF">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tcPr>
          <w:p w14:paraId="630CA78F" w14:textId="77777777" w:rsidR="000938E3" w:rsidRPr="006C3F48" w:rsidRDefault="000938E3" w:rsidP="000938E3">
            <w:pPr>
              <w:tabs>
                <w:tab w:val="left" w:pos="993"/>
              </w:tabs>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14:paraId="7784F3D6"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tcPr>
          <w:p w14:paraId="428B3F3F"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Наименование </w:t>
            </w:r>
          </w:p>
          <w:p w14:paraId="730619F1"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tcPr>
          <w:p w14:paraId="4C1E2C62"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tcPr>
          <w:p w14:paraId="3C9992EE"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0938E3" w:rsidRPr="006C3F48" w14:paraId="1E2E26A4" w14:textId="77777777" w:rsidTr="002104EF">
        <w:trPr>
          <w:gridAfter w:val="1"/>
          <w:wAfter w:w="17" w:type="dxa"/>
          <w:cantSplit/>
          <w:trHeight w:val="137"/>
        </w:trPr>
        <w:tc>
          <w:tcPr>
            <w:tcW w:w="921" w:type="dxa"/>
            <w:vMerge/>
            <w:tcBorders>
              <w:top w:val="single" w:sz="4" w:space="0" w:color="auto"/>
              <w:left w:val="single" w:sz="4" w:space="0" w:color="auto"/>
              <w:bottom w:val="single" w:sz="4" w:space="0" w:color="auto"/>
              <w:right w:val="single" w:sz="4" w:space="0" w:color="auto"/>
            </w:tcBorders>
          </w:tcPr>
          <w:p w14:paraId="0FB433EB"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vMerge/>
            <w:tcBorders>
              <w:top w:val="single" w:sz="4" w:space="0" w:color="auto"/>
              <w:left w:val="single" w:sz="4" w:space="0" w:color="auto"/>
              <w:bottom w:val="single" w:sz="4" w:space="0" w:color="auto"/>
              <w:right w:val="single" w:sz="4" w:space="0" w:color="auto"/>
            </w:tcBorders>
          </w:tcPr>
          <w:p w14:paraId="0F38834F"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tcPr>
          <w:p w14:paraId="06122560"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Начало</w:t>
            </w:r>
          </w:p>
          <w:p w14:paraId="013085C8"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tcPr>
          <w:p w14:paraId="3D88FC15"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Окончание</w:t>
            </w:r>
          </w:p>
          <w:p w14:paraId="4B3B94D6" w14:textId="77777777"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47C9A790"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21338BD1" w14:textId="77777777" w:rsidTr="002104EF">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tcPr>
          <w:p w14:paraId="6B8D278F" w14:textId="77777777" w:rsidR="000938E3" w:rsidRPr="006C3F48" w:rsidRDefault="000938E3" w:rsidP="000938E3">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20____ год</w:t>
            </w:r>
          </w:p>
        </w:tc>
      </w:tr>
      <w:tr w:rsidR="000938E3" w:rsidRPr="006C3F48" w14:paraId="2F8E1436" w14:textId="77777777" w:rsidTr="002104EF">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518795EF" w14:textId="77777777" w:rsidR="000938E3" w:rsidRPr="006C3F48" w:rsidRDefault="000938E3" w:rsidP="000938E3">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98FD6D4" w14:textId="77777777" w:rsidR="000938E3" w:rsidRPr="006C3F48" w:rsidRDefault="000938E3" w:rsidP="000938E3">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E315728"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45E9990F"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DA1B449"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70E25952" w14:textId="77777777" w:rsidTr="002104EF">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78AA1E3A"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31568345"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EF6ACA1"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38499007"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792739D3"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4A61CB47" w14:textId="77777777" w:rsidTr="002104EF">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689A0CA"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8EA44EA"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E62B58D"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BDBB552"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56C7CF1F"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7CD7908C" w14:textId="77777777" w:rsidTr="002104EF">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tcPr>
          <w:p w14:paraId="24C035AA" w14:textId="77777777" w:rsidR="000938E3" w:rsidRPr="006C3F48" w:rsidRDefault="000938E3" w:rsidP="000938E3">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20____год</w:t>
            </w:r>
          </w:p>
        </w:tc>
      </w:tr>
      <w:tr w:rsidR="000938E3" w:rsidRPr="006C3F48" w14:paraId="3205A30D" w14:textId="77777777" w:rsidTr="002104EF">
        <w:trPr>
          <w:cantSplit/>
          <w:trHeight w:val="248"/>
        </w:trPr>
        <w:tc>
          <w:tcPr>
            <w:tcW w:w="921" w:type="dxa"/>
            <w:tcBorders>
              <w:top w:val="single" w:sz="4" w:space="0" w:color="auto"/>
              <w:left w:val="single" w:sz="6" w:space="0" w:color="auto"/>
              <w:bottom w:val="single" w:sz="4" w:space="0" w:color="auto"/>
              <w:right w:val="single" w:sz="4" w:space="0" w:color="auto"/>
            </w:tcBorders>
          </w:tcPr>
          <w:p w14:paraId="74D14A3C"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1C19D7E9"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67CBFB7"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AD3A08E"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43C32F98"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0D126AA7" w14:textId="77777777" w:rsidTr="002104EF">
        <w:trPr>
          <w:cantSplit/>
          <w:trHeight w:val="344"/>
        </w:trPr>
        <w:tc>
          <w:tcPr>
            <w:tcW w:w="921" w:type="dxa"/>
            <w:tcBorders>
              <w:top w:val="single" w:sz="4" w:space="0" w:color="auto"/>
              <w:left w:val="single" w:sz="6" w:space="0" w:color="auto"/>
              <w:bottom w:val="single" w:sz="4" w:space="0" w:color="auto"/>
              <w:right w:val="single" w:sz="4" w:space="0" w:color="auto"/>
            </w:tcBorders>
          </w:tcPr>
          <w:p w14:paraId="1D4CF27B"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BFF1A79"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4A759DD"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32F5F2E"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5B635721"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6C4D7BDF" w14:textId="77777777" w:rsidTr="002104EF">
        <w:trPr>
          <w:cantSplit/>
          <w:trHeight w:val="314"/>
        </w:trPr>
        <w:tc>
          <w:tcPr>
            <w:tcW w:w="921" w:type="dxa"/>
            <w:tcBorders>
              <w:top w:val="single" w:sz="4" w:space="0" w:color="auto"/>
              <w:left w:val="single" w:sz="6" w:space="0" w:color="auto"/>
              <w:bottom w:val="single" w:sz="4" w:space="0" w:color="auto"/>
              <w:right w:val="single" w:sz="4" w:space="0" w:color="auto"/>
            </w:tcBorders>
          </w:tcPr>
          <w:p w14:paraId="16923E18"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364E5C1"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0CED815"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2A447599"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14:paraId="1F602B80"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47719AD3"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600E2696" w14:textId="77777777" w:rsidTr="002104EF">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tcPr>
          <w:p w14:paraId="73961770" w14:textId="77777777" w:rsidR="000938E3" w:rsidRPr="006C3F48" w:rsidRDefault="000938E3" w:rsidP="000938E3">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20_____ год</w:t>
            </w:r>
          </w:p>
        </w:tc>
      </w:tr>
      <w:tr w:rsidR="000938E3" w:rsidRPr="006C3F48" w14:paraId="656C5BD0" w14:textId="77777777" w:rsidTr="002104EF">
        <w:trPr>
          <w:cantSplit/>
          <w:trHeight w:val="243"/>
        </w:trPr>
        <w:tc>
          <w:tcPr>
            <w:tcW w:w="921" w:type="dxa"/>
            <w:tcBorders>
              <w:top w:val="single" w:sz="4" w:space="0" w:color="auto"/>
              <w:left w:val="single" w:sz="6" w:space="0" w:color="auto"/>
              <w:bottom w:val="single" w:sz="4" w:space="0" w:color="auto"/>
              <w:right w:val="single" w:sz="4" w:space="0" w:color="auto"/>
            </w:tcBorders>
          </w:tcPr>
          <w:p w14:paraId="19EB2EEC"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E73D2D2"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C6BC03E"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7CBAF166"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2ACBBF08"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0CE078D1" w14:textId="77777777" w:rsidTr="002104EF">
        <w:trPr>
          <w:cantSplit/>
          <w:trHeight w:val="340"/>
        </w:trPr>
        <w:tc>
          <w:tcPr>
            <w:tcW w:w="921" w:type="dxa"/>
            <w:tcBorders>
              <w:top w:val="single" w:sz="4" w:space="0" w:color="auto"/>
              <w:left w:val="single" w:sz="6" w:space="0" w:color="auto"/>
              <w:bottom w:val="single" w:sz="4" w:space="0" w:color="auto"/>
              <w:right w:val="single" w:sz="4" w:space="0" w:color="auto"/>
            </w:tcBorders>
          </w:tcPr>
          <w:p w14:paraId="090B2677"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BCF45ED"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9BA4C65"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6B119A7A"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1D6027B8"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14:paraId="1588A893" w14:textId="77777777" w:rsidTr="002104EF">
        <w:trPr>
          <w:cantSplit/>
          <w:trHeight w:val="739"/>
        </w:trPr>
        <w:tc>
          <w:tcPr>
            <w:tcW w:w="921" w:type="dxa"/>
            <w:tcBorders>
              <w:top w:val="single" w:sz="4" w:space="0" w:color="auto"/>
              <w:left w:val="single" w:sz="6" w:space="0" w:color="auto"/>
              <w:bottom w:val="single" w:sz="4" w:space="0" w:color="auto"/>
              <w:right w:val="single" w:sz="4" w:space="0" w:color="auto"/>
            </w:tcBorders>
          </w:tcPr>
          <w:p w14:paraId="1A879B88"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F666D52"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77CD67A"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0B3CF18C" w14:textId="77777777"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3C0B38A3" w14:textId="77777777"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14:paraId="36B7BD56" w14:textId="77777777" w:rsidR="000938E3" w:rsidRPr="006C3F48" w:rsidRDefault="000938E3" w:rsidP="000938E3">
      <w:pPr>
        <w:suppressAutoHyphens/>
        <w:spacing w:after="0" w:line="240" w:lineRule="auto"/>
        <w:contextualSpacing/>
        <w:rPr>
          <w:rFonts w:ascii="Times New Roman" w:eastAsia="Times New Roman" w:hAnsi="Times New Roman" w:cs="Times New Roman"/>
          <w:b/>
          <w:sz w:val="24"/>
          <w:szCs w:val="24"/>
          <w:lang w:eastAsia="ar-SA"/>
        </w:rPr>
      </w:pPr>
    </w:p>
    <w:p w14:paraId="41E74CFB" w14:textId="77777777"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9</w:t>
      </w:r>
      <w:r w:rsidRPr="006C3F48">
        <w:rPr>
          <w:rFonts w:ascii="Times New Roman" w:eastAsia="Times New Roman" w:hAnsi="Times New Roman" w:cs="Times New Roman"/>
          <w:sz w:val="24"/>
          <w:szCs w:val="24"/>
          <w:lang w:eastAsia="ar-SA"/>
        </w:rPr>
        <w:t xml:space="preserve"> - План внесения вклада партнером</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4"/>
        <w:gridCol w:w="5528"/>
        <w:gridCol w:w="2977"/>
        <w:gridCol w:w="1700"/>
      </w:tblGrid>
      <w:tr w:rsidR="000938E3" w:rsidRPr="006C3F48" w14:paraId="456FF95C" w14:textId="77777777" w:rsidTr="002104EF">
        <w:trPr>
          <w:trHeight w:val="397"/>
        </w:trPr>
        <w:tc>
          <w:tcPr>
            <w:tcW w:w="769" w:type="dxa"/>
            <w:vMerge w:val="restart"/>
            <w:shd w:val="clear" w:color="auto" w:fill="auto"/>
            <w:vAlign w:val="center"/>
          </w:tcPr>
          <w:p w14:paraId="618110A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14:paraId="2F67A2FE"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3734" w:type="dxa"/>
            <w:vMerge w:val="restart"/>
            <w:shd w:val="clear" w:color="auto" w:fill="auto"/>
            <w:vAlign w:val="center"/>
          </w:tcPr>
          <w:p w14:paraId="35E4AE1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shd w:val="clear" w:color="auto" w:fill="auto"/>
            <w:vAlign w:val="center"/>
          </w:tcPr>
          <w:p w14:paraId="20F7443B"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shd w:val="clear" w:color="auto" w:fill="auto"/>
            <w:vAlign w:val="center"/>
          </w:tcPr>
          <w:p w14:paraId="490154CA"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shd w:val="clear" w:color="auto" w:fill="auto"/>
            <w:vAlign w:val="center"/>
          </w:tcPr>
          <w:p w14:paraId="531E9C8D"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Дата внесения</w:t>
            </w:r>
          </w:p>
          <w:p w14:paraId="5868BEE3"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roofErr w:type="spellStart"/>
            <w:r w:rsidRPr="006C3F48">
              <w:rPr>
                <w:rFonts w:ascii="Times New Roman" w:eastAsia="Times New Roman" w:hAnsi="Times New Roman" w:cs="Times New Roman"/>
                <w:spacing w:val="2"/>
                <w:sz w:val="24"/>
                <w:szCs w:val="24"/>
                <w:lang w:eastAsia="ru-RU"/>
              </w:rPr>
              <w:t>дд.мм.гггг</w:t>
            </w:r>
            <w:proofErr w:type="spellEnd"/>
            <w:r w:rsidRPr="006C3F48">
              <w:rPr>
                <w:rFonts w:ascii="Times New Roman" w:eastAsia="Times New Roman" w:hAnsi="Times New Roman" w:cs="Times New Roman"/>
                <w:spacing w:val="2"/>
                <w:sz w:val="24"/>
                <w:szCs w:val="24"/>
                <w:lang w:eastAsia="ru-RU"/>
              </w:rPr>
              <w:t>)</w:t>
            </w:r>
          </w:p>
        </w:tc>
      </w:tr>
      <w:tr w:rsidR="000938E3" w:rsidRPr="006C3F48" w14:paraId="42253FAC" w14:textId="77777777" w:rsidTr="002104EF">
        <w:trPr>
          <w:trHeight w:val="397"/>
        </w:trPr>
        <w:tc>
          <w:tcPr>
            <w:tcW w:w="769" w:type="dxa"/>
            <w:vMerge/>
            <w:shd w:val="clear" w:color="auto" w:fill="auto"/>
          </w:tcPr>
          <w:p w14:paraId="73BE11AA"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vMerge/>
            <w:shd w:val="clear" w:color="auto" w:fill="auto"/>
          </w:tcPr>
          <w:p w14:paraId="5DB89F64"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vMerge/>
            <w:shd w:val="clear" w:color="auto" w:fill="auto"/>
          </w:tcPr>
          <w:p w14:paraId="0EC7AA41"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vMerge/>
            <w:shd w:val="clear" w:color="auto" w:fill="auto"/>
          </w:tcPr>
          <w:p w14:paraId="1CDB3ACF"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vMerge/>
            <w:shd w:val="clear" w:color="auto" w:fill="auto"/>
          </w:tcPr>
          <w:p w14:paraId="216BDDB5"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14:paraId="6060C324" w14:textId="77777777" w:rsidTr="002104EF">
        <w:tc>
          <w:tcPr>
            <w:tcW w:w="769" w:type="dxa"/>
            <w:shd w:val="clear" w:color="auto" w:fill="auto"/>
          </w:tcPr>
          <w:p w14:paraId="2A0877F0"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w:t>
            </w:r>
          </w:p>
        </w:tc>
        <w:tc>
          <w:tcPr>
            <w:tcW w:w="3734" w:type="dxa"/>
            <w:shd w:val="clear" w:color="auto" w:fill="auto"/>
          </w:tcPr>
          <w:p w14:paraId="21EDEC7C"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w:t>
            </w:r>
          </w:p>
        </w:tc>
        <w:tc>
          <w:tcPr>
            <w:tcW w:w="5528" w:type="dxa"/>
            <w:shd w:val="clear" w:color="auto" w:fill="auto"/>
          </w:tcPr>
          <w:p w14:paraId="3F9610A9"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w:t>
            </w:r>
          </w:p>
        </w:tc>
        <w:tc>
          <w:tcPr>
            <w:tcW w:w="2977" w:type="dxa"/>
            <w:shd w:val="clear" w:color="auto" w:fill="auto"/>
          </w:tcPr>
          <w:p w14:paraId="7B0A0566"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w:t>
            </w:r>
          </w:p>
        </w:tc>
        <w:tc>
          <w:tcPr>
            <w:tcW w:w="1700" w:type="dxa"/>
            <w:shd w:val="clear" w:color="auto" w:fill="auto"/>
          </w:tcPr>
          <w:p w14:paraId="4A7E0A5F" w14:textId="77777777"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5</w:t>
            </w:r>
          </w:p>
        </w:tc>
      </w:tr>
      <w:tr w:rsidR="000938E3" w:rsidRPr="006C3F48" w14:paraId="68C88F7A" w14:textId="77777777" w:rsidTr="002104EF">
        <w:tc>
          <w:tcPr>
            <w:tcW w:w="769" w:type="dxa"/>
            <w:shd w:val="clear" w:color="auto" w:fill="auto"/>
          </w:tcPr>
          <w:p w14:paraId="7B2B13BE"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14:paraId="3EA14DCB"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14:paraId="4D3242A1"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14:paraId="1C330B2F"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14:paraId="6D40C4BE"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14:paraId="63843BCF" w14:textId="77777777" w:rsidTr="002104EF">
        <w:tc>
          <w:tcPr>
            <w:tcW w:w="769" w:type="dxa"/>
            <w:shd w:val="clear" w:color="auto" w:fill="auto"/>
          </w:tcPr>
          <w:p w14:paraId="71352F3B"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14:paraId="2061EA90"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14:paraId="6770612A"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14:paraId="5D4C73B4"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14:paraId="58FFAC5C"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14:paraId="0CD180A4" w14:textId="77777777" w:rsidTr="002104EF">
        <w:tc>
          <w:tcPr>
            <w:tcW w:w="769" w:type="dxa"/>
            <w:shd w:val="clear" w:color="auto" w:fill="auto"/>
          </w:tcPr>
          <w:p w14:paraId="62F74DBD"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14:paraId="446E27D2"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14:paraId="50FA8D29"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14:paraId="370650FC"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14:paraId="085DAD64"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14:paraId="7EA0F386" w14:textId="77777777" w:rsidTr="002104EF">
        <w:tc>
          <w:tcPr>
            <w:tcW w:w="769" w:type="dxa"/>
            <w:shd w:val="clear" w:color="auto" w:fill="auto"/>
          </w:tcPr>
          <w:p w14:paraId="5C40C69A"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14:paraId="3C0FF689"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14:paraId="4B71B186"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14:paraId="63B42DA8"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14:paraId="124866EB" w14:textId="77777777"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bl>
    <w:p w14:paraId="7FAB57AF" w14:textId="77777777" w:rsidR="000938E3" w:rsidRPr="006C3F48" w:rsidRDefault="000938E3" w:rsidP="000938E3">
      <w:pPr>
        <w:spacing w:after="0" w:line="240" w:lineRule="auto"/>
        <w:jc w:val="both"/>
        <w:rPr>
          <w:rFonts w:ascii="Times New Roman" w:eastAsia="Times New Roman" w:hAnsi="Times New Roman" w:cs="Times New Roman"/>
          <w:sz w:val="24"/>
          <w:szCs w:val="24"/>
        </w:rPr>
        <w:sectPr w:rsidR="000938E3" w:rsidRPr="006C3F48" w:rsidSect="002104EF">
          <w:footnotePr>
            <w:pos w:val="beneathText"/>
          </w:footnotePr>
          <w:pgSz w:w="16837" w:h="11905" w:orient="landscape"/>
          <w:pgMar w:top="423" w:right="1134" w:bottom="567" w:left="1134" w:header="720" w:footer="403" w:gutter="0"/>
          <w:cols w:space="720"/>
          <w:titlePg/>
          <w:docGrid w:linePitch="360"/>
        </w:sectPr>
      </w:pPr>
    </w:p>
    <w:bookmarkEnd w:id="0"/>
    <w:p w14:paraId="6B4FC617" w14:textId="77777777" w:rsidR="006871F7" w:rsidRPr="006C3F48" w:rsidRDefault="006871F7" w:rsidP="006871F7">
      <w:pPr>
        <w:pageBreakBefore/>
        <w:suppressAutoHyphens/>
        <w:spacing w:after="0" w:line="240" w:lineRule="auto"/>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lastRenderedPageBreak/>
        <w:t>Приложение 2</w:t>
      </w:r>
    </w:p>
    <w:p w14:paraId="6E6F4163" w14:textId="77777777" w:rsidR="006871F7" w:rsidRPr="006C3F48" w:rsidRDefault="006871F7" w:rsidP="006871F7">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 Конкурсной документации</w:t>
      </w:r>
    </w:p>
    <w:p w14:paraId="3D2C557F" w14:textId="77777777" w:rsidR="006871F7" w:rsidRPr="006C3F48" w:rsidRDefault="006871F7" w:rsidP="006871F7">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на программно-целевое финансирование </w:t>
      </w:r>
    </w:p>
    <w:p w14:paraId="68D8BD94" w14:textId="77777777" w:rsidR="006871F7" w:rsidRPr="006C3F48" w:rsidRDefault="006871F7" w:rsidP="006871F7">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по </w:t>
      </w:r>
      <w:r w:rsidRPr="006C3F48">
        <w:rPr>
          <w:rFonts w:ascii="Times New Roman" w:eastAsia="Times New Roman" w:hAnsi="Times New Roman" w:cs="Times New Roman"/>
          <w:sz w:val="24"/>
          <w:szCs w:val="24"/>
          <w:lang w:eastAsia="ar-SA"/>
        </w:rPr>
        <w:t xml:space="preserve">научным, научно-техническим </w:t>
      </w:r>
    </w:p>
    <w:p w14:paraId="5DEDCBCD" w14:textId="77777777" w:rsidR="006871F7" w:rsidRPr="006C3F48" w:rsidRDefault="006871F7" w:rsidP="006871F7">
      <w:pPr>
        <w:tabs>
          <w:tab w:val="center" w:pos="4677"/>
          <w:tab w:val="right" w:pos="9355"/>
        </w:tabs>
        <w:suppressAutoHyphens/>
        <w:spacing w:after="0" w:line="240" w:lineRule="auto"/>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программам</w:t>
      </w:r>
      <w:r w:rsidRPr="006C3F48">
        <w:rPr>
          <w:rFonts w:ascii="Times New Roman" w:eastAsia="Times New Roman" w:hAnsi="Times New Roman" w:cs="Times New Roman"/>
          <w:bCs/>
          <w:sz w:val="24"/>
          <w:szCs w:val="24"/>
          <w:lang w:eastAsia="ar-SA"/>
        </w:rPr>
        <w:t xml:space="preserve"> на 2023-2025 годы</w:t>
      </w:r>
    </w:p>
    <w:p w14:paraId="06B06D0A" w14:textId="77777777" w:rsidR="006871F7" w:rsidRPr="006C3F48" w:rsidRDefault="006871F7" w:rsidP="006871F7">
      <w:pPr>
        <w:spacing w:after="0" w:line="240" w:lineRule="auto"/>
        <w:rPr>
          <w:rFonts w:ascii="Times New Roman" w:eastAsia="Times New Roman" w:hAnsi="Times New Roman" w:cs="Times New Roman"/>
          <w:b/>
          <w:bCs/>
          <w:sz w:val="24"/>
          <w:szCs w:val="24"/>
          <w:lang w:eastAsia="zh-CN"/>
        </w:rPr>
      </w:pPr>
    </w:p>
    <w:p w14:paraId="3953CBE2" w14:textId="77777777" w:rsidR="00114A80" w:rsidRPr="006C3F48" w:rsidRDefault="00114A80" w:rsidP="00E020BA">
      <w:pPr>
        <w:widowControl w:val="0"/>
        <w:spacing w:after="0" w:line="240" w:lineRule="auto"/>
        <w:jc w:val="center"/>
        <w:rPr>
          <w:rFonts w:ascii="Times New Roman" w:hAnsi="Times New Roman" w:cs="Times New Roman"/>
          <w:b/>
          <w:sz w:val="24"/>
          <w:szCs w:val="24"/>
        </w:rPr>
      </w:pPr>
    </w:p>
    <w:p w14:paraId="5EC1803B" w14:textId="77777777" w:rsidR="00E020BA" w:rsidRPr="006C3F48" w:rsidRDefault="00E020BA" w:rsidP="00ED425F">
      <w:pPr>
        <w:widowControl w:val="0"/>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C296C" w:rsidRPr="006C3F48" w14:paraId="74670CB3" w14:textId="77777777" w:rsidTr="009B401C">
        <w:trPr>
          <w:trHeight w:val="235"/>
        </w:trPr>
        <w:tc>
          <w:tcPr>
            <w:tcW w:w="10632" w:type="dxa"/>
            <w:shd w:val="clear" w:color="auto" w:fill="auto"/>
          </w:tcPr>
          <w:p w14:paraId="40613D30" w14:textId="77777777"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w:t>
            </w:r>
            <w:r w:rsidRPr="006C3F48">
              <w:rPr>
                <w:rFonts w:ascii="Times New Roman" w:hAnsi="Times New Roman" w:cs="Times New Roman"/>
                <w:b/>
                <w:sz w:val="24"/>
                <w:szCs w:val="24"/>
                <w:lang w:val="kk-KZ"/>
              </w:rPr>
              <w:t xml:space="preserve"> </w:t>
            </w:r>
            <w:r w:rsidR="00E020BA" w:rsidRPr="006C3F48">
              <w:rPr>
                <w:rFonts w:ascii="Times New Roman" w:hAnsi="Times New Roman" w:cs="Times New Roman"/>
                <w:b/>
                <w:sz w:val="24"/>
                <w:szCs w:val="24"/>
              </w:rPr>
              <w:t>Общие сведения:</w:t>
            </w:r>
          </w:p>
          <w:p w14:paraId="6D752789" w14:textId="77777777" w:rsidR="006200D5" w:rsidRPr="006C3F48" w:rsidRDefault="00E020BA" w:rsidP="006200D5">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006200D5" w:rsidRPr="006C3F48">
              <w:rPr>
                <w:rFonts w:ascii="Times New Roman" w:hAnsi="Times New Roman" w:cs="Times New Roman"/>
                <w:sz w:val="24"/>
                <w:szCs w:val="24"/>
              </w:rPr>
              <w:t xml:space="preserve"> </w:t>
            </w:r>
          </w:p>
          <w:p w14:paraId="427AAF73" w14:textId="77777777" w:rsidR="006200D5" w:rsidRPr="006C3F48" w:rsidRDefault="006200D5" w:rsidP="006200D5">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77A9B234" w14:textId="77777777"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w:t>
            </w:r>
            <w:r w:rsidR="00E020BA" w:rsidRPr="006C3F48">
              <w:rPr>
                <w:rFonts w:ascii="Times New Roman" w:hAnsi="Times New Roman" w:cs="Times New Roman"/>
                <w:b/>
                <w:sz w:val="24"/>
                <w:szCs w:val="24"/>
              </w:rPr>
              <w:t xml:space="preserve">Наименование специализированного направления программы: </w:t>
            </w:r>
          </w:p>
          <w:p w14:paraId="44267684" w14:textId="77777777" w:rsidR="00E020BA" w:rsidRPr="006C3F48" w:rsidRDefault="003F73E3" w:rsidP="00E020BA">
            <w:pPr>
              <w:widowControl w:val="0"/>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Исследование актуальных проблем сохранения и управления водными ресурсами</w:t>
            </w:r>
            <w:r w:rsidR="00E020BA" w:rsidRPr="006C3F48">
              <w:rPr>
                <w:rFonts w:ascii="Times New Roman" w:hAnsi="Times New Roman" w:cs="Times New Roman"/>
                <w:sz w:val="24"/>
                <w:szCs w:val="24"/>
              </w:rPr>
              <w:t>.</w:t>
            </w:r>
          </w:p>
          <w:p w14:paraId="129D8916" w14:textId="77777777" w:rsidR="003F73E3" w:rsidRPr="006C3F48" w:rsidRDefault="003F73E3" w:rsidP="00E020BA">
            <w:pPr>
              <w:widowControl w:val="0"/>
              <w:spacing w:after="0" w:line="240" w:lineRule="auto"/>
              <w:jc w:val="both"/>
              <w:rPr>
                <w:rFonts w:ascii="Times New Roman" w:eastAsia="Times New Roman" w:hAnsi="Times New Roman" w:cs="Times New Roman"/>
                <w:sz w:val="24"/>
                <w:szCs w:val="24"/>
                <w:lang w:val="kk-KZ" w:eastAsia="ar-SA"/>
              </w:rPr>
            </w:pPr>
            <w:r w:rsidRPr="006C3F48">
              <w:rPr>
                <w:rFonts w:ascii="Times New Roman" w:eastAsia="Times New Roman" w:hAnsi="Times New Roman" w:cs="Times New Roman"/>
                <w:sz w:val="24"/>
                <w:szCs w:val="24"/>
                <w:lang w:eastAsia="ar-SA"/>
              </w:rPr>
              <w:t>Исследования актуальных проблем качества почв, деградации земель и опустынивания</w:t>
            </w:r>
            <w:r w:rsidRPr="006C3F48">
              <w:rPr>
                <w:rFonts w:ascii="Times New Roman" w:eastAsia="Times New Roman" w:hAnsi="Times New Roman" w:cs="Times New Roman"/>
                <w:sz w:val="24"/>
                <w:szCs w:val="24"/>
                <w:lang w:val="kk-KZ" w:eastAsia="ar-SA"/>
              </w:rPr>
              <w:t>.</w:t>
            </w:r>
          </w:p>
          <w:p w14:paraId="40A0D062" w14:textId="77777777" w:rsidR="003F73E3" w:rsidRPr="006C3F48" w:rsidRDefault="003F73E3" w:rsidP="00E020BA">
            <w:pPr>
              <w:widowControl w:val="0"/>
              <w:spacing w:after="0" w:line="240" w:lineRule="auto"/>
              <w:jc w:val="both"/>
              <w:rPr>
                <w:rFonts w:ascii="Times New Roman" w:hAnsi="Times New Roman" w:cs="Times New Roman"/>
                <w:sz w:val="24"/>
                <w:szCs w:val="24"/>
                <w:lang w:val="kk-KZ"/>
              </w:rPr>
            </w:pPr>
            <w:r w:rsidRPr="006C3F48">
              <w:rPr>
                <w:rFonts w:ascii="Times New Roman" w:eastAsia="Times New Roman" w:hAnsi="Times New Roman" w:cs="Times New Roman"/>
                <w:sz w:val="24"/>
                <w:szCs w:val="24"/>
                <w:lang w:eastAsia="ar-SA"/>
              </w:rPr>
              <w:t>Сохранение и рациональное использование животного и растительного мира</w:t>
            </w:r>
            <w:r w:rsidRPr="006C3F48">
              <w:rPr>
                <w:rFonts w:ascii="Times New Roman" w:eastAsia="Times New Roman" w:hAnsi="Times New Roman" w:cs="Times New Roman"/>
                <w:sz w:val="24"/>
                <w:szCs w:val="24"/>
                <w:lang w:val="kk-KZ" w:eastAsia="ar-SA"/>
              </w:rPr>
              <w:t>.</w:t>
            </w:r>
          </w:p>
        </w:tc>
      </w:tr>
      <w:tr w:rsidR="005C296C" w:rsidRPr="006C3F48" w14:paraId="3B8D8639" w14:textId="77777777" w:rsidTr="009B401C">
        <w:tc>
          <w:tcPr>
            <w:tcW w:w="10632" w:type="dxa"/>
            <w:shd w:val="clear" w:color="auto" w:fill="auto"/>
          </w:tcPr>
          <w:p w14:paraId="305F2BB6" w14:textId="77777777"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 </w:t>
            </w:r>
            <w:r w:rsidR="00E020BA" w:rsidRPr="006C3F48">
              <w:rPr>
                <w:rFonts w:ascii="Times New Roman" w:hAnsi="Times New Roman" w:cs="Times New Roman"/>
                <w:b/>
                <w:sz w:val="24"/>
                <w:szCs w:val="24"/>
              </w:rPr>
              <w:t>Цели и задачи программы</w:t>
            </w:r>
          </w:p>
          <w:p w14:paraId="4E1CA22F" w14:textId="77777777"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w:t>
            </w:r>
            <w:r w:rsidR="00E020BA" w:rsidRPr="006C3F48">
              <w:rPr>
                <w:rFonts w:ascii="Times New Roman" w:hAnsi="Times New Roman" w:cs="Times New Roman"/>
                <w:b/>
                <w:sz w:val="24"/>
                <w:szCs w:val="24"/>
              </w:rPr>
              <w:t xml:space="preserve">Цель программы: </w:t>
            </w:r>
          </w:p>
          <w:p w14:paraId="3B86C056" w14:textId="77777777" w:rsidR="00E020BA" w:rsidRPr="006C3F48" w:rsidRDefault="00E020BA" w:rsidP="00E020BA">
            <w:pPr>
              <w:widowControl w:val="0"/>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Провести комплексные исследования по обеспечению устойчивого развития природно-хозяйственных и социально-экономических систем </w:t>
            </w:r>
            <w:r w:rsidRPr="006C3F48">
              <w:rPr>
                <w:rFonts w:ascii="Times New Roman" w:hAnsi="Times New Roman" w:cs="Times New Roman"/>
                <w:sz w:val="24"/>
                <w:szCs w:val="24"/>
              </w:rPr>
              <w:t>Западно-Казахстанского</w:t>
            </w:r>
            <w:r w:rsidRPr="006C3F48">
              <w:rPr>
                <w:rFonts w:ascii="Times New Roman" w:hAnsi="Times New Roman" w:cs="Times New Roman"/>
                <w:bCs/>
                <w:sz w:val="24"/>
                <w:szCs w:val="24"/>
              </w:rPr>
              <w:t xml:space="preserve"> региона (Мангистауской, Атырауской, Западно-Казахстанской и Актюбинской областей) в контексте зеленого роста. </w:t>
            </w:r>
          </w:p>
        </w:tc>
      </w:tr>
      <w:tr w:rsidR="005C296C" w:rsidRPr="006C3F48" w14:paraId="71587BF7" w14:textId="77777777" w:rsidTr="009B401C">
        <w:trPr>
          <w:trHeight w:val="1527"/>
        </w:trPr>
        <w:tc>
          <w:tcPr>
            <w:tcW w:w="10632" w:type="dxa"/>
            <w:shd w:val="clear" w:color="auto" w:fill="auto"/>
          </w:tcPr>
          <w:p w14:paraId="3F631086"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567DBA06" w14:textId="77777777" w:rsidR="00E020BA" w:rsidRPr="006C3F48" w:rsidRDefault="00E020BA" w:rsidP="00E020BA">
            <w:pPr>
              <w:widowControl w:val="0"/>
              <w:spacing w:after="0" w:line="240" w:lineRule="auto"/>
              <w:jc w:val="center"/>
              <w:rPr>
                <w:rFonts w:ascii="Times New Roman" w:hAnsi="Times New Roman" w:cs="Times New Roman"/>
                <w:b/>
                <w:bCs/>
                <w:sz w:val="24"/>
                <w:szCs w:val="24"/>
              </w:rPr>
            </w:pPr>
            <w:r w:rsidRPr="006C3F48">
              <w:rPr>
                <w:rFonts w:ascii="Times New Roman" w:hAnsi="Times New Roman" w:cs="Times New Roman"/>
                <w:b/>
                <w:bCs/>
                <w:sz w:val="24"/>
                <w:szCs w:val="24"/>
              </w:rPr>
              <w:t>Программа состоит из 8 мероприятий (подпрограмм)</w:t>
            </w:r>
          </w:p>
          <w:p w14:paraId="30564DC0" w14:textId="77777777" w:rsidR="00E020BA" w:rsidRPr="006C3F48" w:rsidRDefault="00E020BA" w:rsidP="00E020BA">
            <w:pPr>
              <w:widowControl w:val="0"/>
              <w:spacing w:after="0" w:line="240" w:lineRule="auto"/>
              <w:jc w:val="center"/>
              <w:rPr>
                <w:rFonts w:ascii="Times New Roman" w:hAnsi="Times New Roman" w:cs="Times New Roman"/>
                <w:b/>
                <w:bCs/>
                <w:i/>
                <w:iCs/>
                <w:sz w:val="24"/>
                <w:szCs w:val="24"/>
              </w:rPr>
            </w:pPr>
          </w:p>
          <w:p w14:paraId="79F182DB" w14:textId="77777777" w:rsidR="00E020BA" w:rsidRPr="006C3F48" w:rsidRDefault="00E020BA" w:rsidP="00E020BA">
            <w:pPr>
              <w:widowControl w:val="0"/>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I. Блок природных ресурсов</w:t>
            </w:r>
          </w:p>
          <w:p w14:paraId="41361008" w14:textId="77777777" w:rsidR="00E020BA" w:rsidRPr="006C3F48" w:rsidRDefault="00E020BA" w:rsidP="00E020BA">
            <w:pPr>
              <w:widowControl w:val="0"/>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(2 мероприятия):</w:t>
            </w:r>
          </w:p>
          <w:p w14:paraId="5211E224"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bCs/>
                <w:sz w:val="24"/>
                <w:szCs w:val="24"/>
              </w:rPr>
              <w:t xml:space="preserve">1. Оценить природно-ресурсный потенциал, как основной </w:t>
            </w:r>
            <w:r w:rsidRPr="006C3F48">
              <w:rPr>
                <w:rFonts w:ascii="Times New Roman" w:hAnsi="Times New Roman" w:cs="Times New Roman"/>
                <w:b/>
                <w:sz w:val="24"/>
                <w:szCs w:val="24"/>
              </w:rPr>
              <w:t>фактор развития природно-хозяйственных систем Западно-Казахстанского региона.</w:t>
            </w:r>
          </w:p>
          <w:p w14:paraId="131D53C0" w14:textId="77777777" w:rsidR="00E020BA" w:rsidRPr="006C3F48" w:rsidRDefault="00E020BA" w:rsidP="00E020BA">
            <w:pPr>
              <w:widowControl w:val="0"/>
              <w:spacing w:after="0" w:line="240" w:lineRule="auto"/>
              <w:jc w:val="both"/>
              <w:rPr>
                <w:rFonts w:ascii="Times New Roman" w:hAnsi="Times New Roman" w:cs="Times New Roman"/>
                <w:sz w:val="24"/>
                <w:szCs w:val="24"/>
              </w:rPr>
            </w:pPr>
            <w:bookmarkStart w:id="90" w:name="_Hlk39153497"/>
            <w:r w:rsidRPr="006C3F48">
              <w:rPr>
                <w:rFonts w:ascii="Times New Roman" w:hAnsi="Times New Roman" w:cs="Times New Roman"/>
                <w:sz w:val="24"/>
                <w:szCs w:val="24"/>
              </w:rPr>
              <w:t xml:space="preserve">1.1 Разработка методических основ оценки природно-ресурсного потенциала (весь спектр): </w:t>
            </w:r>
          </w:p>
          <w:p w14:paraId="6722A9F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климатические ресурсы;</w:t>
            </w:r>
          </w:p>
          <w:p w14:paraId="37DF51EE"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ресурсы поверхностных вод;</w:t>
            </w:r>
          </w:p>
          <w:p w14:paraId="0D56F234"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ресурсы подземных вод;</w:t>
            </w:r>
          </w:p>
          <w:p w14:paraId="5B96671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уровень и режим Каспийского моря;</w:t>
            </w:r>
          </w:p>
          <w:p w14:paraId="33FDD205"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минерально-сырьевые и углеводородные ресурсы;</w:t>
            </w:r>
          </w:p>
          <w:p w14:paraId="2B6EDC8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земельные ресурсы;</w:t>
            </w:r>
          </w:p>
          <w:p w14:paraId="570F61F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кормовые ресурсы;</w:t>
            </w:r>
          </w:p>
          <w:p w14:paraId="042F082C"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рыбные ресурсы;</w:t>
            </w:r>
          </w:p>
          <w:p w14:paraId="1B592A9F"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оценка. </w:t>
            </w:r>
          </w:p>
          <w:p w14:paraId="46C4D6C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Разработать базу данных по природно-ресурсному потенциалу (весь спектр).</w:t>
            </w:r>
          </w:p>
          <w:p w14:paraId="0871436D" w14:textId="77777777" w:rsidR="00E020BA" w:rsidRPr="006C3F48" w:rsidRDefault="00E020BA" w:rsidP="00E020BA">
            <w:pPr>
              <w:widowControl w:val="0"/>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1.2 Дать современную оценку природно-ресурсного потенциала (весь спектр) с</w:t>
            </w:r>
            <w:r w:rsidRPr="006C3F48">
              <w:rPr>
                <w:rFonts w:ascii="Times New Roman" w:hAnsi="Times New Roman" w:cs="Times New Roman"/>
                <w:bCs/>
                <w:sz w:val="24"/>
                <w:szCs w:val="24"/>
              </w:rPr>
              <w:t xml:space="preserve"> созданием серии информационно-оценочных карт:</w:t>
            </w:r>
          </w:p>
          <w:p w14:paraId="7C3474F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14:paraId="0378867F"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14:paraId="41CC6A5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14:paraId="5A193C6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14:paraId="152F850E"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14:paraId="5B1015B1"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14:paraId="131D1C91"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14:paraId="5EDDA46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14:paraId="77F96A1E"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(включающая весь спектр).</w:t>
            </w:r>
          </w:p>
          <w:bookmarkEnd w:id="90"/>
          <w:p w14:paraId="36690B84"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1.3 Дать прогнозную оценку изменений природно-ресурсного потенциала (весь спектр) в контексте устойчивого развития </w:t>
            </w:r>
            <w:r w:rsidRPr="006C3F48">
              <w:rPr>
                <w:rFonts w:ascii="Times New Roman" w:hAnsi="Times New Roman" w:cs="Times New Roman"/>
                <w:bCs/>
                <w:sz w:val="24"/>
                <w:szCs w:val="24"/>
              </w:rPr>
              <w:t xml:space="preserve">с серией прогнозно-рекомендательных карт. </w:t>
            </w:r>
            <w:r w:rsidRPr="006C3F48">
              <w:rPr>
                <w:rFonts w:ascii="Times New Roman" w:hAnsi="Times New Roman" w:cs="Times New Roman"/>
                <w:sz w:val="24"/>
                <w:szCs w:val="24"/>
              </w:rPr>
              <w:t>Разработать научно-</w:t>
            </w:r>
            <w:r w:rsidRPr="006C3F48">
              <w:rPr>
                <w:rFonts w:ascii="Times New Roman" w:hAnsi="Times New Roman" w:cs="Times New Roman"/>
                <w:sz w:val="24"/>
                <w:szCs w:val="24"/>
              </w:rPr>
              <w:lastRenderedPageBreak/>
              <w:t>обоснованные мероприятия по сохранению и восстановлению природно-ресурсного потенциала:</w:t>
            </w:r>
          </w:p>
          <w:p w14:paraId="76EBA24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14:paraId="48BDDAD5"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14:paraId="3680F139"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14:paraId="0BB2FB5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14:paraId="6C61E89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14:paraId="0324BF7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14:paraId="33D25DE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14:paraId="28690B5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14:paraId="60E4B75C"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bookmarkStart w:id="91" w:name="_Hlk38908274"/>
            <w:r w:rsidRPr="006C3F48">
              <w:rPr>
                <w:rFonts w:ascii="Times New Roman" w:hAnsi="Times New Roman" w:cs="Times New Roman"/>
                <w:sz w:val="24"/>
                <w:szCs w:val="24"/>
              </w:rPr>
              <w:t>– комплексная оценка (включающая весь спектр).</w:t>
            </w:r>
          </w:p>
          <w:p w14:paraId="415B2B73" w14:textId="77777777" w:rsidR="00E020BA" w:rsidRPr="006C3F48" w:rsidRDefault="00E020BA" w:rsidP="00E020BA">
            <w:pPr>
              <w:widowControl w:val="0"/>
              <w:tabs>
                <w:tab w:val="left" w:pos="567"/>
              </w:tabs>
              <w:spacing w:after="0" w:line="240" w:lineRule="auto"/>
              <w:jc w:val="both"/>
              <w:rPr>
                <w:rFonts w:ascii="Times New Roman" w:hAnsi="Times New Roman" w:cs="Times New Roman"/>
                <w:b/>
                <w:iCs/>
                <w:sz w:val="24"/>
                <w:szCs w:val="24"/>
                <w:shd w:val="clear" w:color="auto" w:fill="FFFFFF"/>
              </w:rPr>
            </w:pPr>
            <w:r w:rsidRPr="006C3F48">
              <w:rPr>
                <w:rFonts w:ascii="Times New Roman" w:hAnsi="Times New Roman" w:cs="Times New Roman"/>
                <w:b/>
                <w:bCs/>
                <w:sz w:val="24"/>
                <w:szCs w:val="24"/>
              </w:rPr>
              <w:t xml:space="preserve">2. Оценить биоразнообразие </w:t>
            </w:r>
            <w:r w:rsidRPr="006C3F48">
              <w:rPr>
                <w:rFonts w:ascii="Times New Roman" w:hAnsi="Times New Roman" w:cs="Times New Roman"/>
                <w:b/>
                <w:sz w:val="24"/>
                <w:szCs w:val="24"/>
              </w:rPr>
              <w:t xml:space="preserve">Западно-Казахстанского региона </w:t>
            </w:r>
            <w:r w:rsidRPr="006C3F48">
              <w:rPr>
                <w:rFonts w:ascii="Times New Roman" w:hAnsi="Times New Roman" w:cs="Times New Roman"/>
                <w:b/>
                <w:iCs/>
                <w:sz w:val="24"/>
                <w:szCs w:val="24"/>
                <w:shd w:val="clear" w:color="auto" w:fill="FFFFFF"/>
              </w:rPr>
              <w:t>в контексте устойчивого развития и зеленого роста.</w:t>
            </w:r>
          </w:p>
          <w:p w14:paraId="619EAB40"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 Разработать информационную базу данных и методические основы оценок биоразнообразия (принципы, методы, подходы).</w:t>
            </w:r>
          </w:p>
          <w:p w14:paraId="1F1C933D"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2.2 Оценить современное состояние биоразнообразия (море и суша), провести инвентаризацию объектов биоразнообразия (животного и растительного мира) с </w:t>
            </w:r>
            <w:r w:rsidRPr="006C3F48">
              <w:rPr>
                <w:rFonts w:ascii="Times New Roman" w:hAnsi="Times New Roman" w:cs="Times New Roman"/>
                <w:bCs/>
                <w:sz w:val="24"/>
                <w:szCs w:val="24"/>
              </w:rPr>
              <w:t>созданием серии информационно-оценочных карт</w:t>
            </w:r>
            <w:r w:rsidRPr="006C3F48">
              <w:rPr>
                <w:rFonts w:ascii="Times New Roman" w:hAnsi="Times New Roman" w:cs="Times New Roman"/>
                <w:sz w:val="24"/>
                <w:szCs w:val="24"/>
              </w:rPr>
              <w:t>.</w:t>
            </w:r>
          </w:p>
          <w:p w14:paraId="26494E99"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2.3 Разработать сценарии ожидаемых изменений в биоразнообразии (море и суша)</w:t>
            </w:r>
            <w:r w:rsidRPr="006C3F48">
              <w:rPr>
                <w:rFonts w:ascii="Times New Roman" w:hAnsi="Times New Roman" w:cs="Times New Roman"/>
                <w:bCs/>
                <w:sz w:val="24"/>
                <w:szCs w:val="24"/>
              </w:rPr>
              <w:t xml:space="preserve"> с серией прогнозно-рекомендательных карт.</w:t>
            </w:r>
            <w:r w:rsidRPr="006C3F48">
              <w:rPr>
                <w:rFonts w:ascii="Times New Roman" w:hAnsi="Times New Roman" w:cs="Times New Roman"/>
                <w:sz w:val="24"/>
                <w:szCs w:val="24"/>
              </w:rPr>
              <w:t xml:space="preserve"> Разработать планы действий по сохранению редких и находящихся под угрозой исчезновения видов животных и растений. </w:t>
            </w:r>
          </w:p>
          <w:p w14:paraId="65590957"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p>
          <w:p w14:paraId="23C82C91" w14:textId="77777777" w:rsidR="00E020BA" w:rsidRPr="006C3F48" w:rsidRDefault="00E020BA" w:rsidP="00E020BA">
            <w:pPr>
              <w:widowControl w:val="0"/>
              <w:tabs>
                <w:tab w:val="left" w:pos="567"/>
              </w:tabs>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 xml:space="preserve">II Экологический блок </w:t>
            </w:r>
          </w:p>
          <w:p w14:paraId="516287F9" w14:textId="77777777" w:rsidR="00E020BA" w:rsidRPr="006C3F48" w:rsidRDefault="00E020BA" w:rsidP="00E020BA">
            <w:pPr>
              <w:widowControl w:val="0"/>
              <w:tabs>
                <w:tab w:val="left" w:pos="567"/>
              </w:tabs>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(4 мероприятия):</w:t>
            </w:r>
          </w:p>
          <w:p w14:paraId="4C07385E" w14:textId="77777777" w:rsidR="00E020BA" w:rsidRPr="006C3F48" w:rsidRDefault="006200D5" w:rsidP="00E020BA">
            <w:pPr>
              <w:widowControl w:val="0"/>
              <w:tabs>
                <w:tab w:val="left" w:pos="567"/>
              </w:tabs>
              <w:spacing w:after="0" w:line="240" w:lineRule="auto"/>
              <w:jc w:val="both"/>
              <w:rPr>
                <w:rFonts w:ascii="Times New Roman" w:hAnsi="Times New Roman" w:cs="Times New Roman"/>
                <w:b/>
                <w:iCs/>
                <w:sz w:val="24"/>
                <w:szCs w:val="24"/>
                <w:shd w:val="clear" w:color="auto" w:fill="FFFFFF"/>
              </w:rPr>
            </w:pPr>
            <w:r w:rsidRPr="006C3F48">
              <w:rPr>
                <w:rFonts w:ascii="Times New Roman" w:hAnsi="Times New Roman" w:cs="Times New Roman"/>
                <w:b/>
                <w:bCs/>
                <w:sz w:val="24"/>
                <w:szCs w:val="24"/>
              </w:rPr>
              <w:t xml:space="preserve">3. </w:t>
            </w:r>
            <w:r w:rsidR="00E020BA" w:rsidRPr="006C3F48">
              <w:rPr>
                <w:rFonts w:ascii="Times New Roman" w:hAnsi="Times New Roman" w:cs="Times New Roman"/>
                <w:b/>
                <w:bCs/>
                <w:sz w:val="24"/>
                <w:szCs w:val="24"/>
              </w:rPr>
              <w:t>Оценить к</w:t>
            </w:r>
            <w:r w:rsidR="00E020BA" w:rsidRPr="006C3F48">
              <w:rPr>
                <w:rFonts w:ascii="Times New Roman" w:hAnsi="Times New Roman" w:cs="Times New Roman"/>
                <w:b/>
                <w:sz w:val="24"/>
                <w:szCs w:val="24"/>
              </w:rPr>
              <w:t>ачество атмосферного воздуха Западно-Казахстанского региона</w:t>
            </w:r>
            <w:r w:rsidR="00E020BA" w:rsidRPr="006C3F48">
              <w:rPr>
                <w:rFonts w:ascii="Times New Roman" w:hAnsi="Times New Roman" w:cs="Times New Roman"/>
                <w:b/>
                <w:iCs/>
                <w:sz w:val="24"/>
                <w:szCs w:val="24"/>
                <w:shd w:val="clear" w:color="auto" w:fill="FFFFFF"/>
              </w:rPr>
              <w:t xml:space="preserve"> в контексте устойчивого развития. </w:t>
            </w:r>
          </w:p>
          <w:p w14:paraId="4C0A50FA"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 Разработать информационную базу данных и методические основы оценок качества атмосферного воздуха (принципы, методы, подходы). </w:t>
            </w:r>
          </w:p>
          <w:p w14:paraId="42D17710"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3.2 Оценить современное состояние качества атмосферного воздуха, провести инвентаризацию объектов, загрязняющих воздушную среду с </w:t>
            </w:r>
            <w:r w:rsidRPr="006C3F48">
              <w:rPr>
                <w:rFonts w:ascii="Times New Roman" w:hAnsi="Times New Roman" w:cs="Times New Roman"/>
                <w:bCs/>
                <w:sz w:val="24"/>
                <w:szCs w:val="24"/>
              </w:rPr>
              <w:t>созданием серии информационно-оценочных карт</w:t>
            </w:r>
            <w:r w:rsidRPr="006C3F48">
              <w:rPr>
                <w:rFonts w:ascii="Times New Roman" w:hAnsi="Times New Roman" w:cs="Times New Roman"/>
                <w:sz w:val="24"/>
                <w:szCs w:val="24"/>
              </w:rPr>
              <w:t>.</w:t>
            </w:r>
          </w:p>
          <w:p w14:paraId="78D17E65" w14:textId="77777777" w:rsidR="00E020BA" w:rsidRPr="006C3F48" w:rsidRDefault="00E020BA" w:rsidP="00E020BA">
            <w:pPr>
              <w:widowControl w:val="0"/>
              <w:tabs>
                <w:tab w:val="left" w:pos="567"/>
              </w:tabs>
              <w:spacing w:after="0" w:line="240" w:lineRule="auto"/>
              <w:jc w:val="both"/>
              <w:rPr>
                <w:rFonts w:ascii="Times New Roman" w:hAnsi="Times New Roman" w:cs="Times New Roman"/>
                <w:bCs/>
                <w:spacing w:val="1"/>
                <w:sz w:val="24"/>
                <w:szCs w:val="24"/>
                <w:lang w:eastAsia="ru-RU"/>
              </w:rPr>
            </w:pPr>
            <w:r w:rsidRPr="006C3F48">
              <w:rPr>
                <w:rFonts w:ascii="Times New Roman" w:hAnsi="Times New Roman" w:cs="Times New Roman"/>
                <w:sz w:val="24"/>
                <w:szCs w:val="24"/>
              </w:rPr>
              <w:t>3.3 Разработать сценарии ожидаемых изменений в качестве атмосферного воздуха. Разработать планы действий по улучшению воздушного бассейна региона</w:t>
            </w:r>
            <w:r w:rsidRPr="006C3F48">
              <w:rPr>
                <w:rFonts w:ascii="Times New Roman" w:hAnsi="Times New Roman" w:cs="Times New Roman"/>
                <w:bCs/>
                <w:sz w:val="24"/>
                <w:szCs w:val="24"/>
              </w:rPr>
              <w:t xml:space="preserve"> с серией прогнозно-рекомендательных карт.</w:t>
            </w:r>
          </w:p>
          <w:p w14:paraId="17EAE3E0" w14:textId="77777777" w:rsidR="00E020BA" w:rsidRPr="006C3F48" w:rsidRDefault="00E020BA" w:rsidP="00E020BA">
            <w:pPr>
              <w:widowControl w:val="0"/>
              <w:tabs>
                <w:tab w:val="left" w:pos="567"/>
              </w:tabs>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4. Оценить загрязнение почвы Западно-Казахстанского региона токсичными химическими веществами в результате промышленной деятельности.</w:t>
            </w:r>
          </w:p>
          <w:p w14:paraId="2934D388"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 Разработать информационную базу данных и методические основы оценок загрязнения почвы токсичными химическими веществами.</w:t>
            </w:r>
          </w:p>
          <w:p w14:paraId="6AA3C2FF" w14:textId="77777777" w:rsidR="00E020BA" w:rsidRPr="006C3F48" w:rsidRDefault="00E020BA" w:rsidP="00E020BA">
            <w:pPr>
              <w:widowControl w:val="0"/>
              <w:autoSpaceDE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4.2</w:t>
            </w:r>
            <w:r w:rsidRPr="006C3F48">
              <w:rPr>
                <w:rFonts w:ascii="Times New Roman" w:hAnsi="Times New Roman" w:cs="Times New Roman"/>
                <w:bCs/>
                <w:sz w:val="24"/>
                <w:szCs w:val="24"/>
              </w:rPr>
              <w:t xml:space="preserve"> Оценить современное загрязнение почвы </w:t>
            </w:r>
            <w:r w:rsidRPr="006C3F48">
              <w:rPr>
                <w:rFonts w:ascii="Times New Roman" w:hAnsi="Times New Roman" w:cs="Times New Roman"/>
                <w:sz w:val="24"/>
                <w:szCs w:val="24"/>
              </w:rPr>
              <w:t>токсичными химическими веществами</w:t>
            </w:r>
            <w:r w:rsidRPr="006C3F48">
              <w:rPr>
                <w:rFonts w:ascii="Times New Roman" w:hAnsi="Times New Roman" w:cs="Times New Roman"/>
                <w:bCs/>
                <w:sz w:val="24"/>
                <w:szCs w:val="24"/>
              </w:rPr>
              <w:t xml:space="preserve"> с созданием серии информационно-оценочных карт</w:t>
            </w:r>
            <w:r w:rsidRPr="006C3F48">
              <w:rPr>
                <w:rFonts w:ascii="Times New Roman" w:hAnsi="Times New Roman" w:cs="Times New Roman"/>
                <w:sz w:val="24"/>
                <w:szCs w:val="24"/>
              </w:rPr>
              <w:t>.</w:t>
            </w:r>
          </w:p>
          <w:p w14:paraId="277CB27D" w14:textId="77777777" w:rsidR="00E020BA" w:rsidRPr="006C3F48" w:rsidRDefault="00E020BA" w:rsidP="00E020BA">
            <w:pPr>
              <w:widowControl w:val="0"/>
              <w:tabs>
                <w:tab w:val="left" w:pos="567"/>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4.3 Разработать сценарии ожидаемых загрязнений почвы токсичными химическими веществами, разработать планы действий по предотвращению загрязнения токсичными химическими веществами</w:t>
            </w:r>
            <w:r w:rsidRPr="006C3F48">
              <w:rPr>
                <w:rFonts w:ascii="Times New Roman" w:hAnsi="Times New Roman" w:cs="Times New Roman"/>
                <w:bCs/>
                <w:sz w:val="24"/>
                <w:szCs w:val="24"/>
              </w:rPr>
              <w:t xml:space="preserve"> с серией прогнозно-рекомендательных карт.</w:t>
            </w:r>
          </w:p>
          <w:p w14:paraId="75D836EE" w14:textId="77777777" w:rsidR="00E020BA" w:rsidRPr="006C3F48" w:rsidRDefault="00E020BA" w:rsidP="00E020BA">
            <w:pPr>
              <w:widowControl w:val="0"/>
              <w:tabs>
                <w:tab w:val="left" w:pos="567"/>
              </w:tabs>
              <w:spacing w:after="0" w:line="240" w:lineRule="auto"/>
              <w:jc w:val="both"/>
              <w:rPr>
                <w:rFonts w:ascii="Times New Roman" w:hAnsi="Times New Roman" w:cs="Times New Roman"/>
                <w:b/>
                <w:sz w:val="24"/>
                <w:szCs w:val="24"/>
              </w:rPr>
            </w:pPr>
            <w:r w:rsidRPr="006C3F48">
              <w:rPr>
                <w:rFonts w:ascii="Times New Roman" w:hAnsi="Times New Roman" w:cs="Times New Roman"/>
                <w:b/>
                <w:spacing w:val="1"/>
                <w:sz w:val="24"/>
                <w:szCs w:val="24"/>
                <w:lang w:eastAsia="ru-RU"/>
              </w:rPr>
              <w:t>5. Оценить загрязнение поверхностных и подземных вод</w:t>
            </w:r>
            <w:r w:rsidRPr="006C3F48">
              <w:rPr>
                <w:rFonts w:ascii="Times New Roman" w:hAnsi="Times New Roman" w:cs="Times New Roman"/>
                <w:b/>
                <w:sz w:val="24"/>
                <w:szCs w:val="24"/>
              </w:rPr>
              <w:t xml:space="preserve"> Западно-Казахстанского региона в контексте устойчивого развития.</w:t>
            </w:r>
          </w:p>
          <w:p w14:paraId="02C03A48"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5.1 Разработать информационную базу данных и методические основы оценок качества поверхностных и подземных вод (принципы, методы, подходы). </w:t>
            </w:r>
          </w:p>
          <w:p w14:paraId="23888C56" w14:textId="77777777" w:rsidR="00E020BA" w:rsidRPr="006C3F48" w:rsidRDefault="00E020BA" w:rsidP="00E020BA">
            <w:pPr>
              <w:widowControl w:val="0"/>
              <w:autoSpaceDE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5.2 </w:t>
            </w:r>
            <w:r w:rsidRPr="006C3F48">
              <w:rPr>
                <w:rFonts w:ascii="Times New Roman" w:hAnsi="Times New Roman" w:cs="Times New Roman"/>
                <w:sz w:val="24"/>
                <w:szCs w:val="24"/>
                <w:lang w:eastAsia="ar-SA"/>
              </w:rPr>
              <w:t xml:space="preserve">Оценить экологическое состояние качества поверхностных и подземных вод </w:t>
            </w:r>
            <w:r w:rsidRPr="006C3F48">
              <w:rPr>
                <w:rFonts w:ascii="Times New Roman" w:hAnsi="Times New Roman" w:cs="Times New Roman"/>
                <w:bCs/>
                <w:sz w:val="24"/>
                <w:szCs w:val="24"/>
              </w:rPr>
              <w:t>с созданием серии информационно-оценочных карт</w:t>
            </w:r>
            <w:r w:rsidRPr="006C3F48">
              <w:rPr>
                <w:rFonts w:ascii="Times New Roman" w:hAnsi="Times New Roman" w:cs="Times New Roman"/>
                <w:sz w:val="24"/>
                <w:szCs w:val="24"/>
              </w:rPr>
              <w:t>.</w:t>
            </w:r>
          </w:p>
          <w:p w14:paraId="487C9137" w14:textId="77777777" w:rsidR="00E020BA" w:rsidRPr="006C3F48" w:rsidRDefault="00E020BA" w:rsidP="00E020BA">
            <w:pPr>
              <w:widowControl w:val="0"/>
              <w:tabs>
                <w:tab w:val="left" w:pos="567"/>
              </w:tabs>
              <w:spacing w:after="0" w:line="240" w:lineRule="auto"/>
              <w:jc w:val="both"/>
              <w:rPr>
                <w:rFonts w:ascii="Times New Roman" w:hAnsi="Times New Roman" w:cs="Times New Roman"/>
                <w:bCs/>
                <w:spacing w:val="1"/>
                <w:sz w:val="24"/>
                <w:szCs w:val="24"/>
                <w:lang w:eastAsia="ru-RU"/>
              </w:rPr>
            </w:pPr>
            <w:r w:rsidRPr="006C3F48">
              <w:rPr>
                <w:rFonts w:ascii="Times New Roman" w:hAnsi="Times New Roman" w:cs="Times New Roman"/>
                <w:sz w:val="24"/>
                <w:szCs w:val="24"/>
              </w:rPr>
              <w:t>5.3 Разработать сценарии ожидаемых изменений в качестве</w:t>
            </w:r>
            <w:r w:rsidRPr="006C3F48">
              <w:rPr>
                <w:rFonts w:ascii="Times New Roman" w:hAnsi="Times New Roman" w:cs="Times New Roman"/>
                <w:sz w:val="24"/>
                <w:szCs w:val="24"/>
                <w:lang w:eastAsia="ar-SA"/>
              </w:rPr>
              <w:t xml:space="preserve"> поверхностных и подземных вод</w:t>
            </w:r>
            <w:r w:rsidRPr="006C3F48">
              <w:rPr>
                <w:rFonts w:ascii="Times New Roman" w:hAnsi="Times New Roman" w:cs="Times New Roman"/>
                <w:sz w:val="24"/>
                <w:szCs w:val="24"/>
              </w:rPr>
              <w:t>,</w:t>
            </w:r>
            <w:r w:rsidRPr="006C3F48">
              <w:rPr>
                <w:rFonts w:ascii="Times New Roman" w:hAnsi="Times New Roman" w:cs="Times New Roman"/>
                <w:sz w:val="24"/>
                <w:szCs w:val="24"/>
                <w:lang w:eastAsia="ar-SA"/>
              </w:rPr>
              <w:t xml:space="preserve"> разработать </w:t>
            </w:r>
            <w:r w:rsidRPr="006C3F48">
              <w:rPr>
                <w:rFonts w:ascii="Times New Roman" w:hAnsi="Times New Roman" w:cs="Times New Roman"/>
                <w:sz w:val="24"/>
                <w:szCs w:val="24"/>
              </w:rPr>
              <w:t xml:space="preserve">план действий по улучшению качества водных артерий </w:t>
            </w:r>
            <w:r w:rsidRPr="006C3F48">
              <w:rPr>
                <w:rFonts w:ascii="Times New Roman" w:hAnsi="Times New Roman" w:cs="Times New Roman"/>
                <w:bCs/>
                <w:sz w:val="24"/>
                <w:szCs w:val="24"/>
              </w:rPr>
              <w:t>с серией прогнозно-рекомендательных карт.</w:t>
            </w:r>
          </w:p>
          <w:p w14:paraId="6DDBD0E1" w14:textId="77777777" w:rsidR="00E020BA" w:rsidRPr="006C3F48" w:rsidRDefault="00E020BA" w:rsidP="00E020BA">
            <w:pPr>
              <w:widowControl w:val="0"/>
              <w:autoSpaceDE w:val="0"/>
              <w:spacing w:after="0" w:line="240" w:lineRule="auto"/>
              <w:jc w:val="both"/>
              <w:rPr>
                <w:rFonts w:ascii="Times New Roman" w:eastAsia="Times New Roman" w:hAnsi="Times New Roman" w:cs="Times New Roman"/>
                <w:b/>
                <w:bCs/>
                <w:sz w:val="24"/>
                <w:szCs w:val="24"/>
                <w:lang w:eastAsia="ru-RU"/>
              </w:rPr>
            </w:pPr>
            <w:r w:rsidRPr="006C3F48">
              <w:rPr>
                <w:rFonts w:ascii="Times New Roman" w:hAnsi="Times New Roman" w:cs="Times New Roman"/>
                <w:b/>
                <w:bCs/>
                <w:sz w:val="24"/>
                <w:szCs w:val="24"/>
              </w:rPr>
              <w:t xml:space="preserve">6. Оценить ландшафтно-экологическое состояние </w:t>
            </w:r>
            <w:r w:rsidRPr="006C3F48">
              <w:rPr>
                <w:rFonts w:ascii="Times New Roman" w:hAnsi="Times New Roman" w:cs="Times New Roman"/>
                <w:b/>
                <w:sz w:val="24"/>
                <w:szCs w:val="24"/>
              </w:rPr>
              <w:t xml:space="preserve">Западно-Казахстанского региона </w:t>
            </w:r>
            <w:r w:rsidRPr="006C3F48">
              <w:rPr>
                <w:rFonts w:ascii="Times New Roman" w:hAnsi="Times New Roman" w:cs="Times New Roman"/>
                <w:b/>
                <w:iCs/>
                <w:sz w:val="24"/>
                <w:szCs w:val="24"/>
                <w:shd w:val="clear" w:color="auto" w:fill="FFFFFF"/>
              </w:rPr>
              <w:t>для</w:t>
            </w:r>
            <w:r w:rsidRPr="006C3F48">
              <w:rPr>
                <w:rFonts w:ascii="Times New Roman" w:eastAsia="Times New Roman" w:hAnsi="Times New Roman" w:cs="Times New Roman"/>
                <w:b/>
                <w:bCs/>
                <w:sz w:val="24"/>
                <w:szCs w:val="24"/>
                <w:lang w:eastAsia="ru-RU"/>
              </w:rPr>
              <w:t xml:space="preserve"> обеспечения устойчивого развития. </w:t>
            </w:r>
          </w:p>
          <w:p w14:paraId="24E94924" w14:textId="77777777" w:rsidR="00E020BA" w:rsidRPr="006C3F48" w:rsidRDefault="00E020BA" w:rsidP="00E020BA">
            <w:pPr>
              <w:widowControl w:val="0"/>
              <w:tabs>
                <w:tab w:val="left" w:pos="567"/>
              </w:tabs>
              <w:spacing w:after="0" w:line="240" w:lineRule="auto"/>
              <w:ind w:firstLine="142"/>
              <w:jc w:val="both"/>
              <w:rPr>
                <w:rFonts w:ascii="Times New Roman" w:hAnsi="Times New Roman" w:cs="Times New Roman"/>
                <w:iCs/>
                <w:sz w:val="24"/>
                <w:szCs w:val="24"/>
              </w:rPr>
            </w:pPr>
            <w:r w:rsidRPr="006C3F48">
              <w:rPr>
                <w:rFonts w:ascii="Times New Roman" w:hAnsi="Times New Roman" w:cs="Times New Roman"/>
                <w:bCs/>
                <w:iCs/>
                <w:sz w:val="24"/>
                <w:szCs w:val="24"/>
                <w:shd w:val="clear" w:color="auto" w:fill="FFFFFF"/>
              </w:rPr>
              <w:t xml:space="preserve">6.1 </w:t>
            </w:r>
            <w:r w:rsidRPr="006C3F48">
              <w:rPr>
                <w:rFonts w:ascii="Times New Roman" w:hAnsi="Times New Roman" w:cs="Times New Roman"/>
                <w:iCs/>
                <w:sz w:val="24"/>
                <w:szCs w:val="24"/>
              </w:rPr>
              <w:t>Р</w:t>
            </w:r>
            <w:r w:rsidRPr="006C3F48">
              <w:rPr>
                <w:rFonts w:ascii="Times New Roman" w:hAnsi="Times New Roman" w:cs="Times New Roman"/>
                <w:bCs/>
                <w:iCs/>
                <w:sz w:val="24"/>
                <w:szCs w:val="24"/>
                <w:shd w:val="clear" w:color="auto" w:fill="FFFFFF"/>
              </w:rPr>
              <w:t xml:space="preserve">азработать </w:t>
            </w:r>
            <w:r w:rsidRPr="006C3F48">
              <w:rPr>
                <w:rFonts w:ascii="Times New Roman" w:hAnsi="Times New Roman" w:cs="Times New Roman"/>
                <w:iCs/>
                <w:sz w:val="24"/>
                <w:szCs w:val="24"/>
              </w:rPr>
              <w:t xml:space="preserve">методологические основы (подходы, принципы, методы и критерии) </w:t>
            </w:r>
            <w:r w:rsidRPr="006C3F48">
              <w:rPr>
                <w:rFonts w:ascii="Times New Roman" w:hAnsi="Times New Roman" w:cs="Times New Roman"/>
                <w:bCs/>
                <w:iCs/>
                <w:sz w:val="24"/>
                <w:szCs w:val="24"/>
                <w:shd w:val="clear" w:color="auto" w:fill="FFFFFF"/>
              </w:rPr>
              <w:t xml:space="preserve">оценки </w:t>
            </w:r>
            <w:r w:rsidRPr="006C3F48">
              <w:rPr>
                <w:rFonts w:ascii="Times New Roman" w:hAnsi="Times New Roman" w:cs="Times New Roman"/>
                <w:bCs/>
                <w:iCs/>
                <w:sz w:val="24"/>
                <w:szCs w:val="24"/>
                <w:shd w:val="clear" w:color="auto" w:fill="FFFFFF"/>
              </w:rPr>
              <w:lastRenderedPageBreak/>
              <w:t>ландшафтно-экологического состояния территории, создать информационную базу данных</w:t>
            </w:r>
            <w:r w:rsidRPr="006C3F48">
              <w:rPr>
                <w:rFonts w:ascii="Times New Roman" w:hAnsi="Times New Roman" w:cs="Times New Roman"/>
                <w:iCs/>
                <w:sz w:val="24"/>
                <w:szCs w:val="24"/>
              </w:rPr>
              <w:t xml:space="preserve"> (блоки – природный, хозяйственный и экологический).</w:t>
            </w:r>
          </w:p>
          <w:p w14:paraId="24A7B83B" w14:textId="77777777" w:rsidR="00E020BA" w:rsidRPr="006C3F48" w:rsidRDefault="00E020BA" w:rsidP="00E020BA">
            <w:pPr>
              <w:widowControl w:val="0"/>
              <w:tabs>
                <w:tab w:val="left" w:pos="567"/>
              </w:tabs>
              <w:spacing w:after="0" w:line="240" w:lineRule="auto"/>
              <w:ind w:firstLine="142"/>
              <w:jc w:val="both"/>
              <w:rPr>
                <w:rFonts w:ascii="Times New Roman" w:hAnsi="Times New Roman" w:cs="Times New Roman"/>
                <w:bCs/>
                <w:iCs/>
                <w:sz w:val="24"/>
                <w:szCs w:val="24"/>
                <w:shd w:val="clear" w:color="auto" w:fill="FFFFFF"/>
              </w:rPr>
            </w:pPr>
            <w:r w:rsidRPr="006C3F48">
              <w:rPr>
                <w:rFonts w:ascii="Times New Roman" w:hAnsi="Times New Roman" w:cs="Times New Roman"/>
                <w:bCs/>
                <w:iCs/>
                <w:sz w:val="24"/>
                <w:szCs w:val="24"/>
                <w:shd w:val="clear" w:color="auto" w:fill="FFFFFF"/>
              </w:rPr>
              <w:t xml:space="preserve">6.2 Оценить современную ландшафтную структуру и антропогенную </w:t>
            </w:r>
            <w:proofErr w:type="spellStart"/>
            <w:r w:rsidRPr="006C3F48">
              <w:rPr>
                <w:rFonts w:ascii="Times New Roman" w:hAnsi="Times New Roman" w:cs="Times New Roman"/>
                <w:bCs/>
                <w:iCs/>
                <w:sz w:val="24"/>
                <w:szCs w:val="24"/>
                <w:shd w:val="clear" w:color="auto" w:fill="FFFFFF"/>
              </w:rPr>
              <w:t>нарушенность</w:t>
            </w:r>
            <w:proofErr w:type="spellEnd"/>
            <w:r w:rsidRPr="006C3F48">
              <w:rPr>
                <w:rFonts w:ascii="Times New Roman" w:hAnsi="Times New Roman" w:cs="Times New Roman"/>
                <w:bCs/>
                <w:iCs/>
                <w:sz w:val="24"/>
                <w:szCs w:val="24"/>
                <w:shd w:val="clear" w:color="auto" w:fill="FFFFFF"/>
              </w:rPr>
              <w:t xml:space="preserve"> территории</w:t>
            </w:r>
            <w:r w:rsidRPr="006C3F48">
              <w:rPr>
                <w:rFonts w:ascii="Times New Roman" w:hAnsi="Times New Roman" w:cs="Times New Roman"/>
                <w:iCs/>
                <w:sz w:val="24"/>
                <w:szCs w:val="24"/>
              </w:rPr>
              <w:t xml:space="preserve"> с </w:t>
            </w:r>
            <w:r w:rsidRPr="006C3F48">
              <w:rPr>
                <w:rFonts w:ascii="Times New Roman" w:hAnsi="Times New Roman" w:cs="Times New Roman"/>
                <w:bCs/>
                <w:iCs/>
                <w:sz w:val="24"/>
                <w:szCs w:val="24"/>
              </w:rPr>
              <w:t>созданием серии информационно-оценочных карт и установить экологические проблемы региона</w:t>
            </w:r>
            <w:r w:rsidRPr="006C3F48">
              <w:rPr>
                <w:rFonts w:ascii="Times New Roman" w:hAnsi="Times New Roman" w:cs="Times New Roman"/>
                <w:iCs/>
                <w:sz w:val="24"/>
                <w:szCs w:val="24"/>
              </w:rPr>
              <w:t>.</w:t>
            </w:r>
          </w:p>
          <w:p w14:paraId="51537438" w14:textId="77777777" w:rsidR="00E020BA" w:rsidRPr="006C3F48" w:rsidRDefault="00E020BA" w:rsidP="00E020BA">
            <w:pPr>
              <w:widowControl w:val="0"/>
              <w:tabs>
                <w:tab w:val="left" w:pos="567"/>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bCs/>
                <w:iCs/>
                <w:sz w:val="24"/>
                <w:szCs w:val="24"/>
                <w:shd w:val="clear" w:color="auto" w:fill="FFFFFF"/>
              </w:rPr>
              <w:t>6.3 Оценить современное экологическое состояние ландшафтов</w:t>
            </w:r>
            <w:r w:rsidRPr="006C3F48">
              <w:rPr>
                <w:rFonts w:ascii="Times New Roman" w:hAnsi="Times New Roman" w:cs="Times New Roman"/>
                <w:iCs/>
                <w:sz w:val="24"/>
                <w:szCs w:val="24"/>
              </w:rPr>
              <w:t xml:space="preserve"> и р</w:t>
            </w:r>
            <w:r w:rsidRPr="006C3F48">
              <w:rPr>
                <w:rFonts w:ascii="Times New Roman" w:hAnsi="Times New Roman" w:cs="Times New Roman"/>
                <w:iCs/>
                <w:sz w:val="24"/>
                <w:szCs w:val="24"/>
                <w:lang w:eastAsia="ar-SA"/>
              </w:rPr>
              <w:t xml:space="preserve">азработать </w:t>
            </w:r>
            <w:r w:rsidRPr="006C3F48">
              <w:rPr>
                <w:rFonts w:ascii="Times New Roman" w:eastAsia="Times New Roman" w:hAnsi="Times New Roman" w:cs="Times New Roman"/>
                <w:iCs/>
                <w:sz w:val="24"/>
                <w:szCs w:val="24"/>
                <w:lang w:eastAsia="ru-RU"/>
              </w:rPr>
              <w:t xml:space="preserve">научно-обоснованные требования и мероприятия, </w:t>
            </w:r>
            <w:r w:rsidRPr="006C3F48">
              <w:rPr>
                <w:rFonts w:ascii="Times New Roman" w:hAnsi="Times New Roman" w:cs="Times New Roman"/>
                <w:iCs/>
                <w:sz w:val="24"/>
                <w:szCs w:val="24"/>
              </w:rPr>
              <w:t>направленные на</w:t>
            </w:r>
            <w:r w:rsidRPr="006C3F48">
              <w:rPr>
                <w:rFonts w:ascii="Times New Roman" w:eastAsia="Times New Roman" w:hAnsi="Times New Roman" w:cs="Times New Roman"/>
                <w:iCs/>
                <w:sz w:val="24"/>
                <w:szCs w:val="24"/>
                <w:lang w:eastAsia="ar-SA"/>
              </w:rPr>
              <w:t xml:space="preserve"> </w:t>
            </w:r>
            <w:r w:rsidRPr="006C3F48">
              <w:rPr>
                <w:rFonts w:ascii="Times New Roman" w:hAnsi="Times New Roman" w:cs="Times New Roman"/>
                <w:iCs/>
                <w:sz w:val="24"/>
                <w:szCs w:val="24"/>
              </w:rPr>
              <w:t>стабилизацию природно-ресурсного потенциала и экологического состояния ландшафтов с серией оценочных и рекомендательных карт.</w:t>
            </w:r>
            <w:r w:rsidRPr="006C3F48">
              <w:rPr>
                <w:rFonts w:ascii="Times New Roman" w:hAnsi="Times New Roman" w:cs="Times New Roman"/>
                <w:bCs/>
                <w:iCs/>
                <w:sz w:val="24"/>
                <w:szCs w:val="24"/>
              </w:rPr>
              <w:t xml:space="preserve"> </w:t>
            </w:r>
          </w:p>
          <w:p w14:paraId="099E5872" w14:textId="77777777" w:rsidR="00E020BA" w:rsidRPr="006C3F48" w:rsidRDefault="00E020BA" w:rsidP="00E020BA">
            <w:pPr>
              <w:widowControl w:val="0"/>
              <w:tabs>
                <w:tab w:val="left" w:pos="567"/>
              </w:tabs>
              <w:spacing w:after="0" w:line="240" w:lineRule="auto"/>
              <w:ind w:firstLine="142"/>
              <w:jc w:val="both"/>
              <w:rPr>
                <w:rFonts w:ascii="Times New Roman" w:hAnsi="Times New Roman" w:cs="Times New Roman"/>
                <w:iCs/>
                <w:sz w:val="24"/>
                <w:szCs w:val="24"/>
              </w:rPr>
            </w:pPr>
          </w:p>
          <w:p w14:paraId="1AB3C790" w14:textId="77777777" w:rsidR="00E020BA" w:rsidRPr="006C3F48" w:rsidRDefault="00E020BA" w:rsidP="00E020BA">
            <w:pPr>
              <w:widowControl w:val="0"/>
              <w:tabs>
                <w:tab w:val="left" w:pos="567"/>
              </w:tabs>
              <w:spacing w:after="0" w:line="240" w:lineRule="auto"/>
              <w:jc w:val="center"/>
              <w:rPr>
                <w:rFonts w:ascii="Times New Roman" w:hAnsi="Times New Roman" w:cs="Times New Roman"/>
                <w:bCs/>
                <w:i/>
                <w:sz w:val="24"/>
                <w:szCs w:val="24"/>
                <w:shd w:val="clear" w:color="auto" w:fill="FFFFFF"/>
              </w:rPr>
            </w:pPr>
            <w:r w:rsidRPr="006C3F48">
              <w:rPr>
                <w:rFonts w:ascii="Times New Roman" w:hAnsi="Times New Roman" w:cs="Times New Roman"/>
                <w:bCs/>
                <w:i/>
                <w:sz w:val="24"/>
                <w:szCs w:val="24"/>
                <w:shd w:val="clear" w:color="auto" w:fill="FFFFFF"/>
              </w:rPr>
              <w:t>III. Социально-экономический блок</w:t>
            </w:r>
          </w:p>
          <w:p w14:paraId="7DFB90FD" w14:textId="77777777" w:rsidR="00E020BA" w:rsidRPr="006C3F48" w:rsidRDefault="00E020BA" w:rsidP="00E020BA">
            <w:pPr>
              <w:pStyle w:val="ab"/>
              <w:widowControl w:val="0"/>
              <w:tabs>
                <w:tab w:val="left" w:pos="567"/>
              </w:tabs>
              <w:spacing w:after="0" w:line="240" w:lineRule="auto"/>
              <w:ind w:left="0"/>
              <w:jc w:val="center"/>
              <w:rPr>
                <w:rFonts w:ascii="Times New Roman" w:hAnsi="Times New Roman" w:cs="Times New Roman"/>
                <w:bCs/>
                <w:i/>
                <w:sz w:val="24"/>
                <w:szCs w:val="24"/>
                <w:shd w:val="clear" w:color="auto" w:fill="FFFFFF"/>
              </w:rPr>
            </w:pPr>
            <w:r w:rsidRPr="006C3F48">
              <w:rPr>
                <w:rFonts w:ascii="Times New Roman" w:hAnsi="Times New Roman" w:cs="Times New Roman"/>
                <w:bCs/>
                <w:i/>
                <w:sz w:val="24"/>
                <w:szCs w:val="24"/>
                <w:shd w:val="clear" w:color="auto" w:fill="FFFFFF"/>
              </w:rPr>
              <w:t>(2 мероприятия):</w:t>
            </w:r>
          </w:p>
          <w:bookmarkEnd w:id="91"/>
          <w:p w14:paraId="36F62429" w14:textId="77777777" w:rsidR="00E020BA" w:rsidRPr="006C3F48" w:rsidRDefault="00E020BA" w:rsidP="00E020BA">
            <w:pPr>
              <w:widowControl w:val="0"/>
              <w:autoSpaceDE w:val="0"/>
              <w:spacing w:after="0" w:line="240" w:lineRule="auto"/>
              <w:jc w:val="both"/>
              <w:rPr>
                <w:rFonts w:ascii="Times New Roman" w:hAnsi="Times New Roman" w:cs="Times New Roman"/>
                <w:b/>
                <w:iCs/>
                <w:sz w:val="24"/>
                <w:szCs w:val="24"/>
                <w:shd w:val="clear" w:color="auto" w:fill="FFFFFF"/>
              </w:rPr>
            </w:pPr>
            <w:r w:rsidRPr="006C3F48">
              <w:rPr>
                <w:rFonts w:ascii="Times New Roman" w:hAnsi="Times New Roman" w:cs="Times New Roman"/>
                <w:b/>
                <w:iCs/>
                <w:sz w:val="24"/>
                <w:szCs w:val="24"/>
                <w:shd w:val="clear" w:color="auto" w:fill="FFFFFF"/>
              </w:rPr>
              <w:t>7. Оценить социально-экономическое развитие Западно-Казахстанского региона в контексте устойчивого развития.</w:t>
            </w:r>
          </w:p>
          <w:p w14:paraId="1BD60240" w14:textId="77777777" w:rsidR="00E020BA" w:rsidRPr="006C3F48" w:rsidRDefault="00E020BA" w:rsidP="00E020BA">
            <w:pPr>
              <w:widowControl w:val="0"/>
              <w:autoSpaceDE w:val="0"/>
              <w:spacing w:after="0" w:line="240" w:lineRule="auto"/>
              <w:jc w:val="both"/>
              <w:rPr>
                <w:rFonts w:ascii="Times New Roman" w:hAnsi="Times New Roman" w:cs="Times New Roman"/>
                <w:i/>
                <w:iCs/>
                <w:sz w:val="24"/>
                <w:szCs w:val="24"/>
                <w:shd w:val="clear" w:color="auto" w:fill="FFFFFF"/>
              </w:rPr>
            </w:pPr>
            <w:r w:rsidRPr="006C3F48">
              <w:rPr>
                <w:rFonts w:ascii="Times New Roman" w:hAnsi="Times New Roman" w:cs="Times New Roman"/>
                <w:b/>
                <w:iCs/>
                <w:sz w:val="24"/>
                <w:szCs w:val="24"/>
                <w:shd w:val="clear" w:color="auto" w:fill="FFFFFF"/>
              </w:rPr>
              <w:t xml:space="preserve"> </w:t>
            </w:r>
            <w:r w:rsidRPr="006C3F48">
              <w:rPr>
                <w:rFonts w:ascii="Times New Roman" w:hAnsi="Times New Roman" w:cs="Times New Roman"/>
                <w:i/>
                <w:iCs/>
                <w:sz w:val="24"/>
                <w:szCs w:val="24"/>
                <w:shd w:val="clear" w:color="auto" w:fill="FFFFFF"/>
              </w:rPr>
              <w:t xml:space="preserve">7.1 Раскрыть особенности социального развития территорий: </w:t>
            </w:r>
          </w:p>
          <w:p w14:paraId="7C21246B" w14:textId="77777777"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демографический потенциал и факторы демографической устойчивости региона;</w:t>
            </w:r>
          </w:p>
          <w:p w14:paraId="1E7F0E8A" w14:textId="77777777"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оценить трудовой потенциал, перспективную численность рабочей силы и потребности в специальностях, обеспечивающих ВВП региона; </w:t>
            </w:r>
          </w:p>
          <w:p w14:paraId="0B5D8CBE" w14:textId="77777777"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провести анализ социальных проблем (доходы, безработица, бедность и т.д.) и дать прогноз социальной обеспеченности с учетом демографической ситуации;  </w:t>
            </w:r>
          </w:p>
          <w:p w14:paraId="1EED08E0" w14:textId="77777777"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социальную инфраструктуру и разработать рекомендации по повышению эффективности функционирования основных отраслей социальной сферы;</w:t>
            </w:r>
          </w:p>
          <w:p w14:paraId="067A4787" w14:textId="77777777"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sz w:val="24"/>
                <w:szCs w:val="24"/>
              </w:rPr>
              <w:t>разработка региональной модели развития туризма;</w:t>
            </w:r>
          </w:p>
          <w:p w14:paraId="1C16CAD4" w14:textId="77777777"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государственную и региональную социальную политику и внести предложения по повышению эффективности работы местных органов власти;</w:t>
            </w:r>
          </w:p>
          <w:p w14:paraId="316FF71D" w14:textId="77777777" w:rsidR="00E020BA" w:rsidRPr="006C3F48" w:rsidRDefault="00E020BA" w:rsidP="00E020BA">
            <w:pPr>
              <w:widowControl w:val="0"/>
              <w:tabs>
                <w:tab w:val="left" w:pos="208"/>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разработать социальные критерии устойчивого развития региона.</w:t>
            </w:r>
          </w:p>
          <w:p w14:paraId="2F67F40B" w14:textId="77777777" w:rsidR="00E020BA" w:rsidRPr="006C3F48" w:rsidRDefault="00E020BA" w:rsidP="00E020BA">
            <w:pPr>
              <w:widowControl w:val="0"/>
              <w:tabs>
                <w:tab w:val="left" w:pos="567"/>
              </w:tabs>
              <w:spacing w:after="0" w:line="240" w:lineRule="auto"/>
              <w:jc w:val="both"/>
              <w:rPr>
                <w:rFonts w:ascii="Times New Roman" w:hAnsi="Times New Roman" w:cs="Times New Roman"/>
                <w:i/>
                <w:iCs/>
                <w:sz w:val="24"/>
                <w:szCs w:val="24"/>
                <w:shd w:val="clear" w:color="auto" w:fill="FFFFFF"/>
              </w:rPr>
            </w:pPr>
            <w:r w:rsidRPr="006C3F48">
              <w:rPr>
                <w:rFonts w:ascii="Times New Roman" w:hAnsi="Times New Roman" w:cs="Times New Roman"/>
                <w:i/>
                <w:iCs/>
                <w:sz w:val="24"/>
                <w:szCs w:val="24"/>
                <w:shd w:val="clear" w:color="auto" w:fill="FFFFFF"/>
              </w:rPr>
              <w:t>7.2 Дать оценку экономического развития территории:</w:t>
            </w:r>
          </w:p>
          <w:p w14:paraId="420A2209"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показатели экономического развития, структуру экономики, развитие отраслей народного хозяйства (сельское хозяйство, промышленность, энергетика и т.д.), и определение приоритетных направлений развития с целью повышения производительности региональной экономики;</w:t>
            </w:r>
          </w:p>
          <w:p w14:paraId="19C89D85"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sz w:val="24"/>
                <w:szCs w:val="24"/>
              </w:rPr>
              <w:t xml:space="preserve">оценка и картографирование туристского потенциала существующих природно-рекреационных и культурно-исторических ресурсов, а также </w:t>
            </w:r>
            <w:r w:rsidRPr="006C3F48">
              <w:rPr>
                <w:rFonts w:ascii="Times New Roman" w:eastAsia="Times New Roman" w:hAnsi="Times New Roman" w:cs="Times New Roman"/>
                <w:sz w:val="24"/>
                <w:szCs w:val="24"/>
                <w:lang w:eastAsia="ru-RU"/>
              </w:rPr>
              <w:t>инфраструктуры туризма;</w:t>
            </w:r>
          </w:p>
          <w:p w14:paraId="404FC086"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оценить использование, воспроизводство природно-ресурсного потенциала и разработать стратегические направления </w:t>
            </w:r>
            <w:proofErr w:type="spellStart"/>
            <w:r w:rsidRPr="006C3F48">
              <w:rPr>
                <w:rFonts w:ascii="Times New Roman" w:hAnsi="Times New Roman" w:cs="Times New Roman"/>
                <w:sz w:val="24"/>
                <w:szCs w:val="24"/>
                <w:shd w:val="clear" w:color="auto" w:fill="FFFFFF"/>
              </w:rPr>
              <w:t>ресурсоэффективного</w:t>
            </w:r>
            <w:proofErr w:type="spellEnd"/>
            <w:r w:rsidRPr="006C3F48">
              <w:rPr>
                <w:rFonts w:ascii="Times New Roman" w:hAnsi="Times New Roman" w:cs="Times New Roman"/>
                <w:sz w:val="24"/>
                <w:szCs w:val="24"/>
                <w:shd w:val="clear" w:color="auto" w:fill="FFFFFF"/>
              </w:rPr>
              <w:t xml:space="preserve"> функционирования отраслей экономики; </w:t>
            </w:r>
          </w:p>
          <w:p w14:paraId="4E9999EA"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государственную и региональную экономическую политику и внести предложения по повышению эффективности работы местных органов власти;</w:t>
            </w:r>
          </w:p>
          <w:p w14:paraId="75B2798D"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разработать экономические критерии устойчивого развития региона.</w:t>
            </w:r>
          </w:p>
          <w:p w14:paraId="5AEE045E" w14:textId="77777777" w:rsidR="00E020BA" w:rsidRPr="006C3F48" w:rsidRDefault="00E020BA" w:rsidP="00E020BA">
            <w:pPr>
              <w:widowControl w:val="0"/>
              <w:tabs>
                <w:tab w:val="left" w:pos="567"/>
              </w:tabs>
              <w:spacing w:after="0" w:line="240" w:lineRule="auto"/>
              <w:jc w:val="both"/>
              <w:rPr>
                <w:rFonts w:ascii="Times New Roman" w:hAnsi="Times New Roman" w:cs="Times New Roman"/>
                <w:i/>
                <w:iCs/>
                <w:sz w:val="24"/>
                <w:szCs w:val="24"/>
                <w:shd w:val="clear" w:color="auto" w:fill="FFFFFF"/>
              </w:rPr>
            </w:pPr>
            <w:r w:rsidRPr="006C3F48">
              <w:rPr>
                <w:rFonts w:ascii="Times New Roman" w:hAnsi="Times New Roman" w:cs="Times New Roman"/>
                <w:i/>
                <w:iCs/>
                <w:sz w:val="24"/>
                <w:szCs w:val="24"/>
                <w:shd w:val="clear" w:color="auto" w:fill="FFFFFF"/>
              </w:rPr>
              <w:t xml:space="preserve">7.3 Провести анализ и оценить перспективы устойчивого развития территории: </w:t>
            </w:r>
          </w:p>
          <w:p w14:paraId="782A6495"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особенности развития природно-хозяйственных систем;</w:t>
            </w:r>
          </w:p>
          <w:p w14:paraId="0D61B18D"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sz w:val="24"/>
                <w:szCs w:val="24"/>
              </w:rPr>
              <w:t>разработка прогнозных вариантов развития туризма;</w:t>
            </w:r>
          </w:p>
          <w:p w14:paraId="77E526CA"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разработать принципы и экономические механизмы устойчивого развития; </w:t>
            </w:r>
          </w:p>
          <w:p w14:paraId="2D0E18E8" w14:textId="77777777"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сделать прогноз социально-экономического развития региона.</w:t>
            </w:r>
          </w:p>
          <w:p w14:paraId="10DE4A23"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b/>
                <w:sz w:val="24"/>
                <w:szCs w:val="24"/>
              </w:rPr>
              <w:t>8.  Разработать н</w:t>
            </w:r>
            <w:r w:rsidRPr="006C3F48">
              <w:rPr>
                <w:rFonts w:ascii="Times New Roman" w:hAnsi="Times New Roman" w:cs="Times New Roman"/>
                <w:b/>
                <w:spacing w:val="1"/>
                <w:sz w:val="24"/>
                <w:szCs w:val="24"/>
                <w:lang w:eastAsia="ru-RU"/>
              </w:rPr>
              <w:t xml:space="preserve">аучно-прикладные основы </w:t>
            </w:r>
            <w:r w:rsidRPr="006C3F48">
              <w:rPr>
                <w:rFonts w:ascii="Times New Roman" w:hAnsi="Times New Roman" w:cs="Times New Roman"/>
                <w:b/>
                <w:sz w:val="24"/>
                <w:szCs w:val="24"/>
              </w:rPr>
              <w:t>обеспечения устойчивости природно-хозяйственных систем и социально-экономического развития Западно-Казахстанского региона в контексте устойчивого развития и зеленого роста.</w:t>
            </w:r>
          </w:p>
          <w:p w14:paraId="3ACEC9A0"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pacing w:val="1"/>
                <w:sz w:val="24"/>
                <w:szCs w:val="24"/>
                <w:lang w:eastAsia="ru-RU"/>
              </w:rPr>
              <w:t>8.1 </w:t>
            </w:r>
            <w:r w:rsidRPr="006C3F48">
              <w:rPr>
                <w:rFonts w:ascii="Times New Roman" w:hAnsi="Times New Roman" w:cs="Times New Roman"/>
                <w:sz w:val="24"/>
                <w:szCs w:val="24"/>
              </w:rPr>
              <w:t>Разработать концепцию устойчивого развития Западно-Казахстанского региона в условиях изменения климата и хозяйственной деятельности.</w:t>
            </w:r>
          </w:p>
          <w:p w14:paraId="2A19DFB6"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8.2 Дать оценку современного состояния природно-хозяйственных систем и социально-экономического развития по критериям устойчивости развития на основе обобщения информации соисполнителей программы.</w:t>
            </w:r>
          </w:p>
          <w:p w14:paraId="3DA801C3" w14:textId="77777777"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8.3 Разработать комплекс мер для обеспечения устойчивого развития Западно-Казахстанского региона на основе обобщения информации 7 подпрограмм программы.</w:t>
            </w:r>
          </w:p>
        </w:tc>
      </w:tr>
      <w:tr w:rsidR="005C296C" w:rsidRPr="006C3F48" w14:paraId="34D24E93" w14:textId="77777777" w:rsidTr="009B401C">
        <w:trPr>
          <w:trHeight w:val="331"/>
        </w:trPr>
        <w:tc>
          <w:tcPr>
            <w:tcW w:w="10632" w:type="dxa"/>
            <w:tcBorders>
              <w:bottom w:val="single" w:sz="4" w:space="0" w:color="auto"/>
            </w:tcBorders>
            <w:shd w:val="clear" w:color="auto" w:fill="auto"/>
          </w:tcPr>
          <w:p w14:paraId="6A98A2AC" w14:textId="77777777" w:rsidR="00E020BA" w:rsidRPr="006C3F48" w:rsidRDefault="00E020BA" w:rsidP="00E020BA">
            <w:pPr>
              <w:widowControl w:val="0"/>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7CA588B5" w14:textId="77777777" w:rsidR="00E020BA" w:rsidRPr="006C3F48" w:rsidRDefault="00E020BA" w:rsidP="00E020BA">
            <w:pPr>
              <w:widowControl w:val="0"/>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будут способствовать решению задач, указанных в следующих программных документах:</w:t>
            </w:r>
          </w:p>
          <w:p w14:paraId="757A7AFE" w14:textId="77777777"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Постановление Правительства Республики Казахстан от 12 октября 2021 года № 731. </w:t>
            </w:r>
            <w:r w:rsidRPr="006C3F48">
              <w:rPr>
                <w:rFonts w:ascii="Times New Roman" w:hAnsi="Times New Roman" w:cs="Times New Roman"/>
                <w:bCs/>
                <w:sz w:val="24"/>
                <w:szCs w:val="24"/>
              </w:rPr>
              <w:t>Об утверждении национального проекта «Зеленый Казахстан»</w:t>
            </w:r>
            <w:r w:rsidRPr="006C3F48">
              <w:rPr>
                <w:rFonts w:ascii="Times New Roman" w:hAnsi="Times New Roman" w:cs="Times New Roman"/>
                <w:sz w:val="24"/>
                <w:szCs w:val="24"/>
              </w:rPr>
              <w:t>.</w:t>
            </w:r>
          </w:p>
          <w:p w14:paraId="76CD4A32" w14:textId="77777777" w:rsidR="00E020BA" w:rsidRPr="006C3F48" w:rsidRDefault="00E020BA" w:rsidP="00E020BA">
            <w:pPr>
              <w:widowControl w:val="0"/>
              <w:spacing w:after="0" w:line="240" w:lineRule="auto"/>
              <w:jc w:val="both"/>
              <w:rPr>
                <w:rFonts w:ascii="Times New Roman" w:hAnsi="Times New Roman" w:cs="Times New Roman"/>
                <w:sz w:val="24"/>
                <w:szCs w:val="24"/>
              </w:rPr>
            </w:pPr>
            <w:bookmarkStart w:id="92" w:name="z22"/>
            <w:r w:rsidRPr="006C3F48">
              <w:rPr>
                <w:rFonts w:ascii="Times New Roman" w:hAnsi="Times New Roman" w:cs="Times New Roman"/>
                <w:b/>
                <w:sz w:val="24"/>
                <w:szCs w:val="24"/>
              </w:rPr>
              <w:t>Направление</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I.</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Таза</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b/>
                <w:sz w:val="24"/>
                <w:szCs w:val="24"/>
              </w:rPr>
              <w:t>Қазақстан</w:t>
            </w:r>
            <w:proofErr w:type="spellEnd"/>
          </w:p>
          <w:bookmarkEnd w:id="92"/>
          <w:p w14:paraId="3CA45DF8"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Задача 3. Сохранение экосистемных объектов страны.</w:t>
            </w:r>
          </w:p>
          <w:p w14:paraId="08B5CC0A" w14:textId="77777777"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Стратегический план Министерства экологии, геологии и природных ресурсов Республики Казахстан на 2020 - 2024 годы. Утвержден приказом Министра </w:t>
            </w:r>
            <w:proofErr w:type="spellStart"/>
            <w:r w:rsidRPr="006C3F48">
              <w:rPr>
                <w:rFonts w:ascii="Times New Roman" w:hAnsi="Times New Roman" w:cs="Times New Roman"/>
                <w:sz w:val="24"/>
                <w:szCs w:val="24"/>
              </w:rPr>
              <w:t>ЭГиПР</w:t>
            </w:r>
            <w:proofErr w:type="spellEnd"/>
            <w:r w:rsidRPr="006C3F48">
              <w:rPr>
                <w:rFonts w:ascii="Times New Roman" w:hAnsi="Times New Roman" w:cs="Times New Roman"/>
                <w:sz w:val="24"/>
                <w:szCs w:val="24"/>
              </w:rPr>
              <w:t xml:space="preserve"> РК от 13.01.2020 г.      №11-Ө.</w:t>
            </w:r>
          </w:p>
          <w:p w14:paraId="4161400C"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14:paraId="4AE2F0D6"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F3E31D5" w14:textId="77777777"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Стратегический план Министерства экологии, геологии и природных ресурсов РК на 2017 – 2021гг. Утвержден приказом Министра </w:t>
            </w:r>
            <w:proofErr w:type="spellStart"/>
            <w:r w:rsidRPr="006C3F48">
              <w:rPr>
                <w:rFonts w:ascii="Times New Roman" w:hAnsi="Times New Roman" w:cs="Times New Roman"/>
                <w:sz w:val="24"/>
                <w:szCs w:val="24"/>
              </w:rPr>
              <w:t>ЭГиПР</w:t>
            </w:r>
            <w:proofErr w:type="spellEnd"/>
            <w:r w:rsidRPr="006C3F48">
              <w:rPr>
                <w:rFonts w:ascii="Times New Roman" w:hAnsi="Times New Roman" w:cs="Times New Roman"/>
                <w:sz w:val="24"/>
                <w:szCs w:val="24"/>
              </w:rPr>
              <w:t xml:space="preserve"> РК от 10.09.2019 г. №26</w:t>
            </w:r>
          </w:p>
          <w:p w14:paraId="100AAE65"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14:paraId="04D10F78"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634B199A" w14:textId="77777777"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53220CD3" w14:textId="77777777" w:rsidR="00E020BA" w:rsidRPr="006C3F48" w:rsidRDefault="00E020BA" w:rsidP="00E020BA">
            <w:pPr>
              <w:widowControl w:val="0"/>
              <w:tabs>
                <w:tab w:val="left" w:pos="426"/>
              </w:tabs>
              <w:spacing w:after="0" w:line="240" w:lineRule="auto"/>
              <w:jc w:val="both"/>
              <w:rPr>
                <w:rFonts w:ascii="Times New Roman" w:hAnsi="Times New Roman" w:cs="Times New Roman"/>
                <w:iCs/>
                <w:sz w:val="24"/>
                <w:szCs w:val="24"/>
                <w:lang w:eastAsia="ru-RU"/>
              </w:rPr>
            </w:pPr>
            <w:r w:rsidRPr="006C3F48">
              <w:rPr>
                <w:rFonts w:ascii="Times New Roman" w:hAnsi="Times New Roman" w:cs="Times New Roman"/>
                <w:b/>
                <w:bCs/>
                <w:sz w:val="24"/>
                <w:szCs w:val="24"/>
                <w:lang w:eastAsia="ru-RU"/>
              </w:rPr>
              <w:t xml:space="preserve">Общенациональный приоритет 8. </w:t>
            </w:r>
            <w:r w:rsidRPr="006C3F48">
              <w:rPr>
                <w:rFonts w:ascii="Times New Roman" w:hAnsi="Times New Roman" w:cs="Times New Roman"/>
                <w:bCs/>
                <w:sz w:val="24"/>
                <w:szCs w:val="24"/>
                <w:lang w:eastAsia="ru-RU"/>
              </w:rPr>
              <w:t>Построение диверсифицированной и инновационной экономики</w:t>
            </w:r>
          </w:p>
          <w:p w14:paraId="5C52D95C"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iCs/>
                <w:sz w:val="24"/>
                <w:szCs w:val="24"/>
                <w:lang w:eastAsia="ru-RU"/>
              </w:rPr>
              <w:t>Задача 5.</w:t>
            </w:r>
            <w:r w:rsidRPr="006C3F48">
              <w:rPr>
                <w:rFonts w:ascii="Times New Roman" w:hAnsi="Times New Roman" w:cs="Times New Roman"/>
                <w:iCs/>
                <w:sz w:val="24"/>
                <w:szCs w:val="24"/>
                <w:lang w:eastAsia="ru-RU"/>
              </w:rPr>
              <w:t> 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71698F09" w14:textId="77777777" w:rsidR="00E020BA" w:rsidRPr="006C3F48" w:rsidRDefault="00E020BA" w:rsidP="00E020BA">
            <w:pPr>
              <w:widowControl w:val="0"/>
              <w:tabs>
                <w:tab w:val="left" w:pos="426"/>
              </w:tabs>
              <w:spacing w:after="0" w:line="240" w:lineRule="auto"/>
              <w:jc w:val="both"/>
              <w:rPr>
                <w:rFonts w:ascii="Times New Roman" w:hAnsi="Times New Roman" w:cs="Times New Roman"/>
                <w:b/>
                <w:bCs/>
                <w:sz w:val="24"/>
                <w:szCs w:val="24"/>
                <w:lang w:eastAsia="ru-RU"/>
              </w:rPr>
            </w:pPr>
            <w:r w:rsidRPr="006C3F48">
              <w:rPr>
                <w:rFonts w:ascii="Times New Roman" w:hAnsi="Times New Roman" w:cs="Times New Roman"/>
                <w:b/>
                <w:bCs/>
                <w:sz w:val="24"/>
                <w:szCs w:val="24"/>
                <w:lang w:eastAsia="ru-RU"/>
              </w:rPr>
              <w:t xml:space="preserve">Общенациональный приоритет 10. </w:t>
            </w:r>
            <w:r w:rsidRPr="006C3F48">
              <w:rPr>
                <w:rFonts w:ascii="Times New Roman" w:hAnsi="Times New Roman" w:cs="Times New Roman"/>
                <w:bCs/>
                <w:sz w:val="24"/>
                <w:szCs w:val="24"/>
                <w:lang w:eastAsia="ru-RU"/>
              </w:rPr>
              <w:t>Сбалансированное территориальное развитие.</w:t>
            </w:r>
          </w:p>
          <w:p w14:paraId="79A14CB2"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Задача 7.</w:t>
            </w:r>
            <w:r w:rsidRPr="006C3F48">
              <w:rPr>
                <w:rFonts w:ascii="Times New Roman" w:hAnsi="Times New Roman" w:cs="Times New Roman"/>
                <w:sz w:val="24"/>
                <w:szCs w:val="24"/>
              </w:rPr>
              <w:t xml:space="preserve"> Зеленая экономика и охрана окружающей среды. </w:t>
            </w:r>
          </w:p>
          <w:p w14:paraId="3C082F64" w14:textId="77777777"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30 мая 2013 года № 577 «О Концепции по переходу Республики Казахстан к «зеленой экономике».</w:t>
            </w:r>
          </w:p>
          <w:p w14:paraId="210EEA5E"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Пункт 3.</w:t>
            </w:r>
            <w:r w:rsidRPr="006C3F48">
              <w:rPr>
                <w:rFonts w:ascii="Times New Roman" w:hAnsi="Times New Roman" w:cs="Times New Roman"/>
                <w:sz w:val="24"/>
                <w:szCs w:val="24"/>
              </w:rPr>
              <w:t> Общие подходы по переходу к «зеленой экономике по секторам».</w:t>
            </w:r>
          </w:p>
          <w:p w14:paraId="5441E639" w14:textId="77777777"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7F29FCE2" w14:textId="77777777"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08D764B0"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shd w:val="clear" w:color="auto" w:fill="FFFFFF"/>
              </w:rPr>
              <w:t xml:space="preserve">Статья 4. </w:t>
            </w:r>
            <w:r w:rsidRPr="006C3F48">
              <w:rPr>
                <w:rFonts w:ascii="Times New Roman" w:hAnsi="Times New Roman" w:cs="Times New Roman"/>
                <w:bCs/>
                <w:sz w:val="24"/>
                <w:szCs w:val="24"/>
                <w:shd w:val="clear" w:color="auto" w:fill="FFFFFF"/>
              </w:rPr>
              <w:t>Виды национальной безопасности</w:t>
            </w:r>
          </w:p>
          <w:p w14:paraId="4A3E6DB5"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«6) экологическая безопасность - состояние 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p w14:paraId="58039451" w14:textId="77777777" w:rsidR="00E020BA" w:rsidRPr="006C3F48" w:rsidRDefault="00E020BA" w:rsidP="00E020BA">
            <w:pPr>
              <w:widowControl w:val="0"/>
              <w:tabs>
                <w:tab w:val="left" w:pos="426"/>
              </w:tabs>
              <w:spacing w:after="0" w:line="240" w:lineRule="auto"/>
              <w:jc w:val="both"/>
              <w:rPr>
                <w:rFonts w:ascii="Times New Roman" w:hAnsi="Times New Roman" w:cs="Times New Roman"/>
                <w:b/>
                <w:bCs/>
                <w:sz w:val="24"/>
                <w:szCs w:val="24"/>
                <w:shd w:val="clear" w:color="auto" w:fill="FFFFFF"/>
              </w:rPr>
            </w:pPr>
            <w:r w:rsidRPr="006C3F48">
              <w:rPr>
                <w:rFonts w:ascii="Times New Roman" w:hAnsi="Times New Roman" w:cs="Times New Roman"/>
                <w:b/>
                <w:bCs/>
                <w:sz w:val="24"/>
                <w:szCs w:val="24"/>
                <w:shd w:val="clear" w:color="auto" w:fill="FFFFFF"/>
              </w:rPr>
              <w:t xml:space="preserve">Статья 5. </w:t>
            </w:r>
            <w:r w:rsidRPr="006C3F48">
              <w:rPr>
                <w:rFonts w:ascii="Times New Roman" w:hAnsi="Times New Roman" w:cs="Times New Roman"/>
                <w:bCs/>
                <w:sz w:val="24"/>
                <w:szCs w:val="24"/>
                <w:shd w:val="clear" w:color="auto" w:fill="FFFFFF"/>
              </w:rPr>
              <w:t>Основные национальные интересы Республики Казахстан</w:t>
            </w:r>
          </w:p>
          <w:p w14:paraId="1C5DBFEB"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b/>
                <w:bCs/>
                <w:sz w:val="24"/>
                <w:szCs w:val="24"/>
                <w:shd w:val="clear" w:color="auto" w:fill="FFFFFF"/>
              </w:rPr>
              <w:t>«</w:t>
            </w:r>
            <w:r w:rsidRPr="006C3F48">
              <w:rPr>
                <w:rFonts w:ascii="Times New Roman" w:hAnsi="Times New Roman" w:cs="Times New Roman"/>
                <w:sz w:val="24"/>
                <w:szCs w:val="24"/>
                <w:shd w:val="clear" w:color="auto" w:fill="FFFFFF"/>
              </w:rPr>
              <w:t>15) сохранение и улучшение состояния окружающей среды, рациональное использование природных ресурсов…»</w:t>
            </w:r>
          </w:p>
          <w:p w14:paraId="539861B4" w14:textId="77777777" w:rsidR="00E020BA" w:rsidRPr="006C3F48" w:rsidRDefault="00E020BA" w:rsidP="00E020BA">
            <w:pPr>
              <w:widowControl w:val="0"/>
              <w:tabs>
                <w:tab w:val="left" w:pos="426"/>
              </w:tabs>
              <w:spacing w:after="0" w:line="240" w:lineRule="auto"/>
              <w:jc w:val="both"/>
              <w:rPr>
                <w:rFonts w:ascii="Times New Roman" w:hAnsi="Times New Roman" w:cs="Times New Roman"/>
                <w:b/>
                <w:bCs/>
                <w:sz w:val="24"/>
                <w:szCs w:val="24"/>
                <w:shd w:val="clear" w:color="auto" w:fill="FFFFFF"/>
              </w:rPr>
            </w:pPr>
            <w:r w:rsidRPr="006C3F48">
              <w:rPr>
                <w:rFonts w:ascii="Times New Roman" w:hAnsi="Times New Roman" w:cs="Times New Roman"/>
                <w:b/>
                <w:bCs/>
                <w:sz w:val="24"/>
                <w:szCs w:val="24"/>
                <w:shd w:val="clear" w:color="auto" w:fill="FFFFFF"/>
              </w:rPr>
              <w:t xml:space="preserve">Статья 6. </w:t>
            </w:r>
            <w:r w:rsidRPr="006C3F48">
              <w:rPr>
                <w:rFonts w:ascii="Times New Roman" w:hAnsi="Times New Roman" w:cs="Times New Roman"/>
                <w:bCs/>
                <w:sz w:val="24"/>
                <w:szCs w:val="24"/>
                <w:shd w:val="clear" w:color="auto" w:fill="FFFFFF"/>
              </w:rPr>
              <w:t>Основные угрозы национальной безопасности</w:t>
            </w:r>
          </w:p>
          <w:p w14:paraId="17E90D3C"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b/>
                <w:bCs/>
                <w:sz w:val="24"/>
                <w:szCs w:val="24"/>
                <w:shd w:val="clear" w:color="auto" w:fill="FFFFFF"/>
              </w:rPr>
              <w:t>«</w:t>
            </w:r>
            <w:r w:rsidRPr="006C3F48">
              <w:rPr>
                <w:rFonts w:ascii="Times New Roman" w:hAnsi="Times New Roman" w:cs="Times New Roman"/>
                <w:sz w:val="24"/>
                <w:szCs w:val="24"/>
                <w:shd w:val="clear" w:color="auto" w:fill="FFFFFF"/>
              </w:rPr>
              <w:t xml:space="preserve">18) резкое ухудшение экологической ситуации, в том числе качества питьевой воды, стихийные бедствия и иные </w:t>
            </w:r>
            <w:hyperlink r:id="rId9" w:anchor="sub_id=10066" w:tooltip="Закон Республики Казахстан от 11 апреля 2014 года № 188-V " w:history="1">
              <w:r w:rsidRPr="006C3F48">
                <w:rPr>
                  <w:rStyle w:val="ad"/>
                  <w:rFonts w:ascii="Times New Roman" w:hAnsi="Times New Roman" w:cs="Times New Roman"/>
                  <w:color w:val="auto"/>
                  <w:sz w:val="24"/>
                  <w:szCs w:val="24"/>
                  <w:u w:val="none"/>
                  <w:shd w:val="clear" w:color="auto" w:fill="FFFFFF"/>
                </w:rPr>
                <w:t>чрезвычайные ситуации</w:t>
              </w:r>
            </w:hyperlink>
            <w:r w:rsidRPr="006C3F48">
              <w:rPr>
                <w:rStyle w:val="ad"/>
                <w:rFonts w:ascii="Times New Roman" w:hAnsi="Times New Roman" w:cs="Times New Roman"/>
                <w:color w:val="auto"/>
                <w:sz w:val="24"/>
                <w:szCs w:val="24"/>
                <w:shd w:val="clear" w:color="auto" w:fill="FFFFFF"/>
              </w:rPr>
              <w:t xml:space="preserve"> </w:t>
            </w:r>
            <w:r w:rsidRPr="006C3F48">
              <w:rPr>
                <w:rFonts w:ascii="Times New Roman" w:hAnsi="Times New Roman" w:cs="Times New Roman"/>
                <w:sz w:val="24"/>
                <w:szCs w:val="24"/>
                <w:shd w:val="clear" w:color="auto" w:fill="FFFFFF"/>
              </w:rPr>
              <w:t>природного и техногенного характера, эпидемии и эпизоотии...»</w:t>
            </w:r>
          </w:p>
          <w:p w14:paraId="62AD7E47" w14:textId="77777777"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Style w:val="af"/>
                <w:rFonts w:ascii="Times New Roman" w:hAnsi="Times New Roman" w:cs="Times New Roman"/>
                <w:b w:val="0"/>
                <w:bCs w:val="0"/>
                <w:sz w:val="24"/>
                <w:szCs w:val="24"/>
              </w:rPr>
              <w:t>8. Концепция перехода Республики Казахстан к устойчивому развитию на 2007-2024 годы. Указ Президента Республики Казахстан от 14 ноября 2006 года № 216.</w:t>
            </w:r>
          </w:p>
        </w:tc>
      </w:tr>
      <w:tr w:rsidR="005C296C" w:rsidRPr="006C3F48" w14:paraId="50DB1B13" w14:textId="77777777" w:rsidTr="009B401C">
        <w:tc>
          <w:tcPr>
            <w:tcW w:w="10632" w:type="dxa"/>
            <w:tcBorders>
              <w:top w:val="single" w:sz="4" w:space="0" w:color="auto"/>
              <w:left w:val="single" w:sz="4" w:space="0" w:color="auto"/>
              <w:bottom w:val="single" w:sz="4" w:space="0" w:color="auto"/>
              <w:right w:val="single" w:sz="4" w:space="0" w:color="auto"/>
            </w:tcBorders>
            <w:shd w:val="clear" w:color="auto" w:fill="auto"/>
          </w:tcPr>
          <w:p w14:paraId="031D1CA5"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 Ожидаемые результаты</w:t>
            </w:r>
          </w:p>
          <w:p w14:paraId="0EE0A51C"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B2ADB5E"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Оценка природно-ресурсного потенциала, как основного фактора развития природно-хозяйственных систем Западно-Казахстанского региона.</w:t>
            </w:r>
          </w:p>
          <w:p w14:paraId="162E9ED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1.1 Методические основы оценки природно-ресурсного потенциала (весь спектр): </w:t>
            </w:r>
          </w:p>
          <w:p w14:paraId="15902A9F"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климатические ресурсы;</w:t>
            </w:r>
          </w:p>
          <w:p w14:paraId="56BFD60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 ресурсы поверхностных вод;</w:t>
            </w:r>
          </w:p>
          <w:p w14:paraId="188384B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ресурсы подземных вод;</w:t>
            </w:r>
          </w:p>
          <w:p w14:paraId="0887521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уровень и режим Каспийского моря;</w:t>
            </w:r>
          </w:p>
          <w:p w14:paraId="4A64647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14:paraId="086F009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земельные ресурсы;</w:t>
            </w:r>
          </w:p>
          <w:p w14:paraId="2576BF7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кормовые ресурсы;</w:t>
            </w:r>
          </w:p>
          <w:p w14:paraId="579C999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рыбные ресурсы;</w:t>
            </w:r>
          </w:p>
          <w:p w14:paraId="2DBE044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оценка. </w:t>
            </w:r>
          </w:p>
          <w:p w14:paraId="6DB64B3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База данных по природно-ресурсному потенциалу (весь спектр).</w:t>
            </w:r>
          </w:p>
          <w:p w14:paraId="057064C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Современная оценка природно-ресурсного потенциала (весь спектр) с созданием серии информационно-оценочных карт:</w:t>
            </w:r>
          </w:p>
          <w:p w14:paraId="43D62FF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14:paraId="0AFB914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14:paraId="7001AD4E"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14:paraId="0B6278FC"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14:paraId="5BC80189"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14:paraId="22EFC222"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14:paraId="62F7524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14:paraId="451BD23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14:paraId="575C8E2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(включающая весь спектр).</w:t>
            </w:r>
          </w:p>
          <w:p w14:paraId="14C73A6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1.3 Прогнозная оценка изменений природно-ресурсного потенциала (весь спектр) в контексте устойчивого развития с серией прогнозно-рекомендательных карт. Научно-обоснованные мероприятия по сохранению и восстановлению природно-ресурсного потенциала:</w:t>
            </w:r>
          </w:p>
          <w:p w14:paraId="3A18440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14:paraId="4FF6ACB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14:paraId="454DB39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14:paraId="50EF750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14:paraId="0D699132"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14:paraId="25F3E41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14:paraId="1882E1D0"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14:paraId="701DA1A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14:paraId="3BCF939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(включающая весь спектр).</w:t>
            </w:r>
          </w:p>
          <w:p w14:paraId="255E789A"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 Оценка биоразнообразия Западно-Казахстанского региона в контексте устойчивого развития и зеленого роста.</w:t>
            </w:r>
          </w:p>
          <w:p w14:paraId="344576E0"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 Информационная база данных и методические основы оценок биоразнообразия (принципы, методы, подходы и др.).</w:t>
            </w:r>
          </w:p>
          <w:p w14:paraId="67EE3B6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Оценка современного состояния биоразнообразия (море и суша), инвентаризация объектов биоразнообразия (животного и растительного мира) с созданием серии информационно-оценочных карт.</w:t>
            </w:r>
          </w:p>
          <w:p w14:paraId="396AAC7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2.3 Сценарии ожидаемых изменений в биоразнообразии (море и суша) с серией прогнозно-рекомендательных карт. Планы действий по сохранению редких и находящихся под угрозой исчезновения видов животных и растений. </w:t>
            </w:r>
          </w:p>
          <w:p w14:paraId="4C66882D"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3. Оценка качества атмосферного воздуха Западно-Казахстанского региона в контексте устойчивого развития. </w:t>
            </w:r>
          </w:p>
          <w:p w14:paraId="1482FC5E"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 Информационная база данных и методические основы оценок качества атмосферного воздуха (принципы, методы, подходы и др.). </w:t>
            </w:r>
          </w:p>
          <w:p w14:paraId="001869B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3.2 Оценка современного состояния качества атмосферного воздуха; инвентаризация объектов, загрязняющих воздушную среду с созданием серии информационно-оценочных карт.</w:t>
            </w:r>
          </w:p>
          <w:p w14:paraId="439C0A2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3.3 Сценарии ожидаемых изменений в качестве атмосферного воздуха. Планы действий по улучшению воздушного бассейна региона с серией прогнозно-рекомендательных карт.</w:t>
            </w:r>
          </w:p>
          <w:p w14:paraId="543DC232"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4. Оценка загрязнения почвы Западно-Казахстанского региона токсичными химическими веществами в результате промышленной деятельности.</w:t>
            </w:r>
          </w:p>
          <w:p w14:paraId="604FEBB4"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4.1 Информационная база данных и методические основы оценок загрязнения почвы токсичными </w:t>
            </w:r>
            <w:r w:rsidRPr="006C3F48">
              <w:rPr>
                <w:rFonts w:ascii="Times New Roman" w:hAnsi="Times New Roman" w:cs="Times New Roman"/>
                <w:sz w:val="24"/>
                <w:szCs w:val="24"/>
              </w:rPr>
              <w:lastRenderedPageBreak/>
              <w:t>химическими веществами.</w:t>
            </w:r>
          </w:p>
          <w:p w14:paraId="751235AC"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4.2 Оценка современного загрязнения почвы токсичными химическими веществами с созданием серии информационно-оценочных карт.</w:t>
            </w:r>
          </w:p>
          <w:p w14:paraId="56A20D2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4.3 Сценарии ожидаемых загрязнений почвы токсичными химическими веществами; планы действий по предотвращению загрязнения токсичными химическими веществами с серией прогнозно-рекомендательных карт.</w:t>
            </w:r>
          </w:p>
          <w:p w14:paraId="21DF932C"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5. Оценка загрязнения поверхностных и подземных вод Западно-Казахстанского региона в контексте устойчивого развития.</w:t>
            </w:r>
          </w:p>
          <w:p w14:paraId="191DB815"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5.1 Информационная база данных и методические основы оценок качества поверхностных и подземных вод (принципы, методы, подходы и др.). </w:t>
            </w:r>
          </w:p>
          <w:p w14:paraId="242BC0D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5.2 Оценка экологического состояние качества поверхностных и подземных вод с созданием серии информационно-оценочных карт.</w:t>
            </w:r>
          </w:p>
          <w:p w14:paraId="3D91CF5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5.3 Сценарии ожидаемых изменений в качестве поверхностных и подземных вод, план действий по улучшению качества водных артерий с серией прогнозно-рекомендательных карт.</w:t>
            </w:r>
          </w:p>
          <w:p w14:paraId="1DCB671D"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6. Оценка ландшафтно-экологического состояния Западно-Казахстанского региона для обеспечения устойчивого развития. </w:t>
            </w:r>
          </w:p>
          <w:p w14:paraId="1F3F93B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6.1 Методологические основы (подходы, принципы, методы и критерии) оценки ландшафтно-экологического состояния территории, информационная база данных (блоки – природный, хозяйственный и экологический).</w:t>
            </w:r>
          </w:p>
          <w:p w14:paraId="65126E3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6.2 Оценка современной ландшафтной структуры и антропогенной </w:t>
            </w:r>
            <w:proofErr w:type="spellStart"/>
            <w:r w:rsidRPr="006C3F48">
              <w:rPr>
                <w:rFonts w:ascii="Times New Roman" w:hAnsi="Times New Roman" w:cs="Times New Roman"/>
                <w:sz w:val="24"/>
                <w:szCs w:val="24"/>
              </w:rPr>
              <w:t>нарушенности</w:t>
            </w:r>
            <w:proofErr w:type="spellEnd"/>
            <w:r w:rsidRPr="006C3F48">
              <w:rPr>
                <w:rFonts w:ascii="Times New Roman" w:hAnsi="Times New Roman" w:cs="Times New Roman"/>
                <w:sz w:val="24"/>
                <w:szCs w:val="24"/>
              </w:rPr>
              <w:t xml:space="preserve"> территории с созданием серии информационно-оценочных карт, наличие экологических проблем региона.</w:t>
            </w:r>
          </w:p>
          <w:p w14:paraId="0F1BA15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6.3 Оценка экологического состояния ландшафтов, научно-обоснованные требования и мероприятия, направленные на стабилизацию природно-ресурсного потенциала и экологического состояния ландшафтов с серией оценочных и рекомендательных карт. </w:t>
            </w:r>
          </w:p>
          <w:p w14:paraId="3209E452"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7. Оценка социально-экономического развития Западно-Казахстанского региона в контексте устойчивого развития.</w:t>
            </w:r>
          </w:p>
          <w:p w14:paraId="4088E379"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7.1 Особенности социального развития территорий: </w:t>
            </w:r>
          </w:p>
          <w:p w14:paraId="5E8B6FF2"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демографического потенциала и факторов демографической устойчивости региона;</w:t>
            </w:r>
          </w:p>
          <w:p w14:paraId="265292B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оценка трудового потенциала, перспективной численности рабочей силы и потребности в специальностях, обеспечивающих ВВП региона; </w:t>
            </w:r>
          </w:p>
          <w:p w14:paraId="48D29333"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анализ социальных проблем (доходы, безработица, бедность и т.д.) и прогноз социальной обеспеченности с учетом демографической ситуации;  </w:t>
            </w:r>
          </w:p>
          <w:p w14:paraId="5165F1E1"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социальной инфраструктуру и рекомендации по повышению эффективности функционирования основных отраслей социальной сферы;</w:t>
            </w:r>
          </w:p>
          <w:p w14:paraId="4EFD2339"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региональная модель развития туризма;</w:t>
            </w:r>
          </w:p>
          <w:p w14:paraId="603D1D6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государственной и региональной социальной политики и предложения по повышению эффективности работы местных органов власти;</w:t>
            </w:r>
          </w:p>
          <w:p w14:paraId="239E784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социальные критерии устойчивого развития региона.</w:t>
            </w:r>
          </w:p>
          <w:p w14:paraId="1179E111"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7.2 Оценка экономического развития территории:</w:t>
            </w:r>
          </w:p>
          <w:p w14:paraId="0BBBFA6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показателей экономического развития, структуру экономики, развития отраслей народного хозяйства (сельское хозяйство, промышленность, энергетика и т.д.), и приоритетные направления развития с целью повышения производительности региональной экономики;</w:t>
            </w:r>
          </w:p>
          <w:p w14:paraId="4582283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и картографирование туристского потенциала существующих природно-рекреационных и культурно-исторических ресурсов, а также инфраструктуры туризма;</w:t>
            </w:r>
          </w:p>
          <w:p w14:paraId="2D4DCE4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оценка использования, воспроизводства природно-ресурсного потенциала и стратегические направления </w:t>
            </w:r>
            <w:proofErr w:type="spellStart"/>
            <w:r w:rsidRPr="006C3F48">
              <w:rPr>
                <w:rFonts w:ascii="Times New Roman" w:hAnsi="Times New Roman" w:cs="Times New Roman"/>
                <w:sz w:val="24"/>
                <w:szCs w:val="24"/>
              </w:rPr>
              <w:t>ресурсоэффективного</w:t>
            </w:r>
            <w:proofErr w:type="spellEnd"/>
            <w:r w:rsidRPr="006C3F48">
              <w:rPr>
                <w:rFonts w:ascii="Times New Roman" w:hAnsi="Times New Roman" w:cs="Times New Roman"/>
                <w:sz w:val="24"/>
                <w:szCs w:val="24"/>
              </w:rPr>
              <w:t xml:space="preserve"> функционирования отраслей экономики; </w:t>
            </w:r>
          </w:p>
          <w:p w14:paraId="1CEF3CC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государственной и региональной экономической политики и предложения по повышению эффективности работы местных органов власти;</w:t>
            </w:r>
          </w:p>
          <w:p w14:paraId="20FB86F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экономические критерии устойчивого развития региона.</w:t>
            </w:r>
          </w:p>
          <w:p w14:paraId="6C75A86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7.3 Анализ и оценка перспективы устойчивого развития региона: </w:t>
            </w:r>
          </w:p>
          <w:p w14:paraId="78CADFE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особенностей развития природно-хозяйственных систем;</w:t>
            </w:r>
          </w:p>
          <w:p w14:paraId="19FD2C7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прогнозные варианты развития туризма;</w:t>
            </w:r>
          </w:p>
          <w:p w14:paraId="20A08377"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принципы и экономические механизмы устойчивого развития; </w:t>
            </w:r>
          </w:p>
          <w:p w14:paraId="48E02DB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 прогноз социально-экономического развития региона.</w:t>
            </w:r>
          </w:p>
          <w:p w14:paraId="5B46BC3E"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 8.</w:t>
            </w: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Научно-прикладные основы обеспечения устойчивости природно-хозяйственных систем и социально-экономического развития Западно-Казахстанского региона в контексте устойчивого развития и зеленого роста.</w:t>
            </w:r>
          </w:p>
          <w:p w14:paraId="43B06C8B"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8.1 Концепция устойчивого развития Западно-Казахстанского региона в условиях изменения климата и хозяйственной деятельности.</w:t>
            </w:r>
          </w:p>
          <w:p w14:paraId="6240D80D"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8.2 Оценка современного состояния природно-хозяйственных систем и социально-экономического развития по критериям устойчивости развития на основе обобщения информации подпрограмм программы.</w:t>
            </w:r>
          </w:p>
          <w:p w14:paraId="6CAD567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8.3 Комплекс мер для обеспечения устойчивого развития Западно-Казахстанского региона на основе обобщения информации 7 подпрограмм программы.</w:t>
            </w:r>
          </w:p>
        </w:tc>
      </w:tr>
      <w:tr w:rsidR="005C296C" w:rsidRPr="006C3F48" w14:paraId="54B806FA" w14:textId="77777777" w:rsidTr="009B401C">
        <w:trPr>
          <w:trHeight w:val="473"/>
        </w:trPr>
        <w:tc>
          <w:tcPr>
            <w:tcW w:w="10632" w:type="dxa"/>
            <w:tcBorders>
              <w:top w:val="single" w:sz="4" w:space="0" w:color="auto"/>
            </w:tcBorders>
            <w:shd w:val="clear" w:color="auto" w:fill="auto"/>
          </w:tcPr>
          <w:p w14:paraId="00AA8DE2"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4.2 Конечный результат:</w:t>
            </w:r>
          </w:p>
          <w:p w14:paraId="2A11D2BF" w14:textId="77777777"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данной Программы должны быть разработаны рекомендации по обеспечению устойчивого развития Западно-Казахстанского региона, являющего одним из центров нефтедобывающей и нефтеперерабатывающей промышленности.</w:t>
            </w:r>
          </w:p>
          <w:p w14:paraId="08CEB359" w14:textId="77777777" w:rsidR="00E020BA" w:rsidRPr="006C3F48" w:rsidRDefault="00E020BA" w:rsidP="00E020BA">
            <w:pPr>
              <w:widowControl w:val="0"/>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В качестве научного метода достижения поставленной цели Программы предполагается использование методологии системного анализа, рассматривающего проблему устойчивого развития Западно-Казахстанского региона, как сложную систему с присущими ей экологическими и социально-экономическими проблемами.</w:t>
            </w:r>
          </w:p>
          <w:p w14:paraId="7CC300A8" w14:textId="77777777" w:rsidR="00E020BA" w:rsidRPr="006C3F48" w:rsidRDefault="00E020BA" w:rsidP="006200D5">
            <w:pPr>
              <w:widowControl w:val="0"/>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В основу управления Программой предлагается концепция системного построения – совокупность взаимосвязанных подпрограмм, позволяющая повысить эффективность управления программой.</w:t>
            </w:r>
          </w:p>
          <w:p w14:paraId="5FFD32BD" w14:textId="77777777"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Cs/>
                <w:sz w:val="24"/>
                <w:szCs w:val="24"/>
              </w:rPr>
              <w:t>Цель Программы достигается путем решения поставленных задач подпрограмм, образующих целостность посредством внутрисистемных информационных связей.</w:t>
            </w:r>
          </w:p>
          <w:p w14:paraId="0F906F14" w14:textId="77777777"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Целевыми потребителями полученных результатов будут являться МНВО РК, КВР МЭГПР РК,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 и др.</w:t>
            </w:r>
          </w:p>
          <w:p w14:paraId="330213C1" w14:textId="77777777"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 ходе выполнения </w:t>
            </w:r>
            <w:r w:rsidR="009939FB" w:rsidRPr="006C3F48">
              <w:rPr>
                <w:rFonts w:ascii="Times New Roman" w:hAnsi="Times New Roman" w:cs="Times New Roman"/>
                <w:sz w:val="24"/>
                <w:szCs w:val="24"/>
              </w:rPr>
              <w:t>Программы осуществляется</w:t>
            </w:r>
            <w:r w:rsidRPr="006C3F48">
              <w:rPr>
                <w:rFonts w:ascii="Times New Roman" w:hAnsi="Times New Roman" w:cs="Times New Roman"/>
                <w:sz w:val="24"/>
                <w:szCs w:val="24"/>
              </w:rPr>
              <w:t xml:space="preserve"> подготовка кадров – бакалавров, магистров и докторантов совместно с университетами.</w:t>
            </w:r>
          </w:p>
          <w:p w14:paraId="71BCA382" w14:textId="77777777"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Представлены в многочисленных </w:t>
            </w:r>
            <w:r w:rsidRPr="006C3F48">
              <w:rPr>
                <w:rFonts w:ascii="Times New Roman" w:hAnsi="Times New Roman" w:cs="Times New Roman"/>
                <w:sz w:val="24"/>
                <w:szCs w:val="24"/>
              </w:rPr>
              <w:t xml:space="preserve">публикациях. </w:t>
            </w:r>
          </w:p>
          <w:p w14:paraId="6CD9AE9B" w14:textId="77777777" w:rsidR="005C296C" w:rsidRPr="006C3F48" w:rsidRDefault="005C296C"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 xml:space="preserve">публикация 5 статей в рецензируемых научных изданиях, </w:t>
            </w:r>
            <w:r w:rsidR="00E020BA" w:rsidRPr="006C3F48">
              <w:rPr>
                <w:rFonts w:ascii="Times New Roman" w:hAnsi="Times New Roman" w:cs="Times New Roman"/>
                <w:iCs/>
                <w:sz w:val="24"/>
                <w:szCs w:val="24"/>
              </w:rPr>
              <w:t xml:space="preserve">входящих в 1 (первый) либо 2 (второй) квартили в базе Web </w:t>
            </w:r>
            <w:proofErr w:type="spellStart"/>
            <w:r w:rsidR="00E020BA" w:rsidRPr="006C3F48">
              <w:rPr>
                <w:rFonts w:ascii="Times New Roman" w:hAnsi="Times New Roman" w:cs="Times New Roman"/>
                <w:iCs/>
                <w:sz w:val="24"/>
                <w:szCs w:val="24"/>
              </w:rPr>
              <w:t>of</w:t>
            </w:r>
            <w:proofErr w:type="spellEnd"/>
            <w:r w:rsidR="00E020BA" w:rsidRPr="006C3F48">
              <w:rPr>
                <w:rFonts w:ascii="Times New Roman" w:hAnsi="Times New Roman" w:cs="Times New Roman"/>
                <w:iCs/>
                <w:sz w:val="24"/>
                <w:szCs w:val="24"/>
              </w:rPr>
              <w:t xml:space="preserve"> Science и (или) имеющих </w:t>
            </w:r>
            <w:proofErr w:type="spellStart"/>
            <w:r w:rsidR="00E020BA" w:rsidRPr="006C3F48">
              <w:rPr>
                <w:rFonts w:ascii="Times New Roman" w:hAnsi="Times New Roman" w:cs="Times New Roman"/>
                <w:iCs/>
                <w:sz w:val="24"/>
                <w:szCs w:val="24"/>
              </w:rPr>
              <w:t>процентиль</w:t>
            </w:r>
            <w:proofErr w:type="spellEnd"/>
            <w:r w:rsidR="00E020BA" w:rsidRPr="006C3F48">
              <w:rPr>
                <w:rFonts w:ascii="Times New Roman" w:hAnsi="Times New Roman" w:cs="Times New Roman"/>
                <w:iCs/>
                <w:sz w:val="24"/>
                <w:szCs w:val="24"/>
              </w:rPr>
              <w:t xml:space="preserve"> по </w:t>
            </w:r>
            <w:proofErr w:type="spellStart"/>
            <w:r w:rsidR="00E020BA" w:rsidRPr="006C3F48">
              <w:rPr>
                <w:rFonts w:ascii="Times New Roman" w:hAnsi="Times New Roman" w:cs="Times New Roman"/>
                <w:iCs/>
                <w:sz w:val="24"/>
                <w:szCs w:val="24"/>
              </w:rPr>
              <w:t>CiteScore</w:t>
            </w:r>
            <w:proofErr w:type="spellEnd"/>
            <w:r w:rsidR="00E020BA" w:rsidRPr="006C3F48">
              <w:rPr>
                <w:rFonts w:ascii="Times New Roman" w:hAnsi="Times New Roman" w:cs="Times New Roman"/>
                <w:iCs/>
                <w:sz w:val="24"/>
                <w:szCs w:val="24"/>
              </w:rPr>
              <w:t xml:space="preserve"> в базе </w:t>
            </w:r>
            <w:proofErr w:type="spellStart"/>
            <w:r w:rsidR="00E020BA" w:rsidRPr="006C3F48">
              <w:rPr>
                <w:rFonts w:ascii="Times New Roman" w:hAnsi="Times New Roman" w:cs="Times New Roman"/>
                <w:iCs/>
                <w:sz w:val="24"/>
                <w:szCs w:val="24"/>
              </w:rPr>
              <w:t>Scopus</w:t>
            </w:r>
            <w:proofErr w:type="spellEnd"/>
            <w:r w:rsidR="00E020BA" w:rsidRPr="006C3F48">
              <w:rPr>
                <w:rFonts w:ascii="Times New Roman" w:hAnsi="Times New Roman" w:cs="Times New Roman"/>
                <w:iCs/>
                <w:sz w:val="24"/>
                <w:szCs w:val="24"/>
              </w:rPr>
              <w:t xml:space="preserve"> не менее 50 (пятидесяти</w:t>
            </w:r>
            <w:r w:rsidR="00E020BA" w:rsidRPr="006C3F48">
              <w:rPr>
                <w:rFonts w:ascii="Times New Roman" w:hAnsi="Times New Roman" w:cs="Times New Roman"/>
                <w:sz w:val="24"/>
                <w:szCs w:val="24"/>
              </w:rPr>
              <w:t xml:space="preserve">). </w:t>
            </w:r>
          </w:p>
          <w:p w14:paraId="760C5E3A" w14:textId="77777777" w:rsidR="00E020BA" w:rsidRPr="006C3F48" w:rsidRDefault="005C296C"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7 статей в рецензируемом зарубежном или отечественном издании, рекомендованном КОКНВО.</w:t>
            </w:r>
          </w:p>
          <w:p w14:paraId="5387C2E4" w14:textId="77777777"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Научные результаты выполнения программы должен способствовать решению актуальных национальных проблем Республики Казахстан:</w:t>
            </w:r>
          </w:p>
          <w:p w14:paraId="1A4C8D5B" w14:textId="77777777"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снижению бедности за счет повышения уровня занятости трудоспособного населения;</w:t>
            </w:r>
          </w:p>
          <w:p w14:paraId="05D79E73" w14:textId="77777777"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сокращению миграции населения из районов, подверженных опустыниванию, и формированию рациональной (наиболее равномерной) системы расселения в республике;</w:t>
            </w:r>
          </w:p>
          <w:p w14:paraId="3BE652B5" w14:textId="77777777"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сохранению биологического разнообразия за счет восстановления нарушенного водно-ресурсного равновесия региона;</w:t>
            </w:r>
          </w:p>
          <w:p w14:paraId="0DFFB4B0" w14:textId="77777777"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охране и рациональному использованию природных ресурсов</w:t>
            </w:r>
          </w:p>
          <w:p w14:paraId="25C369A1" w14:textId="77777777"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Представленная программа интегрируется с реализацией государственной программы «Цифровой Казахстан»</w:t>
            </w:r>
          </w:p>
        </w:tc>
      </w:tr>
      <w:tr w:rsidR="005C296C" w:rsidRPr="006C3F48" w14:paraId="4DCDBB5C" w14:textId="77777777" w:rsidTr="009B401C">
        <w:trPr>
          <w:trHeight w:val="274"/>
        </w:trPr>
        <w:tc>
          <w:tcPr>
            <w:tcW w:w="10632" w:type="dxa"/>
            <w:shd w:val="clear" w:color="auto" w:fill="auto"/>
          </w:tcPr>
          <w:p w14:paraId="32F07538" w14:textId="77777777" w:rsidR="00E020BA" w:rsidRPr="006C3F48" w:rsidRDefault="00E020BA" w:rsidP="00E020BA">
            <w:pPr>
              <w:widowControl w:val="0"/>
              <w:tabs>
                <w:tab w:val="left" w:pos="567"/>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009229E4" w:rsidRPr="006C3F48">
              <w:rPr>
                <w:rFonts w:ascii="Times New Roman" w:hAnsi="Times New Roman" w:cs="Times New Roman"/>
                <w:b/>
                <w:sz w:val="24"/>
                <w:szCs w:val="24"/>
              </w:rPr>
              <w:t>–</w:t>
            </w:r>
            <w:r w:rsidRPr="006C3F48">
              <w:rPr>
                <w:rFonts w:ascii="Times New Roman" w:hAnsi="Times New Roman" w:cs="Times New Roman"/>
                <w:sz w:val="24"/>
                <w:szCs w:val="24"/>
                <w:lang w:eastAsia="ru-RU"/>
              </w:rPr>
              <w:t xml:space="preserve"> </w:t>
            </w:r>
            <w:r w:rsidR="009229E4" w:rsidRPr="006C3F48">
              <w:rPr>
                <w:rFonts w:ascii="Times New Roman" w:hAnsi="Times New Roman" w:cs="Times New Roman"/>
                <w:bCs/>
                <w:sz w:val="24"/>
                <w:szCs w:val="24"/>
                <w:lang w:eastAsia="ru-RU"/>
              </w:rPr>
              <w:t>4</w:t>
            </w:r>
            <w:r w:rsidR="009229E4" w:rsidRPr="006C3F48">
              <w:rPr>
                <w:rFonts w:ascii="Times New Roman" w:hAnsi="Times New Roman" w:cs="Times New Roman"/>
                <w:bCs/>
                <w:sz w:val="24"/>
                <w:szCs w:val="24"/>
                <w:lang w:val="kk-KZ" w:eastAsia="ru-RU"/>
              </w:rPr>
              <w:t xml:space="preserve"> </w:t>
            </w:r>
            <w:r w:rsidRPr="006C3F48">
              <w:rPr>
                <w:rFonts w:ascii="Times New Roman" w:hAnsi="Times New Roman" w:cs="Times New Roman"/>
                <w:bCs/>
                <w:sz w:val="24"/>
                <w:szCs w:val="24"/>
                <w:lang w:eastAsia="ru-RU"/>
              </w:rPr>
              <w:t>000 000</w:t>
            </w:r>
            <w:r w:rsidRPr="006C3F48">
              <w:rPr>
                <w:rFonts w:ascii="Times New Roman" w:hAnsi="Times New Roman" w:cs="Times New Roman"/>
                <w:sz w:val="24"/>
                <w:szCs w:val="24"/>
                <w:lang w:eastAsia="ru-RU"/>
              </w:rPr>
              <w:t xml:space="preserve"> тыс. тенге, в том числе по годам: на 2023 г. – </w:t>
            </w:r>
            <w:r w:rsidRPr="006C3F48">
              <w:rPr>
                <w:rFonts w:ascii="Times New Roman" w:hAnsi="Times New Roman" w:cs="Times New Roman"/>
                <w:bCs/>
                <w:sz w:val="24"/>
                <w:szCs w:val="24"/>
                <w:lang w:eastAsia="ru-RU"/>
              </w:rPr>
              <w:t>1 000 000</w:t>
            </w:r>
            <w:r w:rsidRPr="006C3F48">
              <w:rPr>
                <w:rFonts w:ascii="Times New Roman" w:hAnsi="Times New Roman" w:cs="Times New Roman"/>
                <w:sz w:val="24"/>
                <w:szCs w:val="24"/>
                <w:lang w:eastAsia="ru-RU"/>
              </w:rPr>
              <w:t xml:space="preserve"> тыс. тенге, на 2024 г. – </w:t>
            </w:r>
            <w:r w:rsidR="00D16E0C" w:rsidRPr="006C3F48">
              <w:rPr>
                <w:rFonts w:ascii="Times New Roman" w:hAnsi="Times New Roman" w:cs="Times New Roman"/>
                <w:sz w:val="24"/>
                <w:szCs w:val="24"/>
                <w:lang w:eastAsia="ru-RU"/>
              </w:rPr>
              <w:t xml:space="preserve">         </w:t>
            </w:r>
            <w:r w:rsidRPr="006C3F48">
              <w:rPr>
                <w:rFonts w:ascii="Times New Roman" w:hAnsi="Times New Roman" w:cs="Times New Roman"/>
                <w:bCs/>
                <w:sz w:val="24"/>
                <w:szCs w:val="24"/>
                <w:lang w:eastAsia="ru-RU"/>
              </w:rPr>
              <w:t>1 500 000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Cs/>
                <w:sz w:val="24"/>
                <w:szCs w:val="24"/>
                <w:lang w:eastAsia="ru-RU"/>
              </w:rPr>
              <w:t>1 500 000</w:t>
            </w:r>
            <w:r w:rsidRPr="006C3F48">
              <w:rPr>
                <w:rFonts w:ascii="Times New Roman" w:hAnsi="Times New Roman" w:cs="Times New Roman"/>
                <w:sz w:val="24"/>
                <w:szCs w:val="24"/>
                <w:lang w:eastAsia="ru-RU"/>
              </w:rPr>
              <w:t xml:space="preserve"> тыс. тенге</w:t>
            </w:r>
            <w:r w:rsidR="00281ED7" w:rsidRPr="006C3F48">
              <w:rPr>
                <w:rFonts w:ascii="Times New Roman" w:hAnsi="Times New Roman" w:cs="Times New Roman"/>
                <w:sz w:val="24"/>
                <w:szCs w:val="24"/>
                <w:lang w:eastAsia="ru-RU"/>
              </w:rPr>
              <w:t>.</w:t>
            </w:r>
          </w:p>
        </w:tc>
      </w:tr>
    </w:tbl>
    <w:p w14:paraId="6899A657" w14:textId="77777777" w:rsidR="00E020BA" w:rsidRPr="006C3F48" w:rsidRDefault="00E020BA" w:rsidP="00E020BA">
      <w:pPr>
        <w:widowControl w:val="0"/>
        <w:spacing w:after="0" w:line="240" w:lineRule="auto"/>
        <w:ind w:firstLine="709"/>
        <w:jc w:val="center"/>
        <w:rPr>
          <w:rFonts w:ascii="Times New Roman" w:hAnsi="Times New Roman" w:cs="Times New Roman"/>
          <w:b/>
          <w:sz w:val="24"/>
          <w:szCs w:val="24"/>
        </w:rPr>
      </w:pPr>
    </w:p>
    <w:p w14:paraId="698F435A" w14:textId="77777777" w:rsidR="00E020BA" w:rsidRPr="006C3F48" w:rsidRDefault="00E020BA" w:rsidP="00557CB4">
      <w:pPr>
        <w:widowControl w:val="0"/>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14:paraId="454F8D61" w14:textId="77777777" w:rsidTr="009B401C">
        <w:trPr>
          <w:trHeight w:val="235"/>
        </w:trPr>
        <w:tc>
          <w:tcPr>
            <w:tcW w:w="10774" w:type="dxa"/>
            <w:shd w:val="clear" w:color="auto" w:fill="auto"/>
          </w:tcPr>
          <w:p w14:paraId="3817B52E" w14:textId="77777777" w:rsidR="00E020BA" w:rsidRPr="006C3F48" w:rsidRDefault="00E020BA" w:rsidP="00E020BA">
            <w:pPr>
              <w:widowControl w:val="0"/>
              <w:spacing w:after="0" w:line="240" w:lineRule="auto"/>
              <w:ind w:firstLine="33"/>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08E6541" w14:textId="77777777" w:rsidR="009229E4" w:rsidRPr="006C3F48" w:rsidRDefault="00E020BA" w:rsidP="009229E4">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1CF2349" w14:textId="77777777" w:rsidR="00E020BA" w:rsidRPr="006C3F48" w:rsidRDefault="009229E4" w:rsidP="009229E4">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lastRenderedPageBreak/>
              <w:t>Рациональное использование водных ресурсов, животного и растительного мира, экология.</w:t>
            </w:r>
          </w:p>
          <w:p w14:paraId="32899BF6" w14:textId="77777777" w:rsidR="00E020BA" w:rsidRPr="006C3F48" w:rsidRDefault="00E020BA" w:rsidP="00E020BA">
            <w:pPr>
              <w:widowControl w:val="0"/>
              <w:spacing w:after="0" w:line="240" w:lineRule="auto"/>
              <w:ind w:firstLine="33"/>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6430F5B8" w14:textId="77777777" w:rsidR="003F73E3" w:rsidRPr="006C3F48" w:rsidRDefault="003F73E3" w:rsidP="005C296C">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Исследование актуальных проблем сохранения</w:t>
            </w:r>
            <w:r w:rsidR="005C296C" w:rsidRPr="006C3F48">
              <w:rPr>
                <w:rFonts w:ascii="Times New Roman" w:hAnsi="Times New Roman" w:cs="Times New Roman"/>
                <w:sz w:val="24"/>
                <w:szCs w:val="24"/>
              </w:rPr>
              <w:t xml:space="preserve"> и управления водными ресурсами.</w:t>
            </w:r>
          </w:p>
        </w:tc>
      </w:tr>
      <w:tr w:rsidR="00E020BA" w:rsidRPr="006C3F48" w14:paraId="147220A8" w14:textId="77777777" w:rsidTr="009B401C">
        <w:tc>
          <w:tcPr>
            <w:tcW w:w="10774" w:type="dxa"/>
            <w:shd w:val="clear" w:color="auto" w:fill="auto"/>
          </w:tcPr>
          <w:p w14:paraId="17EF8D8B"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Цели и задачи программы</w:t>
            </w:r>
          </w:p>
          <w:p w14:paraId="5C15D606"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4CC09DCA"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Обеспечение водной безопасности Республики Казахстан в трансграничном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 xml:space="preserve">-Каспийском бассейне, воды которого истощены и загрязнены хозяйственной деятельностью в Оренбургской области (РФ) и </w:t>
            </w:r>
            <w:proofErr w:type="spellStart"/>
            <w:r w:rsidRPr="006C3F48">
              <w:rPr>
                <w:rFonts w:ascii="Times New Roman" w:hAnsi="Times New Roman" w:cs="Times New Roman"/>
                <w:sz w:val="24"/>
                <w:szCs w:val="24"/>
              </w:rPr>
              <w:t>Актобинской</w:t>
            </w:r>
            <w:proofErr w:type="spellEnd"/>
            <w:r w:rsidRPr="006C3F48">
              <w:rPr>
                <w:rFonts w:ascii="Times New Roman" w:hAnsi="Times New Roman" w:cs="Times New Roman"/>
                <w:sz w:val="24"/>
                <w:szCs w:val="24"/>
              </w:rPr>
              <w:t xml:space="preserve"> области (РК), с разработкой мер реагирования на складывающиеся угрозы и вызовы.</w:t>
            </w:r>
          </w:p>
        </w:tc>
      </w:tr>
      <w:tr w:rsidR="00E020BA" w:rsidRPr="006C3F48" w14:paraId="17E2E3CD" w14:textId="77777777" w:rsidTr="009B401C">
        <w:trPr>
          <w:trHeight w:val="1527"/>
        </w:trPr>
        <w:tc>
          <w:tcPr>
            <w:tcW w:w="10774" w:type="dxa"/>
            <w:shd w:val="clear" w:color="auto" w:fill="auto"/>
          </w:tcPr>
          <w:p w14:paraId="795B9170"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48E76FAC" w14:textId="77777777" w:rsidR="00E020BA" w:rsidRPr="006C3F48" w:rsidRDefault="00E020BA" w:rsidP="00523315">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1. </w:t>
            </w:r>
            <w:r w:rsidRPr="006C3F48">
              <w:rPr>
                <w:rFonts w:ascii="Times New Roman" w:hAnsi="Times New Roman" w:cs="Times New Roman"/>
                <w:b/>
                <w:sz w:val="24"/>
                <w:szCs w:val="24"/>
              </w:rPr>
              <w:t xml:space="preserve">Оценить современные и прогнозные изменения регионального климата как условия формирования водных ресурсов и сельскохозяйственного производства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w:t>
            </w:r>
          </w:p>
          <w:p w14:paraId="71B3E83B"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1.1. Разработать концептуальные основы оценки изменения регионального климата как условия формирования водных ресурсов. Оценить тепловые ресурсы климата в казахстанской части бассейна.</w:t>
            </w:r>
          </w:p>
          <w:p w14:paraId="1DE11BF8"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1.2. Дать научно-обоснованную оценку современного изменения климата на территории казахстанской части бассейна.</w:t>
            </w:r>
          </w:p>
          <w:p w14:paraId="5FFAA85F"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1.3. Дать научно-обоснованную оценку будущего изменения климата на территории казахстанской части бассейна. </w:t>
            </w:r>
          </w:p>
          <w:p w14:paraId="2E1A35F4" w14:textId="77777777" w:rsidR="00E020BA" w:rsidRPr="006C3F48" w:rsidRDefault="00E020BA" w:rsidP="00523315">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2. Разработать современную и прогнозную модели состояния снежных ресурсов, обеспечивающих значительную часть стока рек в условиях равнинных и низкогорных территорий Западного Казахстана.</w:t>
            </w:r>
          </w:p>
          <w:p w14:paraId="3E94ABA1" w14:textId="77777777"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 xml:space="preserve">2.1. Разработать методологические основы моделирования процессов трансформации </w:t>
            </w:r>
            <w:proofErr w:type="spellStart"/>
            <w:r w:rsidRPr="006C3F48">
              <w:rPr>
                <w:rFonts w:ascii="Times New Roman" w:hAnsi="Times New Roman" w:cs="Times New Roman"/>
                <w:bCs/>
                <w:sz w:val="24"/>
                <w:szCs w:val="24"/>
              </w:rPr>
              <w:t>снегозапасов</w:t>
            </w:r>
            <w:proofErr w:type="spellEnd"/>
            <w:r w:rsidRPr="006C3F48">
              <w:rPr>
                <w:rFonts w:ascii="Times New Roman" w:hAnsi="Times New Roman" w:cs="Times New Roman"/>
                <w:bCs/>
                <w:sz w:val="24"/>
                <w:szCs w:val="24"/>
              </w:rPr>
              <w:t xml:space="preserve"> в речной сток.</w:t>
            </w:r>
          </w:p>
          <w:p w14:paraId="68891F18" w14:textId="77777777"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 xml:space="preserve">2.2. Изучить пространственно-временную изменчивость и тенденции изменения </w:t>
            </w:r>
            <w:proofErr w:type="spellStart"/>
            <w:r w:rsidRPr="006C3F48">
              <w:rPr>
                <w:rFonts w:ascii="Times New Roman" w:hAnsi="Times New Roman" w:cs="Times New Roman"/>
                <w:bCs/>
                <w:sz w:val="24"/>
                <w:szCs w:val="24"/>
              </w:rPr>
              <w:t>снегозапасов</w:t>
            </w:r>
            <w:proofErr w:type="spellEnd"/>
            <w:r w:rsidRPr="006C3F48">
              <w:rPr>
                <w:rFonts w:ascii="Times New Roman" w:hAnsi="Times New Roman" w:cs="Times New Roman"/>
                <w:bCs/>
                <w:sz w:val="24"/>
                <w:szCs w:val="24"/>
              </w:rPr>
              <w:t>.</w:t>
            </w:r>
          </w:p>
          <w:p w14:paraId="6F7AD33A" w14:textId="77777777"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2.3 Дать оценку современного и прогнозного объема талого снегового стока.</w:t>
            </w:r>
          </w:p>
          <w:p w14:paraId="56064D68"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3. </w:t>
            </w:r>
            <w:r w:rsidRPr="006C3F48">
              <w:rPr>
                <w:rFonts w:ascii="Times New Roman" w:hAnsi="Times New Roman" w:cs="Times New Roman"/>
                <w:b/>
                <w:sz w:val="24"/>
                <w:szCs w:val="24"/>
              </w:rPr>
              <w:t xml:space="preserve">Оценить ресурсы речного стока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 (казахстанская часть) в условиях изменения климата и роста антропогенных нагрузок</w:t>
            </w:r>
            <w:r w:rsidRPr="006C3F48">
              <w:rPr>
                <w:rFonts w:ascii="Times New Roman" w:hAnsi="Times New Roman" w:cs="Times New Roman"/>
                <w:b/>
                <w:bCs/>
                <w:sz w:val="24"/>
                <w:szCs w:val="24"/>
              </w:rPr>
              <w:t>.</w:t>
            </w:r>
          </w:p>
          <w:p w14:paraId="4AD47A01" w14:textId="77777777"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 xml:space="preserve">3.1. Разработать </w:t>
            </w:r>
            <w:r w:rsidRPr="006C3F48">
              <w:rPr>
                <w:rFonts w:ascii="Times New Roman" w:hAnsi="Times New Roman" w:cs="Times New Roman"/>
                <w:sz w:val="24"/>
                <w:szCs w:val="24"/>
              </w:rPr>
              <w:t>методологические основы прогнозных оценок ресурсов речного стока на долгосрочные перспективы</w:t>
            </w:r>
            <w:r w:rsidRPr="006C3F48">
              <w:rPr>
                <w:rFonts w:ascii="Times New Roman" w:hAnsi="Times New Roman" w:cs="Times New Roman"/>
                <w:bCs/>
                <w:sz w:val="24"/>
                <w:szCs w:val="24"/>
              </w:rPr>
              <w:t>.</w:t>
            </w:r>
          </w:p>
          <w:p w14:paraId="54594F6E" w14:textId="77777777"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3.2. Дать о</w:t>
            </w:r>
            <w:r w:rsidRPr="006C3F48">
              <w:rPr>
                <w:rFonts w:ascii="Times New Roman" w:hAnsi="Times New Roman" w:cs="Times New Roman"/>
                <w:sz w:val="24"/>
                <w:szCs w:val="24"/>
              </w:rPr>
              <w:t>ценку антропогенного изменения ресурсов речного стока</w:t>
            </w:r>
            <w:r w:rsidRPr="006C3F48">
              <w:rPr>
                <w:rFonts w:ascii="Times New Roman" w:hAnsi="Times New Roman" w:cs="Times New Roman"/>
                <w:bCs/>
                <w:sz w:val="24"/>
                <w:szCs w:val="24"/>
              </w:rPr>
              <w:t>.</w:t>
            </w:r>
          </w:p>
          <w:p w14:paraId="01490B5A" w14:textId="77777777"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3.3. </w:t>
            </w:r>
            <w:r w:rsidRPr="006C3F48">
              <w:rPr>
                <w:rFonts w:ascii="Times New Roman" w:hAnsi="Times New Roman" w:cs="Times New Roman"/>
                <w:sz w:val="24"/>
                <w:szCs w:val="24"/>
              </w:rPr>
              <w:t>Дать прогнозную оценку состояния ресурсов речного стока</w:t>
            </w:r>
            <w:r w:rsidRPr="006C3F48">
              <w:rPr>
                <w:rFonts w:ascii="Times New Roman" w:hAnsi="Times New Roman" w:cs="Times New Roman"/>
                <w:bCs/>
                <w:sz w:val="24"/>
                <w:szCs w:val="24"/>
              </w:rPr>
              <w:t>.</w:t>
            </w:r>
          </w:p>
          <w:p w14:paraId="6A452DBF" w14:textId="77777777"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bCs/>
                <w:sz w:val="24"/>
                <w:szCs w:val="24"/>
              </w:rPr>
              <w:t>4. Оценить к</w:t>
            </w:r>
            <w:r w:rsidRPr="006C3F48">
              <w:rPr>
                <w:rFonts w:ascii="Times New Roman" w:hAnsi="Times New Roman" w:cs="Times New Roman"/>
                <w:b/>
                <w:sz w:val="24"/>
                <w:szCs w:val="24"/>
              </w:rPr>
              <w:t xml:space="preserve">ачество водных ресурсов в бассейне трансграничной реки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 xml:space="preserve"> (казахстанская часть).</w:t>
            </w:r>
          </w:p>
          <w:p w14:paraId="7AF8DF1C"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4.1. Дать обзор исследований и современного состояния качественных показателей водных ресурсов бассейна р.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w:t>
            </w:r>
          </w:p>
          <w:p w14:paraId="389441F7"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4.2. Оценить динамику качества трансграничного стока и дать нормативную оценку степени пригодности водных ресурсов бассейна р.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w:t>
            </w:r>
          </w:p>
          <w:p w14:paraId="2AB35FE6"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4.3. Оценить современный уровень антропогенного загрязнения воды, разработать рекомендации по сохранению качества воды и сценарий его ожидаемых изменений.</w:t>
            </w:r>
          </w:p>
          <w:p w14:paraId="3E72B2C0" w14:textId="77777777" w:rsidR="00E020BA" w:rsidRPr="006C3F48" w:rsidRDefault="00E020BA" w:rsidP="00523315">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5. </w:t>
            </w:r>
            <w:r w:rsidRPr="006C3F48">
              <w:rPr>
                <w:rFonts w:ascii="Times New Roman" w:hAnsi="Times New Roman" w:cs="Times New Roman"/>
                <w:b/>
                <w:iCs/>
                <w:sz w:val="24"/>
                <w:szCs w:val="24"/>
              </w:rPr>
              <w:t xml:space="preserve">Оценить водопотребление населением и отраслями экономики в </w:t>
            </w:r>
            <w:bookmarkStart w:id="93" w:name="_Hlk93304401"/>
            <w:r w:rsidRPr="006C3F48">
              <w:rPr>
                <w:rFonts w:ascii="Times New Roman" w:hAnsi="Times New Roman" w:cs="Times New Roman"/>
                <w:b/>
                <w:iCs/>
                <w:sz w:val="24"/>
                <w:szCs w:val="24"/>
              </w:rPr>
              <w:t xml:space="preserve">трансграничном </w:t>
            </w:r>
            <w:proofErr w:type="spellStart"/>
            <w:r w:rsidRPr="006C3F48">
              <w:rPr>
                <w:rFonts w:ascii="Times New Roman" w:hAnsi="Times New Roman" w:cs="Times New Roman"/>
                <w:b/>
                <w:iCs/>
                <w:sz w:val="24"/>
                <w:szCs w:val="24"/>
              </w:rPr>
              <w:t>Жайык</w:t>
            </w:r>
            <w:proofErr w:type="spellEnd"/>
            <w:r w:rsidRPr="006C3F48">
              <w:rPr>
                <w:rFonts w:ascii="Times New Roman" w:hAnsi="Times New Roman" w:cs="Times New Roman"/>
                <w:b/>
                <w:iCs/>
                <w:sz w:val="24"/>
                <w:szCs w:val="24"/>
              </w:rPr>
              <w:t>-Каспийском бассейне (казахстанская часть)</w:t>
            </w:r>
            <w:bookmarkEnd w:id="93"/>
          </w:p>
          <w:p w14:paraId="5140526E"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5.1. </w:t>
            </w:r>
            <w:r w:rsidRPr="006C3F48">
              <w:rPr>
                <w:rFonts w:ascii="Times New Roman" w:hAnsi="Times New Roman" w:cs="Times New Roman"/>
                <w:bCs/>
                <w:iCs/>
                <w:sz w:val="24"/>
                <w:szCs w:val="24"/>
              </w:rPr>
              <w:t xml:space="preserve">Разработать методические основы оценки водопотребления (современного и прогнозного) населением и отраслями экономики. </w:t>
            </w:r>
            <w:r w:rsidRPr="006C3F48">
              <w:rPr>
                <w:rFonts w:ascii="Times New Roman" w:hAnsi="Times New Roman" w:cs="Times New Roman"/>
                <w:sz w:val="24"/>
                <w:szCs w:val="24"/>
              </w:rPr>
              <w:t>Разработать информационную базу данных по водопотреблению.</w:t>
            </w:r>
          </w:p>
          <w:p w14:paraId="2BA72845"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5.2. </w:t>
            </w:r>
            <w:r w:rsidRPr="006C3F48">
              <w:rPr>
                <w:rFonts w:ascii="Times New Roman" w:hAnsi="Times New Roman" w:cs="Times New Roman"/>
                <w:bCs/>
                <w:iCs/>
                <w:sz w:val="24"/>
                <w:szCs w:val="24"/>
              </w:rPr>
              <w:t>Дать оценку современного водопотребления населением и отраслями экономики.</w:t>
            </w:r>
          </w:p>
          <w:p w14:paraId="46C09E88"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5.3. </w:t>
            </w:r>
            <w:r w:rsidRPr="006C3F48">
              <w:rPr>
                <w:rFonts w:ascii="Times New Roman" w:hAnsi="Times New Roman" w:cs="Times New Roman"/>
                <w:bCs/>
                <w:iCs/>
                <w:sz w:val="24"/>
                <w:szCs w:val="24"/>
              </w:rPr>
              <w:t>Дать оценку прогнозного водопотребления населением и отраслями экономики.</w:t>
            </w:r>
          </w:p>
          <w:p w14:paraId="668E9B79" w14:textId="77777777"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bookmarkStart w:id="94" w:name="_Hlk38908785"/>
            <w:r w:rsidRPr="006C3F48">
              <w:rPr>
                <w:rFonts w:ascii="Times New Roman" w:hAnsi="Times New Roman" w:cs="Times New Roman"/>
                <w:b/>
                <w:sz w:val="24"/>
                <w:szCs w:val="24"/>
              </w:rPr>
              <w:t xml:space="preserve">6. Цифровая платформа «Водная безопасность Республики Казахстан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 xml:space="preserve">-Каспийском бассейне» для информационной поддержки и визуализации исследований проблем водной безопасности трансграничного </w:t>
            </w:r>
            <w:proofErr w:type="spellStart"/>
            <w:r w:rsidRPr="006C3F48">
              <w:rPr>
                <w:rFonts w:ascii="Times New Roman" w:hAnsi="Times New Roman" w:cs="Times New Roman"/>
                <w:b/>
                <w:sz w:val="24"/>
                <w:szCs w:val="24"/>
              </w:rPr>
              <w:t>Жайык-Касписйкого</w:t>
            </w:r>
            <w:proofErr w:type="spellEnd"/>
            <w:r w:rsidRPr="006C3F48">
              <w:rPr>
                <w:rFonts w:ascii="Times New Roman" w:hAnsi="Times New Roman" w:cs="Times New Roman"/>
                <w:b/>
                <w:sz w:val="24"/>
                <w:szCs w:val="24"/>
              </w:rPr>
              <w:t xml:space="preserve"> бассейна (казахстанская часть) </w:t>
            </w:r>
          </w:p>
          <w:p w14:paraId="07EF6985"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6.1 Проектирование цифровой платформы. Подготовка картографической основы.</w:t>
            </w:r>
          </w:p>
          <w:p w14:paraId="06AFD0C3"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6.2 Разработка структуры базы данных на основе данных соисполнителей. Разработка базового функционала цифровой платформы.</w:t>
            </w:r>
          </w:p>
          <w:p w14:paraId="21E87A38"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lastRenderedPageBreak/>
              <w:t>6.3 Интеграция данных соисполнителей и компоновка карт. Создание природно-ресурсных, социально-экономических и экологических карт бассейна. Тестирование и отладка веб-приложений цифровой платформы. Публикация интерактивных карт.</w:t>
            </w:r>
          </w:p>
          <w:p w14:paraId="6EA584B7"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7.</w:t>
            </w:r>
            <w:r w:rsidRPr="006C3F48">
              <w:rPr>
                <w:rFonts w:ascii="Times New Roman" w:hAnsi="Times New Roman" w:cs="Times New Roman"/>
                <w:sz w:val="24"/>
                <w:szCs w:val="24"/>
              </w:rPr>
              <w:t> </w:t>
            </w:r>
            <w:r w:rsidRPr="006C3F48">
              <w:rPr>
                <w:rFonts w:ascii="Times New Roman" w:hAnsi="Times New Roman" w:cs="Times New Roman"/>
                <w:b/>
                <w:sz w:val="24"/>
                <w:szCs w:val="24"/>
              </w:rPr>
              <w:t xml:space="preserve">Дать экономическую оценку водных ресурсов в контексте обеспечения зеленого развития природно-хозяйственных комплексов трансграничного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-Каспийского бассейна Республики Казахстан.</w:t>
            </w:r>
          </w:p>
          <w:p w14:paraId="5EE16088"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7.1. Оценить роль обеспечения водными ресурсами территории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в государственной и региональной политике Казахстана для выполнения приоритетных задач развития зеленной экономики.</w:t>
            </w:r>
          </w:p>
          <w:p w14:paraId="07412B95"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7.2. Дать комплексную экономическую оценку поверхностных вод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в современных условиях трансграничного водопользования.</w:t>
            </w:r>
          </w:p>
          <w:p w14:paraId="6A31B55D"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7.3. Дать прогноз стоимости водных ресурсов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для обеспечения устойчивого развития в пределах территории Казахстана.</w:t>
            </w:r>
          </w:p>
          <w:p w14:paraId="1007A082" w14:textId="77777777"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8.</w:t>
            </w:r>
            <w:r w:rsidRPr="006C3F48">
              <w:rPr>
                <w:rFonts w:ascii="Times New Roman" w:hAnsi="Times New Roman" w:cs="Times New Roman"/>
                <w:sz w:val="24"/>
                <w:szCs w:val="24"/>
              </w:rPr>
              <w:t> </w:t>
            </w:r>
            <w:r w:rsidRPr="006C3F48">
              <w:rPr>
                <w:rFonts w:ascii="Times New Roman" w:hAnsi="Times New Roman" w:cs="Times New Roman"/>
                <w:b/>
                <w:sz w:val="24"/>
                <w:szCs w:val="24"/>
              </w:rPr>
              <w:t xml:space="preserve">Дать сценарный анализ перспектив устойчивого водообеспечения населения и экономики Республики Казахстан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 с использованием имитационного математического моделирования.</w:t>
            </w:r>
          </w:p>
          <w:p w14:paraId="0FA54809"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8.1. Разработать динамико-стохастическую модель и компьютерную программу системы устойчивого водообеспечения населения и экономики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w:t>
            </w:r>
          </w:p>
          <w:p w14:paraId="52C94C92"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8.2. Разработать сценарии водообеспечения населения и экономики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на расчетные уровни развития с оценкой по критериям водной безопасности.</w:t>
            </w:r>
          </w:p>
          <w:p w14:paraId="0F8B6BF0"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8.3. Провести численные эксперименты с компьютерной моделью с использованием информации соисполнителей и интерпретацией результатов.</w:t>
            </w:r>
          </w:p>
          <w:bookmarkEnd w:id="94"/>
          <w:p w14:paraId="72B88311" w14:textId="77777777"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 xml:space="preserve">9. Дать научно-прикладные основы обеспечения водной безопасности Республики Казахстан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 в условиях климатических изменений и хозяйственной деятельности.</w:t>
            </w:r>
          </w:p>
          <w:p w14:paraId="2B891BD0"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9.1. Разработать концепцию водной безопасности Республики Казахстан в трансграничном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-Каспийском бассейне на период до 2050 г. в условиях изменения климата и хозяйственной деятельности.</w:t>
            </w:r>
          </w:p>
          <w:p w14:paraId="45FCBF1F"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9.2. Дать оценку современного состояния водохозяйственного комплекса Республики Казахстан в трансграничном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-Каспийском бассейне по критериям водной безопасности на основе обобщения информации соисполнителей программы.</w:t>
            </w:r>
          </w:p>
          <w:p w14:paraId="0C3CE9D2" w14:textId="77777777"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9.3. Разработать комплекс мер реагирования Республики Казахстан на ожидаемые угрозы и вызовы в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-Каспийском бассейне на основе обобщения информации соисполнителей.</w:t>
            </w:r>
          </w:p>
        </w:tc>
      </w:tr>
      <w:tr w:rsidR="00E020BA" w:rsidRPr="006C3F48" w14:paraId="154754EA" w14:textId="77777777" w:rsidTr="009B401C">
        <w:trPr>
          <w:trHeight w:val="331"/>
        </w:trPr>
        <w:tc>
          <w:tcPr>
            <w:tcW w:w="10774" w:type="dxa"/>
            <w:shd w:val="clear" w:color="auto" w:fill="auto"/>
          </w:tcPr>
          <w:p w14:paraId="7649E006" w14:textId="77777777" w:rsidR="00E020BA" w:rsidRPr="006C3F48" w:rsidRDefault="00E020BA" w:rsidP="008B4EFD">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0B243AFF"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Cs/>
                <w:sz w:val="24"/>
                <w:szCs w:val="24"/>
              </w:rPr>
              <w:t xml:space="preserve">В «Концепции Национальной безопасности Республики Казахстан на 2021-2025 годы», утвержденной Указом Президента РК, </w:t>
            </w:r>
            <w:r w:rsidRPr="006C3F48">
              <w:rPr>
                <w:rFonts w:ascii="Times New Roman" w:hAnsi="Times New Roman" w:cs="Times New Roman"/>
                <w:sz w:val="24"/>
                <w:szCs w:val="24"/>
              </w:rPr>
              <w:t>одним из приоритетов является экологическая безопасность, включающая защиту экосистем и управление природными ресурсами. Особое место занимает водная безопасность страны. Согласно документу, вопросы, связанные с национальной безопасностью, относятся к закрытой информации.</w:t>
            </w:r>
          </w:p>
          <w:p w14:paraId="07F80302" w14:textId="77777777"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Исследования должны способствовать решению задач, указанных в следующих программных документах:</w:t>
            </w:r>
          </w:p>
          <w:p w14:paraId="50982A4F" w14:textId="77777777" w:rsidR="00E020BA" w:rsidRPr="006C3F48" w:rsidRDefault="00E020BA" w:rsidP="009229E4">
            <w:pPr>
              <w:widowControl w:val="0"/>
              <w:numPr>
                <w:ilvl w:val="0"/>
                <w:numId w:val="1"/>
              </w:numPr>
              <w:tabs>
                <w:tab w:val="left" w:pos="714"/>
                <w:tab w:val="left" w:pos="1065"/>
              </w:tabs>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К.К. Токаева народу Казахстана. Нур-Султан, 01.09.2022 г.</w:t>
            </w:r>
          </w:p>
          <w:p w14:paraId="789BF695" w14:textId="77777777" w:rsidR="00E020BA" w:rsidRPr="006C3F48" w:rsidRDefault="00E020BA" w:rsidP="008B4EFD">
            <w:pPr>
              <w:widowControl w:val="0"/>
              <w:tabs>
                <w:tab w:val="left" w:pos="1065"/>
              </w:tabs>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Пункт 2. Развитие реального сектора</w:t>
            </w:r>
          </w:p>
          <w:p w14:paraId="124FA2D3" w14:textId="77777777"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«Серьезным барьером для устойчивого экономического развития страны является нехватка водных ресурсов.</w:t>
            </w:r>
          </w:p>
          <w:p w14:paraId="14263353" w14:textId="77777777"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В текущих реалиях эта тема переходит в разряд вопросов национальной безопасности».</w:t>
            </w:r>
          </w:p>
          <w:p w14:paraId="188BB33F" w14:textId="77777777" w:rsidR="00E020BA" w:rsidRPr="006C3F48" w:rsidRDefault="00E020BA" w:rsidP="009229E4">
            <w:pPr>
              <w:widowControl w:val="0"/>
              <w:numPr>
                <w:ilvl w:val="0"/>
                <w:numId w:val="1"/>
              </w:numPr>
              <w:tabs>
                <w:tab w:val="left" w:pos="554"/>
                <w:tab w:val="left" w:pos="1065"/>
              </w:tabs>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Президент Республики Казахстан К.К. Токаев. Совещание по развитию </w:t>
            </w:r>
            <w:r w:rsidR="009229E4" w:rsidRPr="006C3F48">
              <w:rPr>
                <w:rFonts w:ascii="Times New Roman" w:hAnsi="Times New Roman" w:cs="Times New Roman"/>
                <w:sz w:val="24"/>
                <w:szCs w:val="24"/>
              </w:rPr>
              <w:t>моногородов, г.</w:t>
            </w:r>
            <w:r w:rsidRPr="006C3F48">
              <w:rPr>
                <w:rFonts w:ascii="Times New Roman" w:hAnsi="Times New Roman" w:cs="Times New Roman"/>
                <w:sz w:val="24"/>
                <w:szCs w:val="24"/>
              </w:rPr>
              <w:t> Экибастуз, 04.11.2021 г.</w:t>
            </w:r>
          </w:p>
          <w:p w14:paraId="4268454A" w14:textId="77777777"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3.3.5:</w:t>
            </w:r>
            <w:r w:rsidRPr="006C3F48">
              <w:rPr>
                <w:rFonts w:ascii="Times New Roman" w:hAnsi="Times New Roman" w:cs="Times New Roman"/>
                <w:sz w:val="24"/>
                <w:szCs w:val="24"/>
              </w:rPr>
              <w:t xml:space="preserve"> «разработать новые подходы и механизмы по рациональному водопотреблению, в том числе в промышленности и сельском хозяйстве с помощью новых технологий и цифровизации…»;</w:t>
            </w:r>
          </w:p>
          <w:p w14:paraId="3536F3B6" w14:textId="77777777"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3.3.7:</w:t>
            </w:r>
            <w:r w:rsidRPr="006C3F48">
              <w:rPr>
                <w:rFonts w:ascii="Times New Roman" w:hAnsi="Times New Roman" w:cs="Times New Roman"/>
                <w:sz w:val="24"/>
                <w:szCs w:val="24"/>
              </w:rPr>
              <w:t xml:space="preserve"> «внести пакет предложений по обеспечению водной безопасности, в том числе усилению позиции Казахстана в переговорном процессе по исполнению международных документов </w:t>
            </w:r>
            <w:r w:rsidRPr="006C3F48">
              <w:rPr>
                <w:rFonts w:ascii="Times New Roman" w:hAnsi="Times New Roman" w:cs="Times New Roman"/>
                <w:sz w:val="24"/>
                <w:szCs w:val="24"/>
              </w:rPr>
              <w:lastRenderedPageBreak/>
              <w:t>по трансграничным рекам…».</w:t>
            </w:r>
          </w:p>
          <w:p w14:paraId="18306011"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Постановление Правительства Республики Казахстан от 12 октября 2021 года № 731. </w:t>
            </w:r>
            <w:r w:rsidRPr="006C3F48">
              <w:rPr>
                <w:rFonts w:ascii="Times New Roman" w:hAnsi="Times New Roman" w:cs="Times New Roman"/>
                <w:bCs/>
                <w:sz w:val="24"/>
                <w:szCs w:val="24"/>
              </w:rPr>
              <w:t>Об утверждении национального проекта «Зеленый Казахстан»</w:t>
            </w:r>
            <w:r w:rsidRPr="006C3F48">
              <w:rPr>
                <w:rFonts w:ascii="Times New Roman" w:hAnsi="Times New Roman" w:cs="Times New Roman"/>
                <w:sz w:val="24"/>
                <w:szCs w:val="24"/>
              </w:rPr>
              <w:t>.</w:t>
            </w:r>
          </w:p>
          <w:p w14:paraId="12E22294"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Направление</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I.</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Таза</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b/>
                <w:sz w:val="24"/>
                <w:szCs w:val="24"/>
              </w:rPr>
              <w:t>Қазақстан</w:t>
            </w:r>
            <w:proofErr w:type="spellEnd"/>
          </w:p>
          <w:p w14:paraId="0855364D"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Задача 3. Сохранение экосистем водных объектов страны.</w:t>
            </w:r>
          </w:p>
          <w:p w14:paraId="4810D3BB"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Направление</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II.</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b/>
                <w:sz w:val="24"/>
                <w:szCs w:val="24"/>
              </w:rPr>
              <w:t>Үнемді</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b/>
                <w:sz w:val="24"/>
                <w:szCs w:val="24"/>
              </w:rPr>
              <w:t>Қазақстан</w:t>
            </w:r>
            <w:proofErr w:type="spellEnd"/>
          </w:p>
          <w:p w14:paraId="489789C5"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Задача 1. Повышение продуктивности за счет экономного использования воды</w:t>
            </w:r>
          </w:p>
          <w:p w14:paraId="788D266D"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Стратегический план Министерства экологии, геологии и природных ресурсов Республики Казахстан на 2020 - 2024 годы. Утвержден приказом Министра </w:t>
            </w:r>
            <w:proofErr w:type="spellStart"/>
            <w:r w:rsidRPr="006C3F48">
              <w:rPr>
                <w:rFonts w:ascii="Times New Roman" w:hAnsi="Times New Roman" w:cs="Times New Roman"/>
                <w:sz w:val="24"/>
                <w:szCs w:val="24"/>
              </w:rPr>
              <w:t>ЭГиПР</w:t>
            </w:r>
            <w:proofErr w:type="spellEnd"/>
            <w:r w:rsidRPr="006C3F48">
              <w:rPr>
                <w:rFonts w:ascii="Times New Roman" w:hAnsi="Times New Roman" w:cs="Times New Roman"/>
                <w:sz w:val="24"/>
                <w:szCs w:val="24"/>
              </w:rPr>
              <w:t xml:space="preserve"> РК от 13.01.2020 г. №11-Ө</w:t>
            </w:r>
          </w:p>
          <w:p w14:paraId="5A0817F6"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14:paraId="038C15A8"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302786FA"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от 29 июня 2020 «Об утверждении Государственной программы управления водными ресурсами Республики Казахстан на 2020 – 2030 годы».</w:t>
            </w:r>
          </w:p>
          <w:p w14:paraId="77720074"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14:paraId="6B8867F6"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Стратегический план Министерства экологии, геологии и природных ресурсов РК на 2017 – 2021 гг.. Утвержден приказом Министра </w:t>
            </w:r>
            <w:proofErr w:type="spellStart"/>
            <w:r w:rsidRPr="006C3F48">
              <w:rPr>
                <w:rFonts w:ascii="Times New Roman" w:hAnsi="Times New Roman" w:cs="Times New Roman"/>
                <w:sz w:val="24"/>
                <w:szCs w:val="24"/>
              </w:rPr>
              <w:t>ЭГиПР</w:t>
            </w:r>
            <w:proofErr w:type="spellEnd"/>
            <w:r w:rsidRPr="006C3F48">
              <w:rPr>
                <w:rFonts w:ascii="Times New Roman" w:hAnsi="Times New Roman" w:cs="Times New Roman"/>
                <w:sz w:val="24"/>
                <w:szCs w:val="24"/>
              </w:rPr>
              <w:t xml:space="preserve"> РК от 10.09.2019 г. №26</w:t>
            </w:r>
          </w:p>
          <w:p w14:paraId="6B093217"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14:paraId="5AD38195"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F1F1A40"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673F0362" w14:textId="77777777" w:rsidR="00E020BA" w:rsidRPr="006C3F48" w:rsidRDefault="00E020BA" w:rsidP="008B4EFD">
            <w:pPr>
              <w:widowControl w:val="0"/>
              <w:spacing w:after="0" w:line="240" w:lineRule="auto"/>
              <w:ind w:firstLine="175"/>
              <w:jc w:val="both"/>
              <w:rPr>
                <w:rFonts w:ascii="Times New Roman" w:hAnsi="Times New Roman" w:cs="Times New Roman"/>
                <w:iCs/>
                <w:sz w:val="24"/>
                <w:szCs w:val="24"/>
              </w:rPr>
            </w:pPr>
            <w:r w:rsidRPr="006C3F48">
              <w:rPr>
                <w:rFonts w:ascii="Times New Roman" w:hAnsi="Times New Roman" w:cs="Times New Roman"/>
                <w:b/>
                <w:bCs/>
                <w:sz w:val="24"/>
                <w:szCs w:val="24"/>
              </w:rPr>
              <w:t xml:space="preserve">Общенациональный приоритет 8. </w:t>
            </w:r>
            <w:r w:rsidRPr="006C3F48">
              <w:rPr>
                <w:rFonts w:ascii="Times New Roman" w:hAnsi="Times New Roman" w:cs="Times New Roman"/>
                <w:bCs/>
                <w:sz w:val="24"/>
                <w:szCs w:val="24"/>
              </w:rPr>
              <w:t>Построение диверсифицированной и инновационной экономики</w:t>
            </w:r>
          </w:p>
          <w:p w14:paraId="7771A36F"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iCs/>
                <w:sz w:val="24"/>
                <w:szCs w:val="24"/>
              </w:rPr>
              <w:t>Задача 5.</w:t>
            </w:r>
            <w:r w:rsidRPr="006C3F48">
              <w:rPr>
                <w:rFonts w:ascii="Times New Roman" w:hAnsi="Times New Roman" w:cs="Times New Roman"/>
                <w:iCs/>
                <w:sz w:val="24"/>
                <w:szCs w:val="24"/>
              </w:rPr>
              <w:t> 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5D97DB8C" w14:textId="77777777" w:rsidR="00E020BA" w:rsidRPr="006C3F48" w:rsidRDefault="00E020BA" w:rsidP="008B4EFD">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Общенациональный приоритет 10. </w:t>
            </w:r>
            <w:r w:rsidRPr="006C3F48">
              <w:rPr>
                <w:rFonts w:ascii="Times New Roman" w:hAnsi="Times New Roman" w:cs="Times New Roman"/>
                <w:bCs/>
                <w:sz w:val="24"/>
                <w:szCs w:val="24"/>
              </w:rPr>
              <w:t>Сбалансированное территориальное развитие.</w:t>
            </w:r>
          </w:p>
          <w:p w14:paraId="25CE7E60"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Задача 7.</w:t>
            </w:r>
            <w:r w:rsidRPr="006C3F48">
              <w:rPr>
                <w:rFonts w:ascii="Times New Roman" w:hAnsi="Times New Roman" w:cs="Times New Roman"/>
                <w:sz w:val="24"/>
                <w:szCs w:val="24"/>
              </w:rPr>
              <w:t xml:space="preserve"> Зеленая экономика и охрана окружающей среды. «Развитие водного хозяйства, восстановление ирригационных и дренажных систем, строительство новых водохозяйственных объектов (каналов, водохранилищ), реконструкция групповых водопроводов и внедрение мер по </w:t>
            </w:r>
            <w:proofErr w:type="spellStart"/>
            <w:r w:rsidRPr="006C3F48">
              <w:rPr>
                <w:rFonts w:ascii="Times New Roman" w:hAnsi="Times New Roman" w:cs="Times New Roman"/>
                <w:sz w:val="24"/>
                <w:szCs w:val="24"/>
              </w:rPr>
              <w:t>водосбережению</w:t>
            </w:r>
            <w:proofErr w:type="spellEnd"/>
            <w:r w:rsidRPr="006C3F48">
              <w:rPr>
                <w:rFonts w:ascii="Times New Roman" w:hAnsi="Times New Roman" w:cs="Times New Roman"/>
                <w:sz w:val="24"/>
                <w:szCs w:val="24"/>
              </w:rPr>
              <w:t>…»</w:t>
            </w:r>
          </w:p>
          <w:p w14:paraId="7DD2EDA8"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№786 от 04.04.2014 г. «О Государственной программе управления водными ресурсами Казахстана».</w:t>
            </w:r>
          </w:p>
          <w:p w14:paraId="1FF43C7F"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w:t>
            </w:r>
            <w:r w:rsidRPr="006C3F48">
              <w:rPr>
                <w:rFonts w:ascii="Times New Roman" w:hAnsi="Times New Roman" w:cs="Times New Roman"/>
                <w:sz w:val="24"/>
                <w:szCs w:val="24"/>
              </w:rPr>
              <w:t xml:space="preserve"> Анализ текущей ситуации</w:t>
            </w:r>
          </w:p>
          <w:p w14:paraId="77C18E5A"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3.1. Анализ ключевых проблем в водной области</w:t>
            </w:r>
          </w:p>
          <w:p w14:paraId="577F1811"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3.2. Оценка текущего состояния водных ресурсов.</w:t>
            </w:r>
          </w:p>
          <w:p w14:paraId="41CB2A4E"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3.3. Анализ использования водных ресурсов.</w:t>
            </w:r>
          </w:p>
          <w:p w14:paraId="2A22BBEB"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3.4. Оценка качества водных ресурсов.</w:t>
            </w:r>
          </w:p>
          <w:p w14:paraId="118FE816"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30 мая 2013 года № 577 «О Концепции по переходу Республики Казахстан к «зеленой экономике».</w:t>
            </w:r>
          </w:p>
          <w:p w14:paraId="58C752EE"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w:t>
            </w:r>
            <w:r w:rsidRPr="006C3F48">
              <w:rPr>
                <w:rFonts w:ascii="Times New Roman" w:hAnsi="Times New Roman" w:cs="Times New Roman"/>
                <w:sz w:val="24"/>
                <w:szCs w:val="24"/>
              </w:rPr>
              <w:t> Общие подходы по переходу к «зеленой экономике по секторам».</w:t>
            </w:r>
          </w:p>
          <w:p w14:paraId="71C5647A"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3.1. Устойчивое использование водных ресурсов. «Угроза дефицита воды и неэффективное управление водными ресурсами может стать основным препятствием для устойчивого экономического роста и социального развития Казахстана…»</w:t>
            </w:r>
          </w:p>
          <w:p w14:paraId="3CAC8B5D"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426B501E" w14:textId="77777777" w:rsidR="00E020BA" w:rsidRPr="006C3F48" w:rsidRDefault="00E020BA" w:rsidP="008B4EFD">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 xml:space="preserve">Пункт II. </w:t>
            </w:r>
            <w:r w:rsidRPr="006C3F48">
              <w:rPr>
                <w:rFonts w:ascii="Times New Roman" w:hAnsi="Times New Roman" w:cs="Times New Roman"/>
                <w:sz w:val="24"/>
                <w:szCs w:val="24"/>
              </w:rPr>
              <w:t>Десять глобальных вызовов ХХI века</w:t>
            </w:r>
          </w:p>
          <w:p w14:paraId="29ED66DE"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«Четвертый вызов – острый дефицит воды».</w:t>
            </w:r>
          </w:p>
          <w:p w14:paraId="13900F91"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14:paraId="18B1FB01"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7EF71A38"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 xml:space="preserve">Статья 4. </w:t>
            </w:r>
            <w:r w:rsidRPr="006C3F48">
              <w:rPr>
                <w:rFonts w:ascii="Times New Roman" w:hAnsi="Times New Roman" w:cs="Times New Roman"/>
                <w:bCs/>
                <w:sz w:val="24"/>
                <w:szCs w:val="24"/>
              </w:rPr>
              <w:t>Виды национальной безопасности</w:t>
            </w:r>
          </w:p>
          <w:p w14:paraId="68B5D3C6"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«6) экологическая безопасность - состояние 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p w14:paraId="228A2F78" w14:textId="77777777" w:rsidR="00E020BA" w:rsidRPr="006C3F48" w:rsidRDefault="00E020BA" w:rsidP="008B4EFD">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Статья 5. </w:t>
            </w:r>
            <w:r w:rsidRPr="006C3F48">
              <w:rPr>
                <w:rFonts w:ascii="Times New Roman" w:hAnsi="Times New Roman" w:cs="Times New Roman"/>
                <w:bCs/>
                <w:sz w:val="24"/>
                <w:szCs w:val="24"/>
              </w:rPr>
              <w:t>Основные национальные интересы Республики Казахстан</w:t>
            </w:r>
          </w:p>
          <w:p w14:paraId="2A4BCE96"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w:t>
            </w:r>
            <w:r w:rsidRPr="006C3F48">
              <w:rPr>
                <w:rFonts w:ascii="Times New Roman" w:hAnsi="Times New Roman" w:cs="Times New Roman"/>
                <w:sz w:val="24"/>
                <w:szCs w:val="24"/>
              </w:rPr>
              <w:t>15) сохранение и улучшение состояния окружающей среды, рациональное использование природных ресурсов…»</w:t>
            </w:r>
          </w:p>
          <w:p w14:paraId="3941089D" w14:textId="77777777" w:rsidR="00E020BA" w:rsidRPr="006C3F48" w:rsidRDefault="00E020BA" w:rsidP="008B4EFD">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Статья 6. </w:t>
            </w:r>
            <w:r w:rsidRPr="006C3F48">
              <w:rPr>
                <w:rFonts w:ascii="Times New Roman" w:hAnsi="Times New Roman" w:cs="Times New Roman"/>
                <w:bCs/>
                <w:sz w:val="24"/>
                <w:szCs w:val="24"/>
              </w:rPr>
              <w:t>Основные угрозы национальной безопасности</w:t>
            </w:r>
          </w:p>
          <w:p w14:paraId="0EF44AC0"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w:t>
            </w:r>
            <w:r w:rsidRPr="006C3F48">
              <w:rPr>
                <w:rFonts w:ascii="Times New Roman" w:hAnsi="Times New Roman" w:cs="Times New Roman"/>
                <w:sz w:val="24"/>
                <w:szCs w:val="24"/>
              </w:rPr>
              <w:t xml:space="preserve">18) резкое ухудшение экологической ситуации, в том числе качества питьевой воды, стихийные бедствия и иные </w:t>
            </w:r>
            <w:hyperlink r:id="rId10" w:anchor="sub_id=10066" w:tooltip="Закон Республики Казахстан от 11 апреля 2014 года № 188-V " w:history="1">
              <w:r w:rsidRPr="006C3F48">
                <w:rPr>
                  <w:rStyle w:val="ad"/>
                  <w:rFonts w:ascii="Times New Roman" w:hAnsi="Times New Roman" w:cs="Times New Roman"/>
                  <w:color w:val="auto"/>
                  <w:sz w:val="24"/>
                  <w:szCs w:val="24"/>
                </w:rPr>
                <w:t>чрезвычайные ситуации</w:t>
              </w:r>
            </w:hyperlink>
            <w:r w:rsidRPr="006C3F48">
              <w:rPr>
                <w:rFonts w:ascii="Times New Roman" w:hAnsi="Times New Roman" w:cs="Times New Roman"/>
                <w:sz w:val="24"/>
                <w:szCs w:val="24"/>
                <w:u w:val="single"/>
              </w:rPr>
              <w:t xml:space="preserve"> </w:t>
            </w:r>
            <w:r w:rsidRPr="006C3F48">
              <w:rPr>
                <w:rFonts w:ascii="Times New Roman" w:hAnsi="Times New Roman" w:cs="Times New Roman"/>
                <w:sz w:val="24"/>
                <w:szCs w:val="24"/>
              </w:rPr>
              <w:t>природного и техногенного характера, эпидемии и эпизоотии...»</w:t>
            </w:r>
          </w:p>
          <w:p w14:paraId="4CE467D0" w14:textId="77777777"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Кодекс Республики Казахстан от 9 июля 2003 года № 481 «Водный кодекс Республики Казахстан».</w:t>
            </w:r>
          </w:p>
          <w:p w14:paraId="716F7C03" w14:textId="77777777" w:rsidR="00E020BA" w:rsidRPr="006C3F48" w:rsidRDefault="00000000" w:rsidP="008B4EFD">
            <w:pPr>
              <w:widowControl w:val="0"/>
              <w:spacing w:after="0" w:line="240" w:lineRule="auto"/>
              <w:ind w:firstLine="175"/>
              <w:jc w:val="both"/>
              <w:rPr>
                <w:rFonts w:ascii="Times New Roman" w:hAnsi="Times New Roman" w:cs="Times New Roman"/>
                <w:b/>
                <w:sz w:val="24"/>
                <w:szCs w:val="24"/>
              </w:rPr>
            </w:pPr>
            <w:hyperlink r:id="rId11" w:anchor="sub_id=440000" w:history="1">
              <w:r w:rsidR="00E020BA" w:rsidRPr="006C3F48">
                <w:rPr>
                  <w:rStyle w:val="ad"/>
                  <w:rFonts w:ascii="Times New Roman" w:hAnsi="Times New Roman" w:cs="Times New Roman"/>
                  <w:b/>
                  <w:iCs/>
                  <w:color w:val="auto"/>
                  <w:sz w:val="24"/>
                  <w:szCs w:val="24"/>
                </w:rPr>
                <w:t>Глава 8. </w:t>
              </w:r>
              <w:r w:rsidR="00E020BA" w:rsidRPr="006C3F48">
                <w:rPr>
                  <w:rStyle w:val="ad"/>
                  <w:rFonts w:ascii="Times New Roman" w:hAnsi="Times New Roman" w:cs="Times New Roman"/>
                  <w:iCs/>
                  <w:color w:val="auto"/>
                  <w:sz w:val="24"/>
                  <w:szCs w:val="24"/>
                </w:rPr>
                <w:t>Государственное планирование в области использования и охраны водного фонда, водоснабжения и</w:t>
              </w:r>
              <w:r w:rsidR="00E020BA" w:rsidRPr="006C3F48">
                <w:rPr>
                  <w:rStyle w:val="ad"/>
                  <w:rFonts w:ascii="Times New Roman" w:hAnsi="Times New Roman" w:cs="Times New Roman"/>
                  <w:b/>
                  <w:iCs/>
                  <w:color w:val="auto"/>
                  <w:sz w:val="24"/>
                  <w:szCs w:val="24"/>
                </w:rPr>
                <w:t xml:space="preserve"> </w:t>
              </w:r>
              <w:r w:rsidR="00E020BA" w:rsidRPr="006C3F48">
                <w:rPr>
                  <w:rStyle w:val="ad"/>
                  <w:rFonts w:ascii="Times New Roman" w:hAnsi="Times New Roman" w:cs="Times New Roman"/>
                  <w:iCs/>
                  <w:color w:val="auto"/>
                  <w:sz w:val="24"/>
                  <w:szCs w:val="24"/>
                </w:rPr>
                <w:t>водоотведения</w:t>
              </w:r>
            </w:hyperlink>
            <w:r w:rsidR="00E020BA" w:rsidRPr="006C3F48">
              <w:rPr>
                <w:rFonts w:ascii="Times New Roman" w:hAnsi="Times New Roman" w:cs="Times New Roman"/>
                <w:iCs/>
                <w:sz w:val="24"/>
                <w:szCs w:val="24"/>
              </w:rPr>
              <w:t>.</w:t>
            </w:r>
          </w:p>
          <w:p w14:paraId="5CF57D0B"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 xml:space="preserve">Статья 44. </w:t>
            </w:r>
            <w:r w:rsidRPr="006C3F48">
              <w:rPr>
                <w:rFonts w:ascii="Times New Roman" w:hAnsi="Times New Roman" w:cs="Times New Roman"/>
                <w:bCs/>
                <w:sz w:val="24"/>
                <w:szCs w:val="24"/>
              </w:rPr>
              <w:t>Задачи государственного планирования в области использования и охраны водного фонда, водоснабжения и водоотведения.</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Научно обоснованное распределение вод между водопользователями с учетом первоочередного удовлетворения питьевых и хозяйственных нужд населения; охраны вод…»</w:t>
            </w:r>
          </w:p>
          <w:p w14:paraId="50CAF5DF" w14:textId="77777777"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 xml:space="preserve">Статья 45. </w:t>
            </w:r>
            <w:r w:rsidRPr="006C3F48">
              <w:rPr>
                <w:rFonts w:ascii="Times New Roman" w:hAnsi="Times New Roman" w:cs="Times New Roman"/>
                <w:bCs/>
                <w:sz w:val="24"/>
                <w:szCs w:val="24"/>
              </w:rPr>
              <w:t>Водохозяйственные балансы.</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Водохозяйственные балансы предназначены для оценки наличия и возможности использования водных ресурсов по бассейнам водных объектов, экономическим районам и республике в целом…»</w:t>
            </w:r>
          </w:p>
        </w:tc>
      </w:tr>
      <w:tr w:rsidR="00E020BA" w:rsidRPr="006C3F48" w14:paraId="02F84B0C" w14:textId="77777777" w:rsidTr="009B401C">
        <w:tc>
          <w:tcPr>
            <w:tcW w:w="10774" w:type="dxa"/>
            <w:shd w:val="clear" w:color="auto" w:fill="auto"/>
          </w:tcPr>
          <w:p w14:paraId="6C9153DF" w14:textId="77777777"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1E4B7B10" w14:textId="77777777"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0BCE1C3"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Программы должны быть даны научно-обоснованные рекомендации по устойчивому водообеспечению населения и экономики Республики Казахстан в трансграничном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 xml:space="preserve">-Каспийском бассейне при различных сценариях изменения стока реки, связанные с изменениями климата и хозяйственной деятельности на территории Российской Федерации на основе </w:t>
            </w:r>
            <w:proofErr w:type="spellStart"/>
            <w:r w:rsidRPr="006C3F48">
              <w:rPr>
                <w:rFonts w:ascii="Times New Roman" w:hAnsi="Times New Roman" w:cs="Times New Roman"/>
                <w:sz w:val="24"/>
                <w:szCs w:val="24"/>
              </w:rPr>
              <w:t>водосбережения</w:t>
            </w:r>
            <w:proofErr w:type="spellEnd"/>
            <w:r w:rsidRPr="006C3F48">
              <w:rPr>
                <w:rFonts w:ascii="Times New Roman" w:hAnsi="Times New Roman" w:cs="Times New Roman"/>
                <w:sz w:val="24"/>
                <w:szCs w:val="24"/>
              </w:rPr>
              <w:t xml:space="preserve"> в отраслях экономики, реабилитации природных водных объектов, совершенствования межгосударственных водных отношений, оптимизации системной водохозяйственной инфраструктуры, территориального перераспределения водных ресурсов, сохранения устойчивости водно-ресурсных систем, в т.ч.:</w:t>
            </w:r>
          </w:p>
          <w:p w14:paraId="792DE495" w14:textId="77777777" w:rsidR="00E020BA" w:rsidRPr="006C3F48" w:rsidRDefault="00E020BA" w:rsidP="00332EEC">
            <w:pPr>
              <w:widowControl w:val="0"/>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b/>
                <w:bCs/>
                <w:sz w:val="24"/>
                <w:szCs w:val="24"/>
              </w:rPr>
              <w:t>1. </w:t>
            </w:r>
            <w:r w:rsidRPr="006C3F48">
              <w:rPr>
                <w:rFonts w:ascii="Times New Roman" w:hAnsi="Times New Roman" w:cs="Times New Roman"/>
                <w:b/>
                <w:sz w:val="24"/>
                <w:szCs w:val="24"/>
              </w:rPr>
              <w:t xml:space="preserve">Современные и прогнозные изменения регионального климата как условия формирования водных ресурсов и сельскохозяйственного производства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w:t>
            </w:r>
          </w:p>
          <w:p w14:paraId="70A713CC"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1.1. Концептуальные основы оценки изменения регионального климата как условия формирования водных ресурсов. Оценка тепловых ресурсов климата в казахстанской части бассейна.</w:t>
            </w:r>
          </w:p>
          <w:p w14:paraId="54AF7A0F"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1.2. Научно-обоснованная оценка современного изменения климата на территории казахстанской части бассейна.</w:t>
            </w:r>
          </w:p>
          <w:p w14:paraId="6AEA8284"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1.3. Научно-обоснованная оценка будущего изменения климата на территории казахстанской части бассейна. </w:t>
            </w:r>
          </w:p>
          <w:p w14:paraId="419DDF77" w14:textId="77777777" w:rsidR="00E020BA" w:rsidRPr="006C3F48" w:rsidRDefault="00E020BA" w:rsidP="00332EEC">
            <w:pPr>
              <w:widowControl w:val="0"/>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b/>
                <w:bCs/>
                <w:sz w:val="24"/>
                <w:szCs w:val="24"/>
              </w:rPr>
              <w:t>2. Современная и прогнозная модели состояния снежных ресурсов, обеспечивающих значительную часть стока рек в условиях равнинных и низкогорных территорий Западного Казахстана.</w:t>
            </w:r>
          </w:p>
          <w:p w14:paraId="6092A614" w14:textId="77777777"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xml:space="preserve">2.1. Методологические основы моделирования процессов трансформации </w:t>
            </w:r>
            <w:proofErr w:type="spellStart"/>
            <w:r w:rsidRPr="006C3F48">
              <w:rPr>
                <w:rFonts w:ascii="Times New Roman" w:hAnsi="Times New Roman" w:cs="Times New Roman"/>
                <w:bCs/>
                <w:sz w:val="24"/>
                <w:szCs w:val="24"/>
              </w:rPr>
              <w:t>снегозапасов</w:t>
            </w:r>
            <w:proofErr w:type="spellEnd"/>
            <w:r w:rsidRPr="006C3F48">
              <w:rPr>
                <w:rFonts w:ascii="Times New Roman" w:hAnsi="Times New Roman" w:cs="Times New Roman"/>
                <w:bCs/>
                <w:sz w:val="24"/>
                <w:szCs w:val="24"/>
              </w:rPr>
              <w:t xml:space="preserve"> в речной сток.</w:t>
            </w:r>
          </w:p>
          <w:p w14:paraId="74FA42E6" w14:textId="77777777"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xml:space="preserve">2.2. Пространственно-временная изменчивость и тенденции изменения </w:t>
            </w:r>
            <w:proofErr w:type="spellStart"/>
            <w:r w:rsidRPr="006C3F48">
              <w:rPr>
                <w:rFonts w:ascii="Times New Roman" w:hAnsi="Times New Roman" w:cs="Times New Roman"/>
                <w:bCs/>
                <w:sz w:val="24"/>
                <w:szCs w:val="24"/>
              </w:rPr>
              <w:t>снегозапасов</w:t>
            </w:r>
            <w:proofErr w:type="spellEnd"/>
            <w:r w:rsidRPr="006C3F48">
              <w:rPr>
                <w:rFonts w:ascii="Times New Roman" w:hAnsi="Times New Roman" w:cs="Times New Roman"/>
                <w:bCs/>
                <w:sz w:val="24"/>
                <w:szCs w:val="24"/>
              </w:rPr>
              <w:t>.</w:t>
            </w:r>
          </w:p>
          <w:p w14:paraId="3FE57880" w14:textId="77777777"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2.3 Оценку современного и прогнозного объема талого снегового стока.</w:t>
            </w:r>
          </w:p>
          <w:p w14:paraId="614CA595"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b/>
                <w:bCs/>
                <w:sz w:val="24"/>
                <w:szCs w:val="24"/>
              </w:rPr>
              <w:lastRenderedPageBreak/>
              <w:t>3. </w:t>
            </w:r>
            <w:r w:rsidRPr="006C3F48">
              <w:rPr>
                <w:rFonts w:ascii="Times New Roman" w:hAnsi="Times New Roman" w:cs="Times New Roman"/>
                <w:b/>
                <w:sz w:val="24"/>
                <w:szCs w:val="24"/>
              </w:rPr>
              <w:t xml:space="preserve">Оценка ресурсов речного стока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 (казахстанская часть) в условиях изменения климата и роста антропогенных нагрузок</w:t>
            </w:r>
            <w:r w:rsidRPr="006C3F48">
              <w:rPr>
                <w:rFonts w:ascii="Times New Roman" w:hAnsi="Times New Roman" w:cs="Times New Roman"/>
                <w:b/>
                <w:bCs/>
                <w:sz w:val="24"/>
                <w:szCs w:val="24"/>
              </w:rPr>
              <w:t>.</w:t>
            </w:r>
          </w:p>
          <w:p w14:paraId="54793239" w14:textId="77777777"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3.1. М</w:t>
            </w:r>
            <w:r w:rsidRPr="006C3F48">
              <w:rPr>
                <w:rFonts w:ascii="Times New Roman" w:hAnsi="Times New Roman" w:cs="Times New Roman"/>
                <w:sz w:val="24"/>
                <w:szCs w:val="24"/>
              </w:rPr>
              <w:t>етодологические основы прогнозных оценок ресурсов речного стока на долгосрочные перспективы</w:t>
            </w:r>
            <w:r w:rsidRPr="006C3F48">
              <w:rPr>
                <w:rFonts w:ascii="Times New Roman" w:hAnsi="Times New Roman" w:cs="Times New Roman"/>
                <w:bCs/>
                <w:sz w:val="24"/>
                <w:szCs w:val="24"/>
              </w:rPr>
              <w:t>.</w:t>
            </w:r>
          </w:p>
          <w:p w14:paraId="4888A087" w14:textId="77777777"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3.2. О</w:t>
            </w:r>
            <w:r w:rsidRPr="006C3F48">
              <w:rPr>
                <w:rFonts w:ascii="Times New Roman" w:hAnsi="Times New Roman" w:cs="Times New Roman"/>
                <w:sz w:val="24"/>
                <w:szCs w:val="24"/>
              </w:rPr>
              <w:t>ценка антропогенного изменения ресурсов речного стока</w:t>
            </w:r>
            <w:r w:rsidRPr="006C3F48">
              <w:rPr>
                <w:rFonts w:ascii="Times New Roman" w:hAnsi="Times New Roman" w:cs="Times New Roman"/>
                <w:bCs/>
                <w:sz w:val="24"/>
                <w:szCs w:val="24"/>
              </w:rPr>
              <w:t>.</w:t>
            </w:r>
          </w:p>
          <w:p w14:paraId="3C83437E" w14:textId="77777777"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3.3. </w:t>
            </w:r>
            <w:r w:rsidRPr="006C3F48">
              <w:rPr>
                <w:rFonts w:ascii="Times New Roman" w:hAnsi="Times New Roman" w:cs="Times New Roman"/>
                <w:sz w:val="24"/>
                <w:szCs w:val="24"/>
              </w:rPr>
              <w:t>Прогнозная оценка состояния ресурсов речного стока</w:t>
            </w:r>
            <w:r w:rsidRPr="006C3F48">
              <w:rPr>
                <w:rFonts w:ascii="Times New Roman" w:hAnsi="Times New Roman" w:cs="Times New Roman"/>
                <w:bCs/>
                <w:sz w:val="24"/>
                <w:szCs w:val="24"/>
              </w:rPr>
              <w:t>.</w:t>
            </w:r>
          </w:p>
          <w:p w14:paraId="12C11A8F" w14:textId="77777777"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bCs/>
                <w:sz w:val="24"/>
                <w:szCs w:val="24"/>
              </w:rPr>
              <w:t>4. </w:t>
            </w:r>
            <w:r w:rsidRPr="006C3F48">
              <w:rPr>
                <w:rFonts w:ascii="Times New Roman" w:hAnsi="Times New Roman" w:cs="Times New Roman"/>
                <w:b/>
                <w:sz w:val="24"/>
                <w:szCs w:val="24"/>
              </w:rPr>
              <w:t xml:space="preserve">Оценка качества водных ресурсов в бассейне трансграничной реки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 xml:space="preserve"> (казахстанская часть).</w:t>
            </w:r>
          </w:p>
          <w:p w14:paraId="15249500"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4.1. Обзор исследований и современное состояние качественных показателей водных ресурсов бассейна р.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w:t>
            </w:r>
          </w:p>
          <w:p w14:paraId="3774EB8E"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4.2. Динамика качества </w:t>
            </w:r>
            <w:r w:rsidR="009229E4" w:rsidRPr="006C3F48">
              <w:rPr>
                <w:rFonts w:ascii="Times New Roman" w:hAnsi="Times New Roman" w:cs="Times New Roman"/>
                <w:sz w:val="24"/>
                <w:szCs w:val="24"/>
              </w:rPr>
              <w:t>трансграничного стока,</w:t>
            </w:r>
            <w:r w:rsidRPr="006C3F48">
              <w:rPr>
                <w:rFonts w:ascii="Times New Roman" w:hAnsi="Times New Roman" w:cs="Times New Roman"/>
                <w:sz w:val="24"/>
                <w:szCs w:val="24"/>
              </w:rPr>
              <w:t xml:space="preserve"> и нормативная оценка степени пригодности водных ресурсов бассейна р.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w:t>
            </w:r>
          </w:p>
          <w:p w14:paraId="1B7D762A"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4.3. Современный уровень антропогенного загрязнения воды, рекомендации по сохранению качества воды и сценарий его ожидаемых изменений.</w:t>
            </w:r>
          </w:p>
          <w:p w14:paraId="372AD8FD" w14:textId="77777777" w:rsidR="00E020BA" w:rsidRPr="006C3F48" w:rsidRDefault="00E020BA" w:rsidP="00332EEC">
            <w:pPr>
              <w:widowControl w:val="0"/>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b/>
                <w:bCs/>
                <w:sz w:val="24"/>
                <w:szCs w:val="24"/>
              </w:rPr>
              <w:t>5. Оценка в</w:t>
            </w:r>
            <w:r w:rsidRPr="006C3F48">
              <w:rPr>
                <w:rFonts w:ascii="Times New Roman" w:hAnsi="Times New Roman" w:cs="Times New Roman"/>
                <w:b/>
                <w:iCs/>
                <w:sz w:val="24"/>
                <w:szCs w:val="24"/>
              </w:rPr>
              <w:t xml:space="preserve">одопотребления населением и отраслями экономики в трансграничном </w:t>
            </w:r>
            <w:proofErr w:type="spellStart"/>
            <w:r w:rsidRPr="006C3F48">
              <w:rPr>
                <w:rFonts w:ascii="Times New Roman" w:hAnsi="Times New Roman" w:cs="Times New Roman"/>
                <w:b/>
                <w:iCs/>
                <w:sz w:val="24"/>
                <w:szCs w:val="24"/>
              </w:rPr>
              <w:t>Жайык</w:t>
            </w:r>
            <w:proofErr w:type="spellEnd"/>
            <w:r w:rsidRPr="006C3F48">
              <w:rPr>
                <w:rFonts w:ascii="Times New Roman" w:hAnsi="Times New Roman" w:cs="Times New Roman"/>
                <w:b/>
                <w:iCs/>
                <w:sz w:val="24"/>
                <w:szCs w:val="24"/>
              </w:rPr>
              <w:t>-Каспийском бассейне (казахстанская часть).</w:t>
            </w:r>
          </w:p>
          <w:p w14:paraId="01D33070"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5.1. Методические основы оценки современного и прогнозного водопотребления населением и отраслями экономики. Информационная база данных по водопотреблению.</w:t>
            </w:r>
          </w:p>
          <w:p w14:paraId="1DF5F9F4"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5.2. Оценка современного водопотребления населением и отраслями экономики (промышленностью, сельским и рыбным хозяйствами).</w:t>
            </w:r>
          </w:p>
          <w:p w14:paraId="0082C124"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5.3. Оценка прогнозного водопотребления населением и отраслями экономики (промышленностью, сельским и рыбным хозяйствами).</w:t>
            </w:r>
          </w:p>
          <w:p w14:paraId="33382EBD" w14:textId="77777777"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 xml:space="preserve">6. Цифровая платформа «Водная безопасность Республики Казахстан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 xml:space="preserve">-Каспийском бассейне» для информационной поддержки и визуализации исследований проблем водной безопасности трансграничного </w:t>
            </w:r>
            <w:proofErr w:type="spellStart"/>
            <w:r w:rsidRPr="006C3F48">
              <w:rPr>
                <w:rFonts w:ascii="Times New Roman" w:hAnsi="Times New Roman" w:cs="Times New Roman"/>
                <w:b/>
                <w:sz w:val="24"/>
                <w:szCs w:val="24"/>
              </w:rPr>
              <w:t>Жайык-Касписйкого</w:t>
            </w:r>
            <w:proofErr w:type="spellEnd"/>
            <w:r w:rsidRPr="006C3F48">
              <w:rPr>
                <w:rFonts w:ascii="Times New Roman" w:hAnsi="Times New Roman" w:cs="Times New Roman"/>
                <w:b/>
                <w:sz w:val="24"/>
                <w:szCs w:val="24"/>
              </w:rPr>
              <w:t xml:space="preserve"> бассейна (казахстанская часть)</w:t>
            </w:r>
          </w:p>
          <w:p w14:paraId="0D65C608"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6.1 Цифровая платформа. Картографические основы.</w:t>
            </w:r>
          </w:p>
          <w:p w14:paraId="146AD6D2"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6.2 Структура базы данных. Базовый функционал цифровой платформы.</w:t>
            </w:r>
          </w:p>
          <w:p w14:paraId="61BFF112"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6.3 Интегрированные данные соисполнителей и компоновка карт. Серия природно-ресурсных, социально-экономических и экологических карт бассейна. Веб-приложение цифровой платформы. Интерактивные карты.</w:t>
            </w:r>
          </w:p>
          <w:p w14:paraId="1B901945"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b/>
                <w:sz w:val="24"/>
                <w:szCs w:val="24"/>
              </w:rPr>
              <w:t>7.</w:t>
            </w:r>
            <w:r w:rsidRPr="006C3F48">
              <w:rPr>
                <w:rFonts w:ascii="Times New Roman" w:hAnsi="Times New Roman" w:cs="Times New Roman"/>
                <w:sz w:val="24"/>
                <w:szCs w:val="24"/>
              </w:rPr>
              <w:t> </w:t>
            </w:r>
            <w:r w:rsidRPr="006C3F48">
              <w:rPr>
                <w:rFonts w:ascii="Times New Roman" w:hAnsi="Times New Roman" w:cs="Times New Roman"/>
                <w:b/>
                <w:sz w:val="24"/>
                <w:szCs w:val="24"/>
              </w:rPr>
              <w:t xml:space="preserve">Экономическая оценка водных ресурсов в контексте обеспечения зеленого развития природно-хозяйственных комплексов трансграничного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-Каспийского бассейна Республики Казахстан.</w:t>
            </w:r>
          </w:p>
          <w:p w14:paraId="02262012"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7.1. Роль обеспечения водными </w:t>
            </w:r>
            <w:r w:rsidR="009229E4" w:rsidRPr="006C3F48">
              <w:rPr>
                <w:rFonts w:ascii="Times New Roman" w:hAnsi="Times New Roman" w:cs="Times New Roman"/>
                <w:sz w:val="24"/>
                <w:szCs w:val="24"/>
              </w:rPr>
              <w:t>ресурсами территории</w:t>
            </w:r>
            <w:r w:rsidRPr="006C3F48">
              <w:rPr>
                <w:rFonts w:ascii="Times New Roman" w:hAnsi="Times New Roman" w:cs="Times New Roman"/>
                <w:sz w:val="24"/>
                <w:szCs w:val="24"/>
              </w:rPr>
              <w:t xml:space="preserve">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в государственной и региональной политике Казахстана для выполнения приоритетных задач развития зеленной экономики.</w:t>
            </w:r>
          </w:p>
          <w:p w14:paraId="0BA90844"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7.2. Комплексная экономическая оценка поверхностных вод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в современных условиях трансграничного водопользования.</w:t>
            </w:r>
          </w:p>
          <w:p w14:paraId="6EAED53F"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7.3. Прогноз стоимости водных ресурсов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для обеспечения устойчивого развития в пределах территории Казахстана.</w:t>
            </w:r>
          </w:p>
          <w:p w14:paraId="4437B9BA" w14:textId="77777777"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8.</w:t>
            </w:r>
            <w:r w:rsidRPr="006C3F48">
              <w:rPr>
                <w:rFonts w:ascii="Times New Roman" w:hAnsi="Times New Roman" w:cs="Times New Roman"/>
                <w:sz w:val="24"/>
                <w:szCs w:val="24"/>
              </w:rPr>
              <w:t> </w:t>
            </w:r>
            <w:r w:rsidRPr="006C3F48">
              <w:rPr>
                <w:rFonts w:ascii="Times New Roman" w:hAnsi="Times New Roman" w:cs="Times New Roman"/>
                <w:b/>
                <w:sz w:val="24"/>
                <w:szCs w:val="24"/>
              </w:rPr>
              <w:t xml:space="preserve">Сценарный анализ перспектив устойчивого водообеспечения населения и экономики Республики Казахстан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 с использованием имитационного математического моделирования.</w:t>
            </w:r>
          </w:p>
          <w:p w14:paraId="28DCFC33"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8.1. Динамико-стохастическая модель и компьютерная программа системы устойчивого водообеспечения населения и экономики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w:t>
            </w:r>
          </w:p>
          <w:p w14:paraId="40C3EC05"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8.2. Сценарии водообеспечения населения и экономики трансграничного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-Каспийского бассейна на расчетные уровни развития с оценкой по критериям водной безопасности.</w:t>
            </w:r>
          </w:p>
          <w:p w14:paraId="37425E33"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8.3. Численные эксперименты с компьютерной моделью с использованием информации соисполнителей и интерпретацией результатов.</w:t>
            </w:r>
          </w:p>
          <w:p w14:paraId="082490F7" w14:textId="77777777"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 xml:space="preserve">9. Научно-прикладные основы обеспечения водной безопасности Республики Казахстан в трансграничном </w:t>
            </w:r>
            <w:proofErr w:type="spellStart"/>
            <w:r w:rsidRPr="006C3F48">
              <w:rPr>
                <w:rFonts w:ascii="Times New Roman" w:hAnsi="Times New Roman" w:cs="Times New Roman"/>
                <w:b/>
                <w:sz w:val="24"/>
                <w:szCs w:val="24"/>
              </w:rPr>
              <w:t>Жайык</w:t>
            </w:r>
            <w:proofErr w:type="spellEnd"/>
            <w:r w:rsidRPr="006C3F48">
              <w:rPr>
                <w:rFonts w:ascii="Times New Roman" w:hAnsi="Times New Roman" w:cs="Times New Roman"/>
                <w:b/>
                <w:sz w:val="24"/>
                <w:szCs w:val="24"/>
              </w:rPr>
              <w:t>-Каспийском бассейне в условиях климатических изменений и хозяйственной деятельности.</w:t>
            </w:r>
          </w:p>
          <w:p w14:paraId="7DD9FD50"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lastRenderedPageBreak/>
              <w:t>9.1. Концепция водной безопасности Респуб</w:t>
            </w:r>
            <w:r w:rsidR="009229E4" w:rsidRPr="006C3F48">
              <w:rPr>
                <w:rFonts w:ascii="Times New Roman" w:hAnsi="Times New Roman" w:cs="Times New Roman"/>
                <w:sz w:val="24"/>
                <w:szCs w:val="24"/>
              </w:rPr>
              <w:t>лики Казахстан в трансграничном</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-Каспийском бассейне на период до 2050 г. в условиях изменения климата и хозяйственной деятельности.</w:t>
            </w:r>
          </w:p>
          <w:p w14:paraId="2ED7DF00"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9.2. Оценка современного состояния водохозяйственного комплекса Республики Казахстан в трансграничном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-Каспийском бассейне по критериям водной безопасности на основе обобщения информации соисполнителей программы.</w:t>
            </w:r>
          </w:p>
          <w:p w14:paraId="2A92BD12"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9.3. Комплекс мер реагирования Республики Казахстан на ожидаемые угрозы и вызовы в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-Каспийском бассейне на основе обобщения информации соисполнителей.</w:t>
            </w:r>
          </w:p>
          <w:p w14:paraId="5A6C2C9C" w14:textId="77777777"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Программы впервые для Казахстана должна быть использована технология динамико-стохастического моделирования в задачах стратегического планирования развития водохозяйственных комплексов в отличие от детерминированного подхода, применяемого в теории управления и практике проектирования, в т.ч. Генеральной схеме комплексного использования и охраны водных ресурсов.</w:t>
            </w:r>
          </w:p>
        </w:tc>
      </w:tr>
      <w:tr w:rsidR="00E020BA" w:rsidRPr="006C3F48" w14:paraId="2E2A2A71" w14:textId="77777777" w:rsidTr="00281ED7">
        <w:trPr>
          <w:trHeight w:val="474"/>
        </w:trPr>
        <w:tc>
          <w:tcPr>
            <w:tcW w:w="10774" w:type="dxa"/>
            <w:shd w:val="clear" w:color="auto" w:fill="auto"/>
          </w:tcPr>
          <w:p w14:paraId="0A63ADD4" w14:textId="77777777"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2D1066C6"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данной Программы должны быть разработаны рекомендации по обеспечению водной безопасности Республики Казахстан в трансграничном </w:t>
            </w:r>
            <w:proofErr w:type="spellStart"/>
            <w:r w:rsidRPr="006C3F48">
              <w:rPr>
                <w:rFonts w:ascii="Times New Roman" w:hAnsi="Times New Roman" w:cs="Times New Roman"/>
                <w:sz w:val="24"/>
                <w:szCs w:val="24"/>
              </w:rPr>
              <w:t>Жайык</w:t>
            </w:r>
            <w:proofErr w:type="spellEnd"/>
            <w:r w:rsidRPr="006C3F48">
              <w:rPr>
                <w:rFonts w:ascii="Times New Roman" w:hAnsi="Times New Roman" w:cs="Times New Roman"/>
                <w:sz w:val="24"/>
                <w:szCs w:val="24"/>
              </w:rPr>
              <w:t>-Каспийском бассейне при различных сценариях изменения климата и трансграничного стока с территории РФ.</w:t>
            </w:r>
          </w:p>
          <w:p w14:paraId="694392B5" w14:textId="77777777" w:rsidR="00E020BA" w:rsidRPr="006C3F48" w:rsidRDefault="00E020BA" w:rsidP="00E020BA">
            <w:pPr>
              <w:widowControl w:val="0"/>
              <w:spacing w:after="0" w:line="240" w:lineRule="auto"/>
              <w:ind w:firstLine="709"/>
              <w:jc w:val="both"/>
              <w:rPr>
                <w:rFonts w:ascii="Times New Roman" w:hAnsi="Times New Roman" w:cs="Times New Roman"/>
                <w:bCs/>
                <w:sz w:val="24"/>
                <w:szCs w:val="24"/>
              </w:rPr>
            </w:pPr>
            <w:r w:rsidRPr="006C3F48">
              <w:rPr>
                <w:rFonts w:ascii="Times New Roman" w:hAnsi="Times New Roman" w:cs="Times New Roman"/>
                <w:bCs/>
                <w:sz w:val="24"/>
                <w:szCs w:val="24"/>
              </w:rPr>
              <w:t xml:space="preserve">В качестве научного метода достижения поставленных целей предполагается использование методологии системного анализа, рассматривающего проблему устойчивого водообеспечения как сложную систему с присущими ей свойствами многомерности, конфликтности, неопределенности </w:t>
            </w:r>
            <w:r w:rsidRPr="006C3F48">
              <w:rPr>
                <w:rFonts w:ascii="Times New Roman" w:hAnsi="Times New Roman" w:cs="Times New Roman"/>
                <w:sz w:val="24"/>
                <w:szCs w:val="24"/>
              </w:rPr>
              <w:t>с использованием современных компьютерных технологий имитационного математического моделирования</w:t>
            </w:r>
            <w:r w:rsidRPr="006C3F48">
              <w:rPr>
                <w:rFonts w:ascii="Times New Roman" w:hAnsi="Times New Roman" w:cs="Times New Roman"/>
                <w:bCs/>
                <w:sz w:val="24"/>
                <w:szCs w:val="24"/>
              </w:rPr>
              <w:t>.</w:t>
            </w:r>
          </w:p>
          <w:p w14:paraId="60602413" w14:textId="77777777" w:rsidR="00E020BA" w:rsidRPr="006C3F48" w:rsidRDefault="00E020BA" w:rsidP="00E020BA">
            <w:pPr>
              <w:widowControl w:val="0"/>
              <w:spacing w:after="0" w:line="240" w:lineRule="auto"/>
              <w:ind w:firstLine="709"/>
              <w:jc w:val="both"/>
              <w:rPr>
                <w:rFonts w:ascii="Times New Roman" w:hAnsi="Times New Roman" w:cs="Times New Roman"/>
                <w:bCs/>
                <w:sz w:val="24"/>
                <w:szCs w:val="24"/>
              </w:rPr>
            </w:pPr>
            <w:r w:rsidRPr="006C3F48">
              <w:rPr>
                <w:rFonts w:ascii="Times New Roman" w:hAnsi="Times New Roman" w:cs="Times New Roman"/>
                <w:bCs/>
                <w:sz w:val="24"/>
                <w:szCs w:val="24"/>
              </w:rPr>
              <w:t>В основу управления программой предлагается концепция модульного построения – совокупность взаимосвязанных и относительно независимых подпрограмм – модулей (связанных общностью целей, задач и сроков исполнения), позволяющая повысить эффективность управления программой путем предоставления возможности развития отдельных компонентов – модулей без необходимости изменения всей программы как целостной системы.</w:t>
            </w:r>
          </w:p>
          <w:p w14:paraId="6354C7DD"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Cs/>
                <w:sz w:val="24"/>
                <w:szCs w:val="24"/>
              </w:rPr>
              <w:t>Цель Программы достигается как результат функционирования ее элементов (подпрограмм), образующих целостность посредством внутрисистемных информационных связей.</w:t>
            </w:r>
          </w:p>
          <w:p w14:paraId="468456C1"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Применение предложенного системного подхода с использованием современных компьютерных технологий позволит существенно повысить оперативность и достоверность принимаемых решений в области планирования и оперативного управления водохозяйственными системами и объектами.</w:t>
            </w:r>
          </w:p>
          <w:p w14:paraId="5E011269"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Целевыми потребителями полученных результатов должны </w:t>
            </w:r>
            <w:r w:rsidR="009229E4" w:rsidRPr="006C3F48">
              <w:rPr>
                <w:rFonts w:ascii="Times New Roman" w:hAnsi="Times New Roman" w:cs="Times New Roman"/>
                <w:sz w:val="24"/>
                <w:szCs w:val="24"/>
              </w:rPr>
              <w:t>стать МНВО</w:t>
            </w:r>
            <w:r w:rsidRPr="006C3F48">
              <w:rPr>
                <w:rFonts w:ascii="Times New Roman" w:hAnsi="Times New Roman" w:cs="Times New Roman"/>
                <w:sz w:val="24"/>
                <w:szCs w:val="24"/>
              </w:rPr>
              <w:t xml:space="preserve"> РК, КВР МЭГПР РК,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14:paraId="6A2C405A"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В ходе выполнения </w:t>
            </w:r>
            <w:r w:rsidR="009229E4" w:rsidRPr="006C3F48">
              <w:rPr>
                <w:rFonts w:ascii="Times New Roman" w:hAnsi="Times New Roman" w:cs="Times New Roman"/>
                <w:sz w:val="24"/>
                <w:szCs w:val="24"/>
              </w:rPr>
              <w:t>программы должна</w:t>
            </w:r>
            <w:r w:rsidRPr="006C3F48">
              <w:rPr>
                <w:rFonts w:ascii="Times New Roman" w:hAnsi="Times New Roman" w:cs="Times New Roman"/>
                <w:sz w:val="24"/>
                <w:szCs w:val="24"/>
              </w:rPr>
              <w:t xml:space="preserve"> быть </w:t>
            </w:r>
            <w:proofErr w:type="spellStart"/>
            <w:r w:rsidRPr="006C3F48">
              <w:rPr>
                <w:rFonts w:ascii="Times New Roman" w:hAnsi="Times New Roman" w:cs="Times New Roman"/>
                <w:sz w:val="24"/>
                <w:szCs w:val="24"/>
              </w:rPr>
              <w:t>осуществляна</w:t>
            </w:r>
            <w:proofErr w:type="spellEnd"/>
            <w:r w:rsidRPr="006C3F48">
              <w:rPr>
                <w:rFonts w:ascii="Times New Roman" w:hAnsi="Times New Roman" w:cs="Times New Roman"/>
                <w:sz w:val="24"/>
                <w:szCs w:val="24"/>
              </w:rPr>
              <w:t xml:space="preserve"> подготовка кадров – бакалавров, магистров и докторантов по специальностям гидрология, водное хозяйство, компьютерное моделирование и др. совместно с университетами.</w:t>
            </w:r>
          </w:p>
          <w:p w14:paraId="3EADA05A"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Научные результаты Программы должны быть представлены в публикациях 6-и статей в специализированных закрытых научных изданиях, в которых возможна печать научных результатов, носящих закрытый характер. </w:t>
            </w:r>
            <w:proofErr w:type="spellStart"/>
            <w:r w:rsidRPr="006C3F48">
              <w:rPr>
                <w:rFonts w:ascii="Times New Roman" w:hAnsi="Times New Roman" w:cs="Times New Roman"/>
                <w:sz w:val="24"/>
                <w:szCs w:val="24"/>
              </w:rPr>
              <w:t>Публикование</w:t>
            </w:r>
            <w:proofErr w:type="spellEnd"/>
            <w:r w:rsidRPr="006C3F48">
              <w:rPr>
                <w:rFonts w:ascii="Times New Roman" w:hAnsi="Times New Roman" w:cs="Times New Roman"/>
                <w:sz w:val="24"/>
                <w:szCs w:val="24"/>
              </w:rPr>
              <w:t xml:space="preserve"> таких сведений в открытых источниках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и др. не допускается.</w:t>
            </w:r>
          </w:p>
          <w:p w14:paraId="25ED6680"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Научные результаты выполнения программы должны способствовать решению актуальных национальных проблем Республики Казахстан:</w:t>
            </w:r>
          </w:p>
          <w:p w14:paraId="1F82131F"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снижению бедности за счет повышения уровня занятости трудоспособного населения;</w:t>
            </w:r>
          </w:p>
          <w:p w14:paraId="5C243ED6"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сокращению миграции населения из районов, подверженных опустыниванию, и формированию рациональной (наиболее равномерной) системы расселения в республике;</w:t>
            </w:r>
          </w:p>
          <w:p w14:paraId="758B88E2"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сохранению биологического разнообразия за счет восстановления нарушенного водно-ресурсного равновесия территории;</w:t>
            </w:r>
          </w:p>
          <w:p w14:paraId="050F2A96"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охране и рациональному использованию ресурсов пресной воды, в том числе предотвращению загрязнения вод, восстановлению природной способности водных объектов к </w:t>
            </w:r>
            <w:r w:rsidRPr="006C3F48">
              <w:rPr>
                <w:rFonts w:ascii="Times New Roman" w:hAnsi="Times New Roman" w:cs="Times New Roman"/>
                <w:sz w:val="24"/>
                <w:szCs w:val="24"/>
              </w:rPr>
              <w:lastRenderedPageBreak/>
              <w:t>самоочищению и самовосстановлению.</w:t>
            </w:r>
          </w:p>
          <w:p w14:paraId="31E15FEF"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Представленная программа интегрируется с реализацией государственной программы «Цифровой Казахстан».</w:t>
            </w:r>
          </w:p>
        </w:tc>
      </w:tr>
      <w:tr w:rsidR="00E020BA" w:rsidRPr="006C3F48" w14:paraId="3DF97734" w14:textId="77777777" w:rsidTr="009B401C">
        <w:trPr>
          <w:trHeight w:val="1104"/>
        </w:trPr>
        <w:tc>
          <w:tcPr>
            <w:tcW w:w="10774" w:type="dxa"/>
            <w:shd w:val="clear" w:color="auto" w:fill="auto"/>
          </w:tcPr>
          <w:p w14:paraId="22AB09FE"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6AB200E" w14:textId="77777777" w:rsidR="00E020BA" w:rsidRPr="006C3F48" w:rsidRDefault="005C296C"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00E020BA" w:rsidRPr="006C3F48">
              <w:rPr>
                <w:rFonts w:ascii="Times New Roman" w:hAnsi="Times New Roman" w:cs="Times New Roman"/>
                <w:sz w:val="24"/>
                <w:szCs w:val="24"/>
              </w:rPr>
              <w:t xml:space="preserve"> </w:t>
            </w:r>
            <w:r w:rsidR="009229E4" w:rsidRPr="006C3F48">
              <w:rPr>
                <w:rFonts w:ascii="Times New Roman" w:hAnsi="Times New Roman" w:cs="Times New Roman"/>
                <w:bCs/>
                <w:sz w:val="24"/>
                <w:szCs w:val="24"/>
              </w:rPr>
              <w:t xml:space="preserve">1 </w:t>
            </w:r>
            <w:r w:rsidR="00E020BA" w:rsidRPr="006C3F48">
              <w:rPr>
                <w:rFonts w:ascii="Times New Roman" w:hAnsi="Times New Roman" w:cs="Times New Roman"/>
                <w:bCs/>
                <w:sz w:val="24"/>
                <w:szCs w:val="24"/>
              </w:rPr>
              <w:t>950 000</w:t>
            </w:r>
            <w:r w:rsidR="00E020BA" w:rsidRPr="006C3F48">
              <w:rPr>
                <w:rFonts w:ascii="Times New Roman" w:hAnsi="Times New Roman" w:cs="Times New Roman"/>
                <w:sz w:val="24"/>
                <w:szCs w:val="24"/>
              </w:rPr>
              <w:t xml:space="preserve"> тыс.</w:t>
            </w:r>
            <w:r w:rsidRPr="006C3F48">
              <w:rPr>
                <w:rFonts w:ascii="Times New Roman" w:hAnsi="Times New Roman" w:cs="Times New Roman"/>
                <w:sz w:val="24"/>
                <w:szCs w:val="24"/>
              </w:rPr>
              <w:t xml:space="preserve"> тенге, в том числе по годам: </w:t>
            </w:r>
            <w:r w:rsidR="00E020BA" w:rsidRPr="006C3F48">
              <w:rPr>
                <w:rFonts w:ascii="Times New Roman" w:hAnsi="Times New Roman" w:cs="Times New Roman"/>
                <w:sz w:val="24"/>
                <w:szCs w:val="24"/>
              </w:rPr>
              <w:t xml:space="preserve">на 2023 г. – </w:t>
            </w:r>
            <w:r w:rsidR="00E020BA" w:rsidRPr="006C3F48">
              <w:rPr>
                <w:rFonts w:ascii="Times New Roman" w:hAnsi="Times New Roman" w:cs="Times New Roman"/>
                <w:bCs/>
                <w:sz w:val="24"/>
                <w:szCs w:val="24"/>
              </w:rPr>
              <w:t>650 000</w:t>
            </w:r>
            <w:r w:rsidRPr="006C3F48">
              <w:rPr>
                <w:rFonts w:ascii="Times New Roman" w:hAnsi="Times New Roman" w:cs="Times New Roman"/>
                <w:sz w:val="24"/>
                <w:szCs w:val="24"/>
              </w:rPr>
              <w:t xml:space="preserve"> тыс. тенге,</w:t>
            </w:r>
            <w:r w:rsidR="00E020BA" w:rsidRPr="006C3F48">
              <w:rPr>
                <w:rFonts w:ascii="Times New Roman" w:hAnsi="Times New Roman" w:cs="Times New Roman"/>
                <w:sz w:val="24"/>
                <w:szCs w:val="24"/>
              </w:rPr>
              <w:t xml:space="preserve"> на 2024 г. – </w:t>
            </w:r>
            <w:r w:rsidR="00E020BA" w:rsidRPr="006C3F48">
              <w:rPr>
                <w:rFonts w:ascii="Times New Roman" w:hAnsi="Times New Roman" w:cs="Times New Roman"/>
                <w:bCs/>
                <w:sz w:val="24"/>
                <w:szCs w:val="24"/>
              </w:rPr>
              <w:t>650 000</w:t>
            </w:r>
            <w:r w:rsidRPr="006C3F48">
              <w:rPr>
                <w:rFonts w:ascii="Times New Roman" w:hAnsi="Times New Roman" w:cs="Times New Roman"/>
                <w:sz w:val="24"/>
                <w:szCs w:val="24"/>
              </w:rPr>
              <w:t xml:space="preserve"> тыс. тенге, </w:t>
            </w:r>
            <w:r w:rsidR="00E020BA" w:rsidRPr="006C3F48">
              <w:rPr>
                <w:rFonts w:ascii="Times New Roman" w:hAnsi="Times New Roman" w:cs="Times New Roman"/>
                <w:sz w:val="24"/>
                <w:szCs w:val="24"/>
              </w:rPr>
              <w:t xml:space="preserve">на 2025 г. – </w:t>
            </w:r>
            <w:r w:rsidR="00E020BA" w:rsidRPr="006C3F48">
              <w:rPr>
                <w:rFonts w:ascii="Times New Roman" w:hAnsi="Times New Roman" w:cs="Times New Roman"/>
                <w:bCs/>
                <w:sz w:val="24"/>
                <w:szCs w:val="24"/>
              </w:rPr>
              <w:t>650 000</w:t>
            </w:r>
            <w:r w:rsidR="00E020BA" w:rsidRPr="006C3F48">
              <w:rPr>
                <w:rFonts w:ascii="Times New Roman" w:hAnsi="Times New Roman" w:cs="Times New Roman"/>
                <w:sz w:val="24"/>
                <w:szCs w:val="24"/>
              </w:rPr>
              <w:t xml:space="preserve"> тыс. тенге.</w:t>
            </w:r>
          </w:p>
        </w:tc>
      </w:tr>
    </w:tbl>
    <w:p w14:paraId="265ECF9F" w14:textId="77777777" w:rsidR="00E020BA" w:rsidRPr="006C3F48" w:rsidRDefault="00E020BA" w:rsidP="00E020BA">
      <w:pPr>
        <w:spacing w:after="0" w:line="240" w:lineRule="auto"/>
        <w:rPr>
          <w:rFonts w:ascii="Times New Roman" w:hAnsi="Times New Roman" w:cs="Times New Roman"/>
          <w:b/>
          <w:sz w:val="24"/>
          <w:szCs w:val="24"/>
        </w:rPr>
      </w:pPr>
    </w:p>
    <w:p w14:paraId="1E4FD66A" w14:textId="77777777" w:rsidR="00E020BA" w:rsidRPr="006C3F48" w:rsidRDefault="00E020BA" w:rsidP="00557CB4">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14:paraId="1065527C" w14:textId="77777777" w:rsidTr="009B401C">
        <w:trPr>
          <w:trHeight w:val="235"/>
        </w:trPr>
        <w:tc>
          <w:tcPr>
            <w:tcW w:w="10774" w:type="dxa"/>
            <w:shd w:val="clear" w:color="auto" w:fill="auto"/>
          </w:tcPr>
          <w:p w14:paraId="77E1573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1ADB56A9" w14:textId="77777777" w:rsidR="009229E4" w:rsidRPr="006C3F48" w:rsidRDefault="00E020BA" w:rsidP="009229E4">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009229E4" w:rsidRPr="006C3F48">
              <w:rPr>
                <w:rFonts w:ascii="Times New Roman" w:hAnsi="Times New Roman" w:cs="Times New Roman"/>
                <w:sz w:val="24"/>
                <w:szCs w:val="24"/>
              </w:rPr>
              <w:t xml:space="preserve"> </w:t>
            </w:r>
          </w:p>
          <w:p w14:paraId="6B98531B" w14:textId="77777777" w:rsidR="00E020BA" w:rsidRPr="006C3F48" w:rsidRDefault="009229E4"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4DB9181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50DEDA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Сохранение и рациональное использование животного и растительного мира</w:t>
            </w:r>
          </w:p>
        </w:tc>
      </w:tr>
      <w:tr w:rsidR="00E020BA" w:rsidRPr="006C3F48" w14:paraId="06D0FC2B" w14:textId="77777777" w:rsidTr="009B401C">
        <w:tc>
          <w:tcPr>
            <w:tcW w:w="10774" w:type="dxa"/>
            <w:shd w:val="clear" w:color="auto" w:fill="auto"/>
          </w:tcPr>
          <w:p w14:paraId="1A1A19D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65F23A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3AE88F5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Изучение плодово-ягодных растений в природных популяциях и их интродукционная мобилизация в ботанические сады Казахстана для сохранения генетического разнообразия и решения продовольственной безопасности.</w:t>
            </w:r>
          </w:p>
        </w:tc>
      </w:tr>
      <w:tr w:rsidR="00E020BA" w:rsidRPr="006C3F48" w14:paraId="4CC9A094" w14:textId="77777777" w:rsidTr="003F73E3">
        <w:trPr>
          <w:trHeight w:val="615"/>
        </w:trPr>
        <w:tc>
          <w:tcPr>
            <w:tcW w:w="10774" w:type="dxa"/>
            <w:shd w:val="clear" w:color="auto" w:fill="auto"/>
          </w:tcPr>
          <w:p w14:paraId="1A66AA2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6F9989C7" w14:textId="77777777" w:rsidR="00E020BA" w:rsidRPr="006C3F48" w:rsidRDefault="00E020BA" w:rsidP="00E020BA">
            <w:pPr>
              <w:pStyle w:val="ab"/>
              <w:numPr>
                <w:ilvl w:val="0"/>
                <w:numId w:val="2"/>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Оценка современного состояния популяций плодово-ягодных видов растений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rPr>
              <w:t xml:space="preserve"> в Восточном, Западном, Центральном, Северном Казахстане.</w:t>
            </w:r>
          </w:p>
          <w:p w14:paraId="704796AB"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Оценка внутривидового разнообразия и ресурсных запасов </w:t>
            </w:r>
            <w:proofErr w:type="spellStart"/>
            <w:r w:rsidRPr="006C3F48">
              <w:rPr>
                <w:rFonts w:ascii="Times New Roman" w:hAnsi="Times New Roman" w:cs="Times New Roman"/>
                <w:i/>
                <w:sz w:val="24"/>
                <w:szCs w:val="24"/>
              </w:rPr>
              <w:t>in-situ</w:t>
            </w:r>
            <w:proofErr w:type="spellEnd"/>
            <w:r w:rsidRPr="006C3F48">
              <w:rPr>
                <w:rFonts w:ascii="Times New Roman" w:hAnsi="Times New Roman" w:cs="Times New Roman"/>
                <w:sz w:val="24"/>
                <w:szCs w:val="24"/>
              </w:rPr>
              <w:t xml:space="preserve"> плодово-ягодных видов растений в Восточном, Западном, Центральном  и Северном Казахстане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rPr>
              <w:t xml:space="preserve"> для рационального использования природных ресурсов Казахстана.</w:t>
            </w:r>
          </w:p>
          <w:p w14:paraId="056C163C" w14:textId="77777777" w:rsidR="00E020BA" w:rsidRPr="006C3F48" w:rsidRDefault="00E020BA" w:rsidP="00E020BA">
            <w:pPr>
              <w:tabs>
                <w:tab w:val="left" w:pos="601"/>
              </w:tabs>
              <w:adjustRightInd w:val="0"/>
              <w:snapToGri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Картирование ареалов </w:t>
            </w:r>
            <w:r w:rsidRPr="006C3F48">
              <w:rPr>
                <w:rFonts w:ascii="Times New Roman" w:eastAsia="Times New Roman" w:hAnsi="Times New Roman" w:cs="Times New Roman"/>
                <w:sz w:val="24"/>
                <w:szCs w:val="24"/>
                <w:lang w:eastAsia="ar-SA"/>
              </w:rPr>
              <w:t xml:space="preserve">в </w:t>
            </w:r>
            <w:proofErr w:type="spellStart"/>
            <w:r w:rsidRPr="006C3F48">
              <w:rPr>
                <w:rFonts w:ascii="Times New Roman" w:eastAsia="Times New Roman" w:hAnsi="Times New Roman" w:cs="Times New Roman"/>
                <w:sz w:val="24"/>
                <w:szCs w:val="24"/>
                <w:lang w:eastAsia="ar-SA"/>
              </w:rPr>
              <w:t>программеArcGis</w:t>
            </w:r>
            <w:proofErr w:type="spellEnd"/>
            <w:r w:rsidRPr="006C3F48">
              <w:rPr>
                <w:rFonts w:ascii="Times New Roman" w:hAnsi="Times New Roman" w:cs="Times New Roman"/>
                <w:sz w:val="24"/>
                <w:szCs w:val="24"/>
              </w:rPr>
              <w:t xml:space="preserve"> для мониторинга генофонда и создание электронной базы данных плодово-ягодных растений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rPr>
              <w:t xml:space="preserve"> в Восточном, Западном, Центральном, Северном Казахстане.</w:t>
            </w:r>
          </w:p>
          <w:p w14:paraId="1E9DB5DE"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4.Интродукционная мобилизация перспективных форм плодово-ягодных растений в Восточном, Западном, Центральном Казахстане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 xml:space="preserve">Rosa,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rPr>
              <w:t xml:space="preserve"> для решения проблемы продовольственной безопасности.</w:t>
            </w:r>
          </w:p>
          <w:p w14:paraId="2356D6B9" w14:textId="77777777" w:rsidR="00E020BA" w:rsidRPr="006C3F48" w:rsidRDefault="00E020BA" w:rsidP="00E020BA">
            <w:pPr>
              <w:pStyle w:val="ab"/>
              <w:tabs>
                <w:tab w:val="left" w:pos="453"/>
                <w:tab w:val="left" w:pos="595"/>
                <w:tab w:val="left" w:pos="73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hAnsi="Times New Roman" w:cs="Times New Roman"/>
                <w:bCs/>
                <w:sz w:val="24"/>
                <w:szCs w:val="24"/>
              </w:rPr>
              <w:t xml:space="preserve">Изучение закономерностей акклиматизации растений в культуре к тенденциям изменения почвенно-климатических условий и выявление эколого-биологических, физиологических, фитохимических, особенностей </w:t>
            </w:r>
            <w:proofErr w:type="spellStart"/>
            <w:r w:rsidRPr="006C3F48">
              <w:rPr>
                <w:rFonts w:ascii="Times New Roman" w:hAnsi="Times New Roman" w:cs="Times New Roman"/>
                <w:bCs/>
                <w:sz w:val="24"/>
                <w:szCs w:val="24"/>
              </w:rPr>
              <w:t>интродуцентов</w:t>
            </w:r>
            <w:proofErr w:type="spellEnd"/>
            <w:r w:rsidRPr="006C3F48">
              <w:rPr>
                <w:rFonts w:ascii="Times New Roman" w:hAnsi="Times New Roman" w:cs="Times New Roman"/>
                <w:bCs/>
                <w:sz w:val="24"/>
                <w:szCs w:val="24"/>
              </w:rPr>
              <w:t xml:space="preserve"> </w:t>
            </w:r>
            <w:r w:rsidRPr="006C3F48">
              <w:rPr>
                <w:rFonts w:ascii="Times New Roman" w:hAnsi="Times New Roman" w:cs="Times New Roman"/>
                <w:sz w:val="24"/>
                <w:szCs w:val="24"/>
              </w:rPr>
              <w:t xml:space="preserve">в Восточном, Западном, Центральном Казахстане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 xml:space="preserve">Rosa,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rPr>
              <w:t xml:space="preserve"> для оценки перспективности.</w:t>
            </w:r>
          </w:p>
          <w:p w14:paraId="55783F36" w14:textId="77777777" w:rsidR="00E020BA" w:rsidRPr="006C3F48" w:rsidRDefault="00E020BA" w:rsidP="00E020BA">
            <w:pPr>
              <w:pStyle w:val="ab"/>
              <w:tabs>
                <w:tab w:val="left" w:pos="311"/>
                <w:tab w:val="left" w:pos="453"/>
                <w:tab w:val="left" w:pos="595"/>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6Проведение молекулярного генотипирования и биотехнологических анализов отобранных образцов хозяйственно-ценных видов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в</w:t>
            </w:r>
            <w:proofErr w:type="spellEnd"/>
            <w:r w:rsidRPr="006C3F48">
              <w:rPr>
                <w:rFonts w:ascii="Times New Roman" w:hAnsi="Times New Roman" w:cs="Times New Roman"/>
                <w:sz w:val="24"/>
                <w:szCs w:val="24"/>
              </w:rPr>
              <w:t xml:space="preserve"> интродукционных центрах Восточного, Западного, Центрального, Северного Казахстана.</w:t>
            </w:r>
          </w:p>
          <w:p w14:paraId="011DE9D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w:t>
            </w:r>
            <w:r w:rsidRPr="006C3F48">
              <w:rPr>
                <w:rFonts w:ascii="Times New Roman" w:hAnsi="Times New Roman" w:cs="Times New Roman"/>
                <w:bCs/>
                <w:sz w:val="24"/>
                <w:szCs w:val="24"/>
              </w:rPr>
              <w:t xml:space="preserve">Разработка устойчивого ассортимента растений и создание научно-практических питомников для тиражирования и внедрения в производство садово-паркового строительства, садоводства в различных зонах Казахстана из родов: </w:t>
            </w:r>
            <w:proofErr w:type="spellStart"/>
            <w:r w:rsidRPr="006C3F48">
              <w:rPr>
                <w:rFonts w:ascii="Times New Roman" w:hAnsi="Times New Roman" w:cs="Times New Roman"/>
                <w:bCs/>
                <w:i/>
                <w:iCs/>
                <w:sz w:val="24"/>
                <w:szCs w:val="24"/>
              </w:rPr>
              <w:t>Ribes</w:t>
            </w:r>
            <w:proofErr w:type="spellEnd"/>
            <w:r w:rsidRPr="006C3F48">
              <w:rPr>
                <w:rFonts w:ascii="Times New Roman" w:hAnsi="Times New Roman" w:cs="Times New Roman"/>
                <w:bCs/>
                <w:sz w:val="24"/>
                <w:szCs w:val="24"/>
              </w:rPr>
              <w:t xml:space="preserve">, </w:t>
            </w:r>
            <w:proofErr w:type="spellStart"/>
            <w:r w:rsidRPr="006C3F48">
              <w:rPr>
                <w:rFonts w:ascii="Times New Roman" w:hAnsi="Times New Roman" w:cs="Times New Roman"/>
                <w:bCs/>
                <w:i/>
                <w:iCs/>
                <w:sz w:val="24"/>
                <w:szCs w:val="24"/>
              </w:rPr>
              <w:t>Lonicera</w:t>
            </w:r>
            <w:proofErr w:type="spellEnd"/>
            <w:r w:rsidRPr="006C3F48">
              <w:rPr>
                <w:rFonts w:ascii="Times New Roman" w:hAnsi="Times New Roman" w:cs="Times New Roman"/>
                <w:bCs/>
                <w:sz w:val="24"/>
                <w:szCs w:val="24"/>
              </w:rPr>
              <w:t xml:space="preserve">, </w:t>
            </w:r>
            <w:proofErr w:type="spellStart"/>
            <w:r w:rsidRPr="006C3F48">
              <w:rPr>
                <w:rFonts w:ascii="Times New Roman" w:hAnsi="Times New Roman" w:cs="Times New Roman"/>
                <w:bCs/>
                <w:i/>
                <w:iCs/>
                <w:sz w:val="24"/>
                <w:szCs w:val="24"/>
              </w:rPr>
              <w:t>Crataegus</w:t>
            </w:r>
            <w:proofErr w:type="spellEnd"/>
            <w:r w:rsidRPr="006C3F48">
              <w:rPr>
                <w:rFonts w:ascii="Times New Roman" w:hAnsi="Times New Roman" w:cs="Times New Roman"/>
                <w:bCs/>
                <w:sz w:val="24"/>
                <w:szCs w:val="24"/>
              </w:rPr>
              <w:t xml:space="preserve">, </w:t>
            </w:r>
            <w:r w:rsidRPr="006C3F48">
              <w:rPr>
                <w:rFonts w:ascii="Times New Roman" w:hAnsi="Times New Roman" w:cs="Times New Roman"/>
                <w:bCs/>
                <w:i/>
                <w:iCs/>
                <w:sz w:val="24"/>
                <w:szCs w:val="24"/>
              </w:rPr>
              <w:t>Rosa</w:t>
            </w:r>
            <w:r w:rsidRPr="006C3F48">
              <w:rPr>
                <w:rFonts w:ascii="Times New Roman" w:hAnsi="Times New Roman" w:cs="Times New Roman"/>
                <w:bCs/>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shd w:val="clear" w:color="auto" w:fill="FFFFFF"/>
              </w:rPr>
              <w:t>.</w:t>
            </w:r>
            <w:r w:rsidRPr="006C3F48">
              <w:rPr>
                <w:rFonts w:ascii="Times New Roman" w:hAnsi="Times New Roman" w:cs="Times New Roman"/>
                <w:bCs/>
                <w:sz w:val="24"/>
                <w:szCs w:val="24"/>
              </w:rPr>
              <w:t xml:space="preserve"> Разработка</w:t>
            </w:r>
            <w:r w:rsidRPr="006C3F48">
              <w:rPr>
                <w:rFonts w:ascii="Times New Roman" w:hAnsi="Times New Roman" w:cs="Times New Roman"/>
                <w:sz w:val="24"/>
                <w:szCs w:val="24"/>
              </w:rPr>
              <w:t xml:space="preserve"> методических рекомендаций по сохранению и его рациональному использованию.</w:t>
            </w:r>
          </w:p>
          <w:p w14:paraId="739F9951" w14:textId="77777777" w:rsidR="00E020BA" w:rsidRPr="006C3F48" w:rsidRDefault="00E020BA" w:rsidP="00583D83">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8. Публикация не менее </w:t>
            </w:r>
            <w:r w:rsidRPr="006C3F48">
              <w:rPr>
                <w:rFonts w:ascii="Times New Roman" w:hAnsi="Times New Roman" w:cs="Times New Roman"/>
                <w:b/>
                <w:bCs/>
                <w:sz w:val="24"/>
                <w:szCs w:val="24"/>
              </w:rPr>
              <w:t>6</w:t>
            </w:r>
            <w:r w:rsidRPr="006C3F48">
              <w:rPr>
                <w:rFonts w:ascii="Times New Roman" w:hAnsi="Times New Roman" w:cs="Times New Roman"/>
                <w:sz w:val="24"/>
                <w:szCs w:val="24"/>
              </w:rPr>
              <w:t xml:space="preserve"> (шести) научных </w:t>
            </w:r>
            <w:proofErr w:type="spellStart"/>
            <w:r w:rsidRPr="006C3F48">
              <w:rPr>
                <w:rFonts w:ascii="Times New Roman" w:hAnsi="Times New Roman" w:cs="Times New Roman"/>
                <w:sz w:val="24"/>
                <w:szCs w:val="24"/>
              </w:rPr>
              <w:t>статейв</w:t>
            </w:r>
            <w:proofErr w:type="spellEnd"/>
            <w:r w:rsidRPr="006C3F48">
              <w:rPr>
                <w:rFonts w:ascii="Times New Roman" w:hAnsi="Times New Roman" w:cs="Times New Roman"/>
                <w:sz w:val="24"/>
                <w:szCs w:val="24"/>
              </w:rPr>
              <w:t xml:space="preserve"> рецензируемых научных изданиях по научному направлению программы, входящих в 1 (первый), 2 (второй) либо 3 (третий) квартили в базе данных </w:t>
            </w:r>
            <w:proofErr w:type="spellStart"/>
            <w:r w:rsidRPr="006C3F48">
              <w:rPr>
                <w:rFonts w:ascii="Times New Roman" w:hAnsi="Times New Roman" w:cs="Times New Roman"/>
                <w:sz w:val="24"/>
                <w:szCs w:val="24"/>
              </w:rPr>
              <w:t>WebofScience</w:t>
            </w:r>
            <w:proofErr w:type="spellEnd"/>
            <w:r w:rsidRPr="006C3F48">
              <w:rPr>
                <w:rFonts w:ascii="Times New Roman" w:hAnsi="Times New Roman" w:cs="Times New Roman"/>
                <w:sz w:val="24"/>
                <w:szCs w:val="24"/>
              </w:rPr>
              <w:t xml:space="preserv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 - не менее </w:t>
            </w:r>
            <w:r w:rsidRPr="006C3F48">
              <w:rPr>
                <w:rFonts w:ascii="Times New Roman" w:hAnsi="Times New Roman" w:cs="Times New Roman"/>
                <w:b/>
                <w:sz w:val="24"/>
                <w:szCs w:val="24"/>
              </w:rPr>
              <w:t xml:space="preserve">15 </w:t>
            </w:r>
            <w:r w:rsidRPr="006C3F48">
              <w:rPr>
                <w:rFonts w:ascii="Times New Roman" w:hAnsi="Times New Roman" w:cs="Times New Roman"/>
                <w:sz w:val="24"/>
                <w:szCs w:val="24"/>
              </w:rPr>
              <w:t>(</w:t>
            </w:r>
            <w:r w:rsidRPr="006C3F48">
              <w:rPr>
                <w:rFonts w:ascii="Times New Roman" w:hAnsi="Times New Roman" w:cs="Times New Roman"/>
                <w:b/>
                <w:sz w:val="24"/>
                <w:szCs w:val="24"/>
              </w:rPr>
              <w:t>пятнадцати)</w:t>
            </w:r>
            <w:r w:rsidRPr="006C3F48">
              <w:rPr>
                <w:rFonts w:ascii="Times New Roman" w:hAnsi="Times New Roman" w:cs="Times New Roman"/>
                <w:sz w:val="24"/>
                <w:szCs w:val="24"/>
              </w:rPr>
              <w:t xml:space="preserve"> статей или обзоров в отечественном или зарубежном научном издании, рекомендованном КОКНВО к публикации основных результатов научных исследований; не менее </w:t>
            </w:r>
            <w:r w:rsidRPr="006C3F48">
              <w:rPr>
                <w:rFonts w:ascii="Times New Roman" w:hAnsi="Times New Roman" w:cs="Times New Roman"/>
                <w:b/>
                <w:bCs/>
                <w:sz w:val="24"/>
                <w:szCs w:val="24"/>
              </w:rPr>
              <w:t>8</w:t>
            </w:r>
            <w:r w:rsidRPr="006C3F48">
              <w:rPr>
                <w:rFonts w:ascii="Times New Roman" w:hAnsi="Times New Roman" w:cs="Times New Roman"/>
                <w:sz w:val="24"/>
                <w:szCs w:val="24"/>
              </w:rPr>
              <w:t xml:space="preserve"> (восьми) методических рекомендаций по сохранению генетического разнообразия; не менее </w:t>
            </w:r>
            <w:r w:rsidRPr="006C3F48">
              <w:rPr>
                <w:rFonts w:ascii="Times New Roman" w:hAnsi="Times New Roman" w:cs="Times New Roman"/>
                <w:b/>
                <w:bCs/>
                <w:sz w:val="24"/>
                <w:szCs w:val="24"/>
              </w:rPr>
              <w:t>4</w:t>
            </w:r>
            <w:r w:rsidRPr="006C3F48">
              <w:rPr>
                <w:rFonts w:ascii="Times New Roman" w:hAnsi="Times New Roman" w:cs="Times New Roman"/>
                <w:sz w:val="24"/>
                <w:szCs w:val="24"/>
              </w:rPr>
              <w:t xml:space="preserve"> (четырех) охранных документов, из них в том числе не менее </w:t>
            </w:r>
            <w:r w:rsidRPr="006C3F48">
              <w:rPr>
                <w:rFonts w:ascii="Times New Roman" w:hAnsi="Times New Roman" w:cs="Times New Roman"/>
                <w:b/>
                <w:bCs/>
                <w:sz w:val="24"/>
                <w:szCs w:val="24"/>
              </w:rPr>
              <w:t xml:space="preserve">1 </w:t>
            </w:r>
            <w:r w:rsidRPr="006C3F48">
              <w:rPr>
                <w:rFonts w:ascii="Times New Roman" w:hAnsi="Times New Roman" w:cs="Times New Roman"/>
                <w:sz w:val="24"/>
                <w:szCs w:val="24"/>
              </w:rPr>
              <w:t xml:space="preserve">(одного) патента на сорт плодово-ягодных растений, не менее </w:t>
            </w:r>
            <w:r w:rsidRPr="006C3F48">
              <w:rPr>
                <w:rFonts w:ascii="Times New Roman" w:hAnsi="Times New Roman" w:cs="Times New Roman"/>
                <w:b/>
                <w:bCs/>
                <w:sz w:val="24"/>
                <w:szCs w:val="24"/>
              </w:rPr>
              <w:t>3</w:t>
            </w:r>
            <w:r w:rsidRPr="006C3F48">
              <w:rPr>
                <w:rFonts w:ascii="Times New Roman" w:hAnsi="Times New Roman" w:cs="Times New Roman"/>
                <w:sz w:val="24"/>
                <w:szCs w:val="24"/>
              </w:rPr>
              <w:t xml:space="preserve"> (трёх) патентов на полезную модель; не менее </w:t>
            </w:r>
            <w:r w:rsidRPr="006C3F48">
              <w:rPr>
                <w:rFonts w:ascii="Times New Roman" w:hAnsi="Times New Roman" w:cs="Times New Roman"/>
                <w:b/>
                <w:bCs/>
                <w:sz w:val="24"/>
                <w:szCs w:val="24"/>
              </w:rPr>
              <w:t>2</w:t>
            </w:r>
            <w:r w:rsidRPr="006C3F48">
              <w:rPr>
                <w:rFonts w:ascii="Times New Roman" w:hAnsi="Times New Roman" w:cs="Times New Roman"/>
                <w:sz w:val="24"/>
                <w:szCs w:val="24"/>
              </w:rPr>
              <w:t xml:space="preserve"> (двух) монографий по интродукции плодово-ягодных видов. Оцифровка данных по ботаническим коллекциям и размещение на международной платформе GBIF.</w:t>
            </w:r>
          </w:p>
        </w:tc>
      </w:tr>
      <w:tr w:rsidR="00E020BA" w:rsidRPr="006C3F48" w14:paraId="790B73D1" w14:textId="77777777" w:rsidTr="009B401C">
        <w:trPr>
          <w:trHeight w:val="331"/>
        </w:trPr>
        <w:tc>
          <w:tcPr>
            <w:tcW w:w="10774" w:type="dxa"/>
            <w:shd w:val="clear" w:color="auto" w:fill="auto"/>
          </w:tcPr>
          <w:p w14:paraId="6E221F36" w14:textId="77777777" w:rsidR="00E020BA" w:rsidRPr="006C3F48" w:rsidRDefault="00E020BA" w:rsidP="00E020BA">
            <w:pPr>
              <w:spacing w:after="0" w:line="240" w:lineRule="auto"/>
              <w:jc w:val="both"/>
              <w:rPr>
                <w:rFonts w:ascii="Times New Roman" w:hAnsi="Times New Roman" w:cs="Times New Roman"/>
                <w:b/>
                <w:i/>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r w:rsidRPr="006C3F48">
              <w:rPr>
                <w:rFonts w:ascii="Times New Roman" w:hAnsi="Times New Roman" w:cs="Times New Roman"/>
                <w:b/>
                <w:i/>
                <w:sz w:val="24"/>
                <w:szCs w:val="24"/>
              </w:rPr>
              <w:t xml:space="preserve">: </w:t>
            </w:r>
          </w:p>
          <w:p w14:paraId="2E144577"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1. Послание Президента Республики Казахстан К. Токаева от 1 сентября 2021 года </w:t>
            </w:r>
            <w:r w:rsidRPr="006C3F48">
              <w:rPr>
                <w:rFonts w:ascii="Times New Roman" w:hAnsi="Times New Roman" w:cs="Times New Roman"/>
                <w:b/>
                <w:sz w:val="24"/>
                <w:szCs w:val="24"/>
              </w:rPr>
              <w:t>«</w:t>
            </w:r>
            <w:r w:rsidRPr="006C3F48">
              <w:rPr>
                <w:rStyle w:val="af"/>
                <w:rFonts w:ascii="Times New Roman" w:hAnsi="Times New Roman" w:cs="Times New Roman"/>
                <w:sz w:val="24"/>
                <w:szCs w:val="24"/>
                <w:shd w:val="clear" w:color="auto" w:fill="FFFFFF"/>
              </w:rPr>
              <w:t>Единство народа и системные реформы – прочная основа процветания страны</w:t>
            </w:r>
            <w:r w:rsidRPr="006C3F48">
              <w:rPr>
                <w:rFonts w:ascii="Times New Roman" w:hAnsi="Times New Roman" w:cs="Times New Roman"/>
                <w:b/>
                <w:sz w:val="24"/>
                <w:szCs w:val="24"/>
              </w:rPr>
              <w:t>»</w:t>
            </w:r>
            <w:r w:rsidRPr="006C3F48">
              <w:rPr>
                <w:rFonts w:ascii="Times New Roman" w:eastAsia="Times New Roman" w:hAnsi="Times New Roman" w:cs="Times New Roman"/>
                <w:bCs/>
                <w:spacing w:val="-2"/>
                <w:sz w:val="24"/>
                <w:szCs w:val="24"/>
                <w:lang w:eastAsia="ar-SA"/>
              </w:rPr>
              <w:t xml:space="preserve"> согласно которой «… перед казахстанским образованием и наукой стоит масштабная, неотложная задача – не просто поспевать за новыми веяниями, а быть на шаг впереди, генерировать тренды» и «…. </w:t>
            </w:r>
            <w:r w:rsidRPr="006C3F48">
              <w:rPr>
                <w:rFonts w:ascii="Times New Roman" w:hAnsi="Times New Roman" w:cs="Times New Roman"/>
                <w:sz w:val="24"/>
                <w:szCs w:val="24"/>
                <w:shd w:val="clear" w:color="auto" w:fill="FFFFFF"/>
              </w:rPr>
              <w:t>главная задача агропромышленного комплекса – полное обеспечение страны основными продуктами питания».</w:t>
            </w:r>
          </w:p>
          <w:p w14:paraId="5AB9C0F8" w14:textId="77777777" w:rsidR="00E020BA" w:rsidRPr="006C3F48" w:rsidRDefault="00E020BA" w:rsidP="00E020BA">
            <w:pPr>
              <w:pStyle w:val="ab"/>
              <w:numPr>
                <w:ilvl w:val="0"/>
                <w:numId w:val="3"/>
              </w:numPr>
              <w:spacing w:after="0" w:line="240" w:lineRule="auto"/>
              <w:ind w:left="0" w:firstLine="317"/>
              <w:jc w:val="both"/>
              <w:rPr>
                <w:rFonts w:ascii="Times New Roman" w:eastAsia="Calibri" w:hAnsi="Times New Roman" w:cs="Times New Roman"/>
                <w:sz w:val="24"/>
                <w:szCs w:val="24"/>
              </w:rPr>
            </w:pPr>
            <w:r w:rsidRPr="006C3F48">
              <w:rPr>
                <w:rFonts w:ascii="Times New Roman" w:eastAsia="Times New Roman" w:hAnsi="Times New Roman" w:cs="Times New Roman"/>
                <w:bCs/>
                <w:spacing w:val="-2"/>
                <w:sz w:val="24"/>
                <w:szCs w:val="24"/>
                <w:lang w:eastAsia="ar-SA"/>
              </w:rPr>
              <w:t xml:space="preserve">Стратегия «Казахстан-2050»: </w:t>
            </w:r>
            <w:r w:rsidRPr="006C3F48">
              <w:rPr>
                <w:rFonts w:ascii="Times New Roman" w:eastAsia="Times New Roman" w:hAnsi="Times New Roman" w:cs="Times New Roman"/>
                <w:spacing w:val="-2"/>
                <w:sz w:val="24"/>
                <w:szCs w:val="24"/>
                <w:lang w:eastAsia="ar-SA"/>
              </w:rPr>
              <w:t xml:space="preserve">Новый политический курс, в которой говорится о правильном управлении природными ресурсами и </w:t>
            </w:r>
            <w:r w:rsidRPr="006C3F48">
              <w:rPr>
                <w:rFonts w:ascii="Times New Roman" w:eastAsia="Times New Roman" w:hAnsi="Times New Roman" w:cs="Times New Roman"/>
                <w:bCs/>
                <w:spacing w:val="-2"/>
                <w:sz w:val="24"/>
                <w:szCs w:val="24"/>
                <w:lang w:eastAsia="ar-SA"/>
              </w:rPr>
              <w:t>максимально эффективной трансформации природных богатств страны в устойчивый экономический рост.</w:t>
            </w:r>
          </w:p>
          <w:p w14:paraId="232CC2A9"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bCs/>
                <w:iCs/>
                <w:sz w:val="24"/>
                <w:szCs w:val="24"/>
              </w:rPr>
              <w:t>3. Стратегический план развития РК до 2025 года</w:t>
            </w:r>
            <w:r w:rsidRPr="006C3F48">
              <w:rPr>
                <w:rFonts w:ascii="Times New Roman" w:hAnsi="Times New Roman" w:cs="Times New Roman"/>
                <w:iCs/>
                <w:sz w:val="24"/>
                <w:szCs w:val="24"/>
              </w:rPr>
              <w:t xml:space="preserve"> (</w:t>
            </w:r>
            <w:r w:rsidRPr="006C3F48">
              <w:rPr>
                <w:rFonts w:ascii="Times New Roman" w:hAnsi="Times New Roman" w:cs="Times New Roman"/>
                <w:bCs/>
                <w:sz w:val="24"/>
                <w:szCs w:val="24"/>
                <w:shd w:val="clear" w:color="auto" w:fill="FFFFFF"/>
              </w:rPr>
              <w:t xml:space="preserve">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w:t>
            </w:r>
            <w:r w:rsidRPr="006C3F48">
              <w:rPr>
                <w:rFonts w:ascii="Times New Roman" w:hAnsi="Times New Roman" w:cs="Times New Roman"/>
                <w:sz w:val="24"/>
                <w:szCs w:val="24"/>
                <w:shd w:val="clear" w:color="auto" w:fill="FFFFFF"/>
              </w:rPr>
              <w:t xml:space="preserve">повышение </w:t>
            </w:r>
            <w:proofErr w:type="spellStart"/>
            <w:r w:rsidRPr="006C3F48">
              <w:rPr>
                <w:rFonts w:ascii="Times New Roman" w:hAnsi="Times New Roman" w:cs="Times New Roman"/>
                <w:sz w:val="24"/>
                <w:szCs w:val="24"/>
                <w:shd w:val="clear" w:color="auto" w:fill="FFFFFF"/>
              </w:rPr>
              <w:t>ресурсоэффективности</w:t>
            </w:r>
            <w:proofErr w:type="spellEnd"/>
            <w:r w:rsidRPr="006C3F48">
              <w:rPr>
                <w:rFonts w:ascii="Times New Roman" w:hAnsi="Times New Roman" w:cs="Times New Roman"/>
                <w:sz w:val="24"/>
                <w:szCs w:val="24"/>
                <w:shd w:val="clear" w:color="auto" w:fill="FFFFFF"/>
              </w:rPr>
              <w:t>).</w:t>
            </w:r>
          </w:p>
          <w:p w14:paraId="07349BB3"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sz w:val="24"/>
                <w:szCs w:val="24"/>
              </w:rPr>
              <w:t>4.</w:t>
            </w:r>
            <w:r w:rsidRPr="006C3F48">
              <w:rPr>
                <w:rFonts w:ascii="Times New Roman" w:eastAsia="Times New Roman" w:hAnsi="Times New Roman" w:cs="Times New Roman"/>
                <w:bCs/>
                <w:spacing w:val="-2"/>
                <w:sz w:val="24"/>
                <w:szCs w:val="24"/>
                <w:lang w:eastAsia="ar-SA"/>
              </w:rPr>
              <w:t xml:space="preserve">Конвенция о биологическом разнообразии </w:t>
            </w:r>
            <w:r w:rsidRPr="006C3F48">
              <w:rPr>
                <w:rFonts w:ascii="Times New Roman" w:eastAsia="Calibri" w:hAnsi="Times New Roman" w:cs="Times New Roman"/>
                <w:bCs/>
                <w:sz w:val="24"/>
                <w:szCs w:val="24"/>
              </w:rPr>
              <w:t>(Рио-де-Жанейро, 1992)</w:t>
            </w:r>
            <w:r w:rsidRPr="006C3F48">
              <w:rPr>
                <w:rFonts w:ascii="Times New Roman" w:eastAsia="Times New Roman" w:hAnsi="Times New Roman" w:cs="Times New Roman"/>
                <w:bCs/>
                <w:i/>
                <w:spacing w:val="-2"/>
                <w:sz w:val="24"/>
                <w:szCs w:val="24"/>
                <w:lang w:eastAsia="ar-SA"/>
              </w:rPr>
              <w:t xml:space="preserve">, </w:t>
            </w:r>
            <w:r w:rsidRPr="006C3F48">
              <w:rPr>
                <w:rFonts w:ascii="Times New Roman" w:eastAsia="Times New Roman" w:hAnsi="Times New Roman" w:cs="Times New Roman"/>
                <w:spacing w:val="-2"/>
                <w:sz w:val="24"/>
                <w:szCs w:val="24"/>
                <w:lang w:eastAsia="ar-SA"/>
              </w:rPr>
              <w:t>целью которой являются сохранение биологического разнообразия, 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 в том числе путем предоставления необходимого доступа к генетическим ресурсам и надлежащей передачи соответствующих технологий с учётом всех прав на такие ресурсы и технологии.</w:t>
            </w:r>
          </w:p>
          <w:p w14:paraId="0845CE63" w14:textId="77777777" w:rsidR="00E020BA" w:rsidRPr="006C3F48" w:rsidRDefault="00E020BA" w:rsidP="00E020BA">
            <w:pPr>
              <w:suppressAutoHyphens/>
              <w:spacing w:after="0" w:line="240" w:lineRule="auto"/>
              <w:contextualSpacing/>
              <w:jc w:val="both"/>
              <w:rPr>
                <w:rFonts w:ascii="Times New Roman" w:hAnsi="Times New Roman" w:cs="Times New Roman"/>
                <w:sz w:val="24"/>
                <w:szCs w:val="24"/>
              </w:rPr>
            </w:pPr>
            <w:r w:rsidRPr="006C3F48">
              <w:rPr>
                <w:rFonts w:ascii="Times New Roman" w:eastAsia="Times New Roman" w:hAnsi="Times New Roman" w:cs="Times New Roman"/>
                <w:spacing w:val="-2"/>
                <w:sz w:val="24"/>
                <w:szCs w:val="24"/>
                <w:lang w:eastAsia="ar-SA"/>
              </w:rPr>
              <w:t>5.</w:t>
            </w:r>
            <w:r w:rsidRPr="006C3F48">
              <w:rPr>
                <w:rFonts w:ascii="Times New Roman" w:hAnsi="Times New Roman" w:cs="Times New Roman"/>
                <w:sz w:val="24"/>
                <w:szCs w:val="24"/>
              </w:rPr>
              <w:t>Закон Республики Казахстан «О растительном мире» от 2 января 2023 года № 183-VII ЗРК</w:t>
            </w:r>
          </w:p>
        </w:tc>
      </w:tr>
      <w:tr w:rsidR="00E020BA" w:rsidRPr="006C3F48" w14:paraId="61B2C272" w14:textId="77777777" w:rsidTr="009B401C">
        <w:tc>
          <w:tcPr>
            <w:tcW w:w="10774" w:type="dxa"/>
            <w:shd w:val="clear" w:color="auto" w:fill="auto"/>
          </w:tcPr>
          <w:p w14:paraId="4767208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5A586C0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D3457B4"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 результатам реализации программы должны быть получены следующие результаты:</w:t>
            </w:r>
          </w:p>
          <w:p w14:paraId="2C15591A"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1.Оценка современного состояния популяций и внутривидового разнообразия хозяйственно-ценных плодово-ягодных видов растений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Rosa</w:t>
            </w:r>
            <w:r w:rsidRPr="006C3F48">
              <w:rPr>
                <w:rFonts w:ascii="Times New Roman" w:hAnsi="Times New Roman" w:cs="Times New Roman"/>
                <w:sz w:val="24"/>
                <w:szCs w:val="24"/>
              </w:rPr>
              <w:t>,</w:t>
            </w:r>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rPr>
              <w:t xml:space="preserve"> в Восточном, Западном, Центральном, Северном Казахстане, как ценному источнику генетического разнообразия исходного селекционного материала, требующего мониторинга, оценки и сохранения.</w:t>
            </w:r>
          </w:p>
          <w:p w14:paraId="4A080393" w14:textId="77777777"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Определение ресурсного потенциала </w:t>
            </w:r>
            <w:proofErr w:type="spellStart"/>
            <w:r w:rsidRPr="006C3F48">
              <w:rPr>
                <w:rFonts w:ascii="Times New Roman" w:hAnsi="Times New Roman" w:cs="Times New Roman"/>
                <w:i/>
                <w:iCs/>
                <w:sz w:val="24"/>
                <w:szCs w:val="24"/>
              </w:rPr>
              <w:t>in-situ</w:t>
            </w:r>
            <w:proofErr w:type="spellEnd"/>
            <w:r w:rsidRPr="006C3F48">
              <w:rPr>
                <w:rFonts w:ascii="Times New Roman" w:hAnsi="Times New Roman" w:cs="Times New Roman"/>
                <w:sz w:val="24"/>
                <w:szCs w:val="24"/>
              </w:rPr>
              <w:t xml:space="preserve"> плодово-ягодных видов растений в Восточном, Западном, Центральном Северном Казахстане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shd w:val="clear" w:color="auto" w:fill="FFFFFF"/>
              </w:rPr>
              <w:t>.</w:t>
            </w:r>
          </w:p>
          <w:p w14:paraId="307E0308" w14:textId="77777777"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3. Составление карт ареалов </w:t>
            </w:r>
            <w:r w:rsidRPr="006C3F48">
              <w:rPr>
                <w:rFonts w:ascii="Times New Roman" w:eastAsia="Times New Roman" w:hAnsi="Times New Roman" w:cs="Times New Roman"/>
                <w:sz w:val="24"/>
                <w:szCs w:val="24"/>
                <w:lang w:eastAsia="ar-SA"/>
              </w:rPr>
              <w:t xml:space="preserve">в программе </w:t>
            </w:r>
            <w:proofErr w:type="spellStart"/>
            <w:r w:rsidRPr="006C3F48">
              <w:rPr>
                <w:rFonts w:ascii="Times New Roman" w:eastAsia="Times New Roman" w:hAnsi="Times New Roman" w:cs="Times New Roman"/>
                <w:sz w:val="24"/>
                <w:szCs w:val="24"/>
                <w:lang w:eastAsia="ar-SA"/>
              </w:rPr>
              <w:t>ArcGis</w:t>
            </w:r>
            <w:proofErr w:type="spellEnd"/>
            <w:r w:rsidRPr="006C3F48">
              <w:rPr>
                <w:rFonts w:ascii="Times New Roman" w:eastAsia="Times New Roman" w:hAnsi="Times New Roman" w:cs="Times New Roman"/>
                <w:sz w:val="24"/>
                <w:szCs w:val="24"/>
                <w:lang w:eastAsia="ar-SA"/>
              </w:rPr>
              <w:t xml:space="preserve"> </w:t>
            </w:r>
            <w:r w:rsidRPr="006C3F48">
              <w:rPr>
                <w:rFonts w:ascii="Times New Roman" w:hAnsi="Times New Roman" w:cs="Times New Roman"/>
                <w:sz w:val="24"/>
                <w:szCs w:val="24"/>
              </w:rPr>
              <w:t xml:space="preserve">и создание электронной базы данных плодово-ягодных видов растений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rPr>
              <w:t xml:space="preserve"> в Восточном, Западном, Центральном, Северном Казахстане.</w:t>
            </w:r>
          </w:p>
          <w:p w14:paraId="6D472192" w14:textId="77777777"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4. Создание коллекции из перспективных </w:t>
            </w:r>
            <w:proofErr w:type="spellStart"/>
            <w:r w:rsidRPr="006C3F48">
              <w:rPr>
                <w:rFonts w:ascii="Times New Roman" w:hAnsi="Times New Roman" w:cs="Times New Roman"/>
                <w:sz w:val="24"/>
                <w:szCs w:val="24"/>
              </w:rPr>
              <w:t>формообразцов</w:t>
            </w:r>
            <w:proofErr w:type="spellEnd"/>
            <w:r w:rsidRPr="006C3F48">
              <w:rPr>
                <w:rFonts w:ascii="Times New Roman" w:hAnsi="Times New Roman" w:cs="Times New Roman"/>
                <w:sz w:val="24"/>
                <w:szCs w:val="24"/>
              </w:rPr>
              <w:t xml:space="preserve"> в Восточном, Западном, Центральном Казахстане и определен их адаптационный потенциал в новых почвенно-климатических условиях произрастания.</w:t>
            </w:r>
          </w:p>
          <w:p w14:paraId="5CDFCBCF" w14:textId="77777777" w:rsidR="00E020BA" w:rsidRPr="006C3F48" w:rsidRDefault="00E020BA" w:rsidP="00E020BA">
            <w:pPr>
              <w:pStyle w:val="ab"/>
              <w:tabs>
                <w:tab w:val="left" w:pos="311"/>
                <w:tab w:val="left" w:pos="453"/>
                <w:tab w:val="left" w:pos="595"/>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5. Изучение закономерностей </w:t>
            </w:r>
            <w:r w:rsidRPr="006C3F48">
              <w:rPr>
                <w:rFonts w:ascii="Times New Roman" w:hAnsi="Times New Roman" w:cs="Times New Roman"/>
                <w:bCs/>
                <w:sz w:val="24"/>
                <w:szCs w:val="24"/>
              </w:rPr>
              <w:t xml:space="preserve">акклиматизации растений в культуре по почвенно-климатическим условиям; выявление эколого-биологические, физиологические (жаростойкость, водоудерживающая способность листа, транспирация, содержание хлорофилла А, B, </w:t>
            </w:r>
            <w:proofErr w:type="spellStart"/>
            <w:r w:rsidRPr="006C3F48">
              <w:rPr>
                <w:rFonts w:ascii="Times New Roman" w:hAnsi="Times New Roman" w:cs="Times New Roman"/>
                <w:bCs/>
                <w:sz w:val="24"/>
                <w:szCs w:val="24"/>
              </w:rPr>
              <w:t>оводненность</w:t>
            </w:r>
            <w:proofErr w:type="spellEnd"/>
            <w:r w:rsidRPr="006C3F48">
              <w:rPr>
                <w:rFonts w:ascii="Times New Roman" w:hAnsi="Times New Roman" w:cs="Times New Roman"/>
                <w:bCs/>
                <w:sz w:val="24"/>
                <w:szCs w:val="24"/>
              </w:rPr>
              <w:t xml:space="preserve"> листа, каротиноиды), фитохимические (</w:t>
            </w:r>
            <w:r w:rsidRPr="006C3F48">
              <w:rPr>
                <w:rFonts w:ascii="Times New Roman" w:hAnsi="Times New Roman" w:cs="Times New Roman"/>
                <w:sz w:val="24"/>
                <w:szCs w:val="24"/>
              </w:rPr>
              <w:t>высокое содержание витамина С, антиоксидантная активность, питательная ценность, высокие вкусовые качества</w:t>
            </w:r>
            <w:r w:rsidRPr="006C3F48">
              <w:rPr>
                <w:rFonts w:ascii="Times New Roman" w:hAnsi="Times New Roman" w:cs="Times New Roman"/>
                <w:bCs/>
                <w:sz w:val="24"/>
                <w:szCs w:val="24"/>
              </w:rPr>
              <w:t xml:space="preserve">) особенности </w:t>
            </w:r>
            <w:proofErr w:type="spellStart"/>
            <w:r w:rsidRPr="006C3F48">
              <w:rPr>
                <w:rFonts w:ascii="Times New Roman" w:hAnsi="Times New Roman" w:cs="Times New Roman"/>
                <w:bCs/>
                <w:sz w:val="24"/>
                <w:szCs w:val="24"/>
              </w:rPr>
              <w:t>интродуцентов</w:t>
            </w:r>
            <w:proofErr w:type="spellEnd"/>
            <w:r w:rsidRPr="006C3F48">
              <w:rPr>
                <w:rFonts w:ascii="Times New Roman" w:hAnsi="Times New Roman" w:cs="Times New Roman"/>
                <w:bCs/>
                <w:sz w:val="24"/>
                <w:szCs w:val="24"/>
              </w:rPr>
              <w:t xml:space="preserve"> в различных природных зонах Казахстана </w:t>
            </w:r>
            <w:r w:rsidRPr="006C3F48">
              <w:rPr>
                <w:rFonts w:ascii="Times New Roman" w:hAnsi="Times New Roman" w:cs="Times New Roman"/>
                <w:sz w:val="24"/>
                <w:szCs w:val="24"/>
              </w:rPr>
              <w:t xml:space="preserve">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sz w:val="24"/>
                <w:szCs w:val="24"/>
                <w:shd w:val="clear" w:color="auto" w:fill="FFFFFF"/>
              </w:rPr>
              <w:t xml:space="preserve"> для разработки устойчивого ассортимента плодово-ягодных растений</w:t>
            </w:r>
            <w:r w:rsidRPr="006C3F48">
              <w:rPr>
                <w:rFonts w:ascii="Times New Roman" w:hAnsi="Times New Roman" w:cs="Times New Roman"/>
                <w:sz w:val="24"/>
                <w:szCs w:val="24"/>
              </w:rPr>
              <w:t>.</w:t>
            </w:r>
          </w:p>
          <w:p w14:paraId="109AA216"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Проведение молекулярного генотипирования и усовершенствование </w:t>
            </w:r>
            <w:r w:rsidRPr="006C3F48">
              <w:rPr>
                <w:rFonts w:ascii="Times New Roman" w:hAnsi="Times New Roman" w:cs="Times New Roman"/>
                <w:bCs/>
                <w:sz w:val="24"/>
                <w:szCs w:val="24"/>
              </w:rPr>
              <w:t xml:space="preserve">способов ускоренного размножения </w:t>
            </w:r>
            <w:r w:rsidRPr="006C3F48">
              <w:rPr>
                <w:rFonts w:ascii="Times New Roman" w:hAnsi="Times New Roman" w:cs="Times New Roman"/>
                <w:sz w:val="24"/>
                <w:szCs w:val="24"/>
              </w:rPr>
              <w:t xml:space="preserve">образцов хозяйственно-ценных видов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bCs/>
                <w:sz w:val="24"/>
                <w:szCs w:val="24"/>
              </w:rPr>
              <w:t>, включая микроклональные технологии для сохранения</w:t>
            </w:r>
            <w:r w:rsidRPr="006C3F48">
              <w:rPr>
                <w:rFonts w:ascii="Times New Roman" w:hAnsi="Times New Roman" w:cs="Times New Roman"/>
                <w:sz w:val="24"/>
                <w:szCs w:val="24"/>
              </w:rPr>
              <w:t xml:space="preserve"> и эффективного использования генетических ресурсов</w:t>
            </w:r>
            <w:r w:rsidRPr="006C3F48">
              <w:rPr>
                <w:rFonts w:ascii="Times New Roman" w:hAnsi="Times New Roman" w:cs="Times New Roman"/>
                <w:sz w:val="24"/>
                <w:szCs w:val="24"/>
                <w:shd w:val="clear" w:color="auto" w:fill="FFFFFF"/>
              </w:rPr>
              <w:t>.</w:t>
            </w:r>
          </w:p>
          <w:p w14:paraId="1748F053" w14:textId="77777777" w:rsidR="00E020BA" w:rsidRPr="006C3F48" w:rsidRDefault="00E020BA" w:rsidP="00E020BA">
            <w:pPr>
              <w:pStyle w:val="ab"/>
              <w:tabs>
                <w:tab w:val="left" w:pos="311"/>
                <w:tab w:val="left" w:pos="453"/>
                <w:tab w:val="left" w:pos="595"/>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7. </w:t>
            </w:r>
            <w:proofErr w:type="spellStart"/>
            <w:r w:rsidRPr="006C3F48">
              <w:rPr>
                <w:rFonts w:ascii="Times New Roman" w:hAnsi="Times New Roman" w:cs="Times New Roman"/>
                <w:sz w:val="24"/>
                <w:szCs w:val="24"/>
              </w:rPr>
              <w:t>Разработкаустойчивого</w:t>
            </w:r>
            <w:proofErr w:type="spellEnd"/>
            <w:r w:rsidRPr="006C3F48">
              <w:rPr>
                <w:rFonts w:ascii="Times New Roman" w:hAnsi="Times New Roman" w:cs="Times New Roman"/>
                <w:sz w:val="24"/>
                <w:szCs w:val="24"/>
              </w:rPr>
              <w:t xml:space="preserve"> ассортимента плодово-ягодных растений. Создание региональных питомников с научно-практическим выходом для тиражирования и внедрения в производство </w:t>
            </w:r>
            <w:proofErr w:type="spellStart"/>
            <w:r w:rsidRPr="006C3F48">
              <w:rPr>
                <w:rFonts w:ascii="Times New Roman" w:hAnsi="Times New Roman" w:cs="Times New Roman"/>
                <w:sz w:val="24"/>
                <w:szCs w:val="24"/>
              </w:rPr>
              <w:t>высокопластичных</w:t>
            </w:r>
            <w:proofErr w:type="spellEnd"/>
            <w:r w:rsidRPr="006C3F48">
              <w:rPr>
                <w:rFonts w:ascii="Times New Roman" w:hAnsi="Times New Roman" w:cs="Times New Roman"/>
                <w:sz w:val="24"/>
                <w:szCs w:val="24"/>
              </w:rPr>
              <w:t xml:space="preserve">, перспективных по комплексу признаков отобранных форм из родов: </w:t>
            </w:r>
            <w:proofErr w:type="spellStart"/>
            <w:r w:rsidRPr="006C3F48">
              <w:rPr>
                <w:rFonts w:ascii="Times New Roman" w:hAnsi="Times New Roman" w:cs="Times New Roman"/>
                <w:i/>
                <w:iCs/>
                <w:sz w:val="24"/>
                <w:szCs w:val="24"/>
              </w:rPr>
              <w:t>Ribes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Lonicera</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rPr>
              <w:t>Crataegus</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i/>
                <w:iCs/>
                <w:sz w:val="24"/>
                <w:szCs w:val="24"/>
                <w:shd w:val="clear" w:color="auto" w:fill="FFFFFF"/>
              </w:rPr>
              <w:t>Hippóphaë</w:t>
            </w:r>
            <w:proofErr w:type="spellEnd"/>
            <w:r w:rsidRPr="006C3F48">
              <w:rPr>
                <w:rFonts w:ascii="Times New Roman" w:hAnsi="Times New Roman" w:cs="Times New Roman"/>
                <w:i/>
                <w:iCs/>
                <w:sz w:val="24"/>
                <w:szCs w:val="24"/>
                <w:shd w:val="clear" w:color="auto" w:fill="FFFFFF"/>
              </w:rPr>
              <w:t xml:space="preserve"> </w:t>
            </w:r>
            <w:r w:rsidRPr="006C3F48">
              <w:rPr>
                <w:rFonts w:ascii="Times New Roman" w:hAnsi="Times New Roman" w:cs="Times New Roman"/>
                <w:sz w:val="24"/>
                <w:szCs w:val="24"/>
              </w:rPr>
              <w:t xml:space="preserve">на общей площади 2,5 га, в интродукционных </w:t>
            </w:r>
            <w:proofErr w:type="spellStart"/>
            <w:r w:rsidRPr="006C3F48">
              <w:rPr>
                <w:rFonts w:ascii="Times New Roman" w:hAnsi="Times New Roman" w:cs="Times New Roman"/>
                <w:sz w:val="24"/>
                <w:szCs w:val="24"/>
              </w:rPr>
              <w:t>центрахВосточного</w:t>
            </w:r>
            <w:proofErr w:type="spellEnd"/>
            <w:r w:rsidRPr="006C3F48">
              <w:rPr>
                <w:rFonts w:ascii="Times New Roman" w:hAnsi="Times New Roman" w:cs="Times New Roman"/>
                <w:sz w:val="24"/>
                <w:szCs w:val="24"/>
              </w:rPr>
              <w:t xml:space="preserve"> – 1,0 га, Западного – 1,0 га, Центрального Казахстана – 0,5 га. Проведение интродукционной мобилизации в Восточном Казахстане не менее 200 сортов и форм, в Западном Казахстане не менее 150 сортов и форм и Центральном Казахстане не менее 50 форм. В результате привлечения новых форм и сортов коллекционный фонд научно-</w:t>
            </w:r>
            <w:proofErr w:type="spellStart"/>
            <w:r w:rsidRPr="006C3F48">
              <w:rPr>
                <w:rFonts w:ascii="Times New Roman" w:hAnsi="Times New Roman" w:cs="Times New Roman"/>
                <w:sz w:val="24"/>
                <w:szCs w:val="24"/>
              </w:rPr>
              <w:t>практическихпитомников</w:t>
            </w:r>
            <w:proofErr w:type="spellEnd"/>
            <w:r w:rsidRPr="006C3F48">
              <w:rPr>
                <w:rFonts w:ascii="Times New Roman" w:hAnsi="Times New Roman" w:cs="Times New Roman"/>
                <w:sz w:val="24"/>
                <w:szCs w:val="24"/>
              </w:rPr>
              <w:t xml:space="preserve"> увеличится на 30%, площадь интродукционных питомников увеличится на 15%.</w:t>
            </w:r>
          </w:p>
          <w:p w14:paraId="64385AD2" w14:textId="77777777" w:rsidR="009B401C"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8. Опубликованы не менее 6 (шести) научных статей в рецензируемых научных изданиях по научному направлению программы, входящие в 1 (первый), 2 (второй) либо 3 (третий) квартили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 </w:t>
            </w:r>
          </w:p>
          <w:p w14:paraId="61010CBE" w14:textId="77777777" w:rsidR="005C296C"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не менее 15 (пятнадцати) статей или обзоров в отечественном или зарубежном научном издании, рекомендованном КОКНВО к публикации основных результатов научных исследований;</w:t>
            </w:r>
          </w:p>
          <w:p w14:paraId="0052C8CB" w14:textId="77777777" w:rsidR="005C296C"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8 (восьми) методических рекомендаций по сохранению генетического разнообразия;</w:t>
            </w:r>
          </w:p>
          <w:p w14:paraId="02EDB937" w14:textId="77777777" w:rsidR="00E020BA" w:rsidRPr="006C3F48" w:rsidRDefault="00E020BA" w:rsidP="00F47A68">
            <w:pPr>
              <w:pStyle w:val="ab"/>
              <w:numPr>
                <w:ilvl w:val="0"/>
                <w:numId w:val="4"/>
              </w:numPr>
              <w:tabs>
                <w:tab w:val="left" w:pos="439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4 (четырех) охранных документов, из них в том числе не менее 1 (одного) патента на сорт плодово-ягодных растений, не менее 3 (трёх) патентов на полезную модель; не менее 2 (двух) монографий по интродукции плодово-ягодных видов. Размещение данных по коллекционным фондам </w:t>
            </w:r>
            <w:proofErr w:type="spellStart"/>
            <w:r w:rsidRPr="006C3F48">
              <w:rPr>
                <w:rFonts w:ascii="Times New Roman" w:hAnsi="Times New Roman" w:cs="Times New Roman"/>
                <w:sz w:val="24"/>
                <w:szCs w:val="24"/>
              </w:rPr>
              <w:t>интродуцированных</w:t>
            </w:r>
            <w:proofErr w:type="spellEnd"/>
            <w:r w:rsidRPr="006C3F48">
              <w:rPr>
                <w:rFonts w:ascii="Times New Roman" w:hAnsi="Times New Roman" w:cs="Times New Roman"/>
                <w:sz w:val="24"/>
                <w:szCs w:val="24"/>
              </w:rPr>
              <w:t xml:space="preserve"> плодово-ягодных растений на международной платформе GBIF.</w:t>
            </w:r>
          </w:p>
          <w:p w14:paraId="74E71F90" w14:textId="77777777"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9. Популяризация полученных результатов: не менее 2 (двух) через семинары, не менее 3 (трех) выступлений по телевидению, не менее 6 (шести) в средствах массовой информации.</w:t>
            </w:r>
          </w:p>
        </w:tc>
      </w:tr>
      <w:tr w:rsidR="00E020BA" w:rsidRPr="006C3F48" w14:paraId="285F00F4" w14:textId="77777777" w:rsidTr="009B401C">
        <w:tc>
          <w:tcPr>
            <w:tcW w:w="10774" w:type="dxa"/>
            <w:shd w:val="clear" w:color="auto" w:fill="auto"/>
          </w:tcPr>
          <w:p w14:paraId="21DA860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5754829F" w14:textId="77777777" w:rsidR="00E020BA" w:rsidRPr="006C3F48" w:rsidRDefault="00E020BA" w:rsidP="00E020BA">
            <w:pPr>
              <w:spacing w:after="0" w:line="240" w:lineRule="auto"/>
              <w:ind w:firstLine="34"/>
              <w:contextualSpacing/>
              <w:jc w:val="both"/>
              <w:rPr>
                <w:rFonts w:ascii="Times New Roman" w:hAnsi="Times New Roman" w:cs="Times New Roman"/>
                <w:sz w:val="24"/>
                <w:szCs w:val="24"/>
              </w:rPr>
            </w:pPr>
            <w:r w:rsidRPr="006C3F48">
              <w:rPr>
                <w:rFonts w:ascii="Times New Roman" w:hAnsi="Times New Roman" w:cs="Times New Roman"/>
                <w:sz w:val="24"/>
                <w:szCs w:val="24"/>
              </w:rPr>
              <w:t>Научно-практическая значимость проведения исследований обусловлена потребностью Казахстана в оценке современного состояния плодово-ягодных растений в качестве объектов для решения проблемы продовольственной безопасности, в осуществлении грамотного мониторинга и в проведении научно-обоснованных охранных мероприятий.</w:t>
            </w:r>
          </w:p>
          <w:p w14:paraId="602403EC" w14:textId="77777777" w:rsidR="00E020BA" w:rsidRPr="006C3F48" w:rsidRDefault="00E020BA" w:rsidP="00E020BA">
            <w:pPr>
              <w:spacing w:after="0" w:line="240" w:lineRule="auto"/>
              <w:contextualSpacing/>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Значимость проекта в национальном и международном масштабе заключается в практической реализации выполнение требование Конвенцией о биоразнообразии и </w:t>
            </w:r>
            <w:proofErr w:type="spellStart"/>
            <w:r w:rsidRPr="006C3F48">
              <w:rPr>
                <w:rFonts w:ascii="Times New Roman" w:hAnsi="Times New Roman" w:cs="Times New Roman"/>
                <w:sz w:val="24"/>
                <w:szCs w:val="24"/>
                <w:lang w:eastAsia="ar-SA"/>
              </w:rPr>
              <w:t>Нагойского</w:t>
            </w:r>
            <w:proofErr w:type="spellEnd"/>
            <w:r w:rsidRPr="006C3F48">
              <w:rPr>
                <w:rFonts w:ascii="Times New Roman" w:hAnsi="Times New Roman" w:cs="Times New Roman"/>
                <w:sz w:val="24"/>
                <w:szCs w:val="24"/>
                <w:lang w:eastAsia="ar-SA"/>
              </w:rPr>
              <w:t xml:space="preserve"> протокола (2014), которой предусматривает следующие: «государства несут ответственность за сохранение своего биологического разнообразия и устойчивое использование своих биологических ресурсов; общую нехватку информации и знаний, касающихся биологического разнообразия, и настоятельную необходимость в развитии научного, технического и организационного потенциала с целью обеспечить общее понимание этой проблемы, обеспечение рационального природопользования и </w:t>
            </w:r>
            <w:proofErr w:type="spellStart"/>
            <w:r w:rsidRPr="006C3F48">
              <w:rPr>
                <w:rFonts w:ascii="Times New Roman" w:hAnsi="Times New Roman" w:cs="Times New Roman"/>
                <w:sz w:val="24"/>
                <w:szCs w:val="24"/>
                <w:lang w:eastAsia="ar-SA"/>
              </w:rPr>
              <w:t>устойчивового</w:t>
            </w:r>
            <w:proofErr w:type="spellEnd"/>
            <w:r w:rsidRPr="006C3F48">
              <w:rPr>
                <w:rFonts w:ascii="Times New Roman" w:hAnsi="Times New Roman" w:cs="Times New Roman"/>
                <w:sz w:val="24"/>
                <w:szCs w:val="24"/>
                <w:lang w:eastAsia="ar-SA"/>
              </w:rPr>
              <w:t xml:space="preserve"> развития».</w:t>
            </w:r>
          </w:p>
          <w:p w14:paraId="60B75FBB" w14:textId="77777777" w:rsidR="00E020BA" w:rsidRPr="006C3F48" w:rsidRDefault="00E020BA" w:rsidP="00E020BA">
            <w:pPr>
              <w:spacing w:after="0" w:line="240" w:lineRule="auto"/>
              <w:contextualSpacing/>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Результаты научных исследований от реализации </w:t>
            </w:r>
            <w:proofErr w:type="spellStart"/>
            <w:r w:rsidRPr="006C3F48">
              <w:rPr>
                <w:rFonts w:ascii="Times New Roman" w:hAnsi="Times New Roman" w:cs="Times New Roman"/>
                <w:sz w:val="24"/>
                <w:szCs w:val="24"/>
                <w:lang w:eastAsia="ar-SA"/>
              </w:rPr>
              <w:t>программыдолжны</w:t>
            </w:r>
            <w:proofErr w:type="spellEnd"/>
            <w:r w:rsidRPr="006C3F48">
              <w:rPr>
                <w:rFonts w:ascii="Times New Roman" w:hAnsi="Times New Roman" w:cs="Times New Roman"/>
                <w:sz w:val="24"/>
                <w:szCs w:val="24"/>
                <w:lang w:eastAsia="ar-SA"/>
              </w:rPr>
              <w:t xml:space="preserve"> способствовать динамичному развитию общей стратегии по сохранению и устойчивому использованию биоразнообразия в национальном и международном масштабах. Социальный эффект также должен проявится в формировании и привлечении квалифицированных отечественных кадров в наукоемкий процесс.</w:t>
            </w:r>
          </w:p>
          <w:p w14:paraId="75E07175" w14:textId="77777777" w:rsidR="00E020BA" w:rsidRPr="006C3F48" w:rsidRDefault="00E020BA" w:rsidP="00E020BA">
            <w:pPr>
              <w:spacing w:after="0" w:line="240" w:lineRule="auto"/>
              <w:contextualSpacing/>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Экономический эффект заключается в разработке устойчивого ассортимента для коммерческого выращивания в регионах Казахстана.</w:t>
            </w:r>
          </w:p>
          <w:p w14:paraId="3E6D7E41" w14:textId="77777777" w:rsidR="00E020BA" w:rsidRPr="006C3F48" w:rsidRDefault="00E020BA" w:rsidP="00E020BA">
            <w:pPr>
              <w:spacing w:after="0" w:line="240" w:lineRule="auto"/>
              <w:ind w:firstLine="34"/>
              <w:contextualSpacing/>
              <w:jc w:val="both"/>
              <w:rPr>
                <w:rFonts w:ascii="Times New Roman" w:hAnsi="Times New Roman" w:cs="Times New Roman"/>
                <w:sz w:val="24"/>
                <w:szCs w:val="24"/>
              </w:rPr>
            </w:pPr>
            <w:r w:rsidRPr="006C3F48">
              <w:rPr>
                <w:rFonts w:ascii="Times New Roman" w:hAnsi="Times New Roman" w:cs="Times New Roman"/>
                <w:sz w:val="24"/>
                <w:szCs w:val="24"/>
              </w:rPr>
              <w:t>Результаты исследования должны внести существенный вклад в развитие фундаментальной и прикладной науки и носят приоритетный и долгосрочный характер.</w:t>
            </w:r>
          </w:p>
          <w:p w14:paraId="09915B0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Организация-заявитель и соисполнители должна иметь соответствующую материально-техническую базу для полной реализации предусмотренного технического задания, в том числе обладать собственностью на земельные участки для выполнения интродукционного испытания плодово-ягодных растений.</w:t>
            </w:r>
          </w:p>
        </w:tc>
      </w:tr>
      <w:tr w:rsidR="00E020BA" w:rsidRPr="006C3F48" w14:paraId="2418A861" w14:textId="77777777" w:rsidTr="009B401C">
        <w:tc>
          <w:tcPr>
            <w:tcW w:w="10774" w:type="dxa"/>
            <w:shd w:val="clear" w:color="auto" w:fill="auto"/>
          </w:tcPr>
          <w:p w14:paraId="5FB45473"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 950 000 тыс. тенге, в том числе: 2023 год –</w:t>
            </w:r>
            <w:r w:rsidR="00281ED7" w:rsidRPr="006C3F48">
              <w:rPr>
                <w:rFonts w:ascii="Times New Roman" w:hAnsi="Times New Roman" w:cs="Times New Roman"/>
                <w:sz w:val="24"/>
                <w:szCs w:val="24"/>
              </w:rPr>
              <w:t xml:space="preserve"> </w:t>
            </w:r>
            <w:r w:rsidRPr="006C3F48">
              <w:rPr>
                <w:rFonts w:ascii="Times New Roman" w:hAnsi="Times New Roman" w:cs="Times New Roman"/>
                <w:sz w:val="24"/>
                <w:szCs w:val="24"/>
              </w:rPr>
              <w:t>250 000 тыс. тенге; 2024 год – 350 000 тыс. тенге; 2025 год – 350 000 тыс. тенге.</w:t>
            </w:r>
          </w:p>
        </w:tc>
      </w:tr>
    </w:tbl>
    <w:p w14:paraId="61005A97" w14:textId="77777777" w:rsidR="00E020BA" w:rsidRPr="006C3F48" w:rsidRDefault="00E020BA" w:rsidP="00E020BA">
      <w:pPr>
        <w:spacing w:after="0" w:line="240" w:lineRule="auto"/>
        <w:rPr>
          <w:rFonts w:ascii="Times New Roman" w:hAnsi="Times New Roman" w:cs="Times New Roman"/>
          <w:sz w:val="24"/>
          <w:szCs w:val="24"/>
        </w:rPr>
      </w:pPr>
    </w:p>
    <w:p w14:paraId="65A04C63" w14:textId="77777777" w:rsidR="00E020BA" w:rsidRPr="006C3F48" w:rsidRDefault="00E020BA" w:rsidP="00557CB4">
      <w:pPr>
        <w:spacing w:after="0" w:line="240" w:lineRule="auto"/>
        <w:jc w:val="center"/>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4</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0"/>
      </w:tblGrid>
      <w:tr w:rsidR="00E020BA" w:rsidRPr="006C3F48" w14:paraId="2C8B86F7" w14:textId="77777777" w:rsidTr="009B401C">
        <w:tc>
          <w:tcPr>
            <w:tcW w:w="10490" w:type="dxa"/>
            <w:tcBorders>
              <w:top w:val="single" w:sz="4" w:space="0" w:color="000000"/>
              <w:left w:val="single" w:sz="4" w:space="0" w:color="000000"/>
              <w:bottom w:val="single" w:sz="4" w:space="0" w:color="000000"/>
              <w:right w:val="single" w:sz="4" w:space="0" w:color="000000"/>
            </w:tcBorders>
            <w:hideMark/>
          </w:tcPr>
          <w:p w14:paraId="519F63A1" w14:textId="77777777" w:rsidR="00E020BA" w:rsidRPr="006C3F48" w:rsidRDefault="00E020BA" w:rsidP="00E020BA">
            <w:pPr>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 Общие сведения:</w:t>
            </w:r>
          </w:p>
          <w:p w14:paraId="6ABE0661" w14:textId="77777777" w:rsidR="003F73E3"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b/>
                <w:bCs/>
                <w:sz w:val="24"/>
                <w:szCs w:val="24"/>
              </w:rPr>
              <w:t>1.1. Наименование приоритета для научной, научно-технической программы (далее – программа)</w:t>
            </w:r>
            <w:r w:rsidR="003F73E3" w:rsidRPr="006C3F48">
              <w:rPr>
                <w:rFonts w:ascii="Times New Roman" w:eastAsia="Times New Roman" w:hAnsi="Times New Roman" w:cs="Times New Roman"/>
                <w:sz w:val="24"/>
                <w:szCs w:val="24"/>
                <w:lang w:eastAsia="ar-SA"/>
              </w:rPr>
              <w:t xml:space="preserve"> </w:t>
            </w:r>
          </w:p>
          <w:p w14:paraId="1707B0DA" w14:textId="77777777" w:rsidR="00E020BA" w:rsidRPr="006C3F48" w:rsidRDefault="003F73E3" w:rsidP="00E020BA">
            <w:pPr>
              <w:spacing w:after="0" w:line="240" w:lineRule="auto"/>
              <w:jc w:val="both"/>
              <w:rPr>
                <w:rFonts w:ascii="Times New Roman" w:eastAsia="Calibri" w:hAnsi="Times New Roman" w:cs="Times New Roman"/>
                <w:b/>
                <w:bCs/>
                <w:sz w:val="24"/>
                <w:szCs w:val="24"/>
              </w:rPr>
            </w:pPr>
            <w:r w:rsidRPr="006C3F48">
              <w:rPr>
                <w:rFonts w:ascii="Times New Roman" w:eastAsia="Times New Roman" w:hAnsi="Times New Roman" w:cs="Times New Roman"/>
                <w:sz w:val="24"/>
                <w:szCs w:val="24"/>
                <w:lang w:eastAsia="ar-SA"/>
              </w:rPr>
              <w:t>Рациональное использование водных ресурсов, животного и растительного мира, экология</w:t>
            </w:r>
          </w:p>
          <w:p w14:paraId="1D18471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Calibri" w:hAnsi="Times New Roman" w:cs="Times New Roman"/>
                <w:b/>
                <w:bCs/>
                <w:sz w:val="24"/>
                <w:szCs w:val="24"/>
              </w:rPr>
              <w:t xml:space="preserve">1.2. Наименование специализированного направления программы: </w:t>
            </w:r>
          </w:p>
          <w:p w14:paraId="476C9B38" w14:textId="77777777" w:rsidR="00E020BA" w:rsidRPr="006C3F48" w:rsidRDefault="003F73E3"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Сохранение и рациональное использование животного и растительного мира</w:t>
            </w:r>
            <w:r w:rsidR="00E020BA" w:rsidRPr="006C3F48">
              <w:rPr>
                <w:rFonts w:ascii="Times New Roman" w:eastAsia="Times New Roman" w:hAnsi="Times New Roman" w:cs="Times New Roman"/>
                <w:spacing w:val="2"/>
                <w:sz w:val="24"/>
                <w:szCs w:val="24"/>
                <w:lang w:eastAsia="ar-SA"/>
              </w:rPr>
              <w:t>.</w:t>
            </w:r>
          </w:p>
        </w:tc>
      </w:tr>
      <w:tr w:rsidR="00E020BA" w:rsidRPr="006C3F48" w14:paraId="23506730" w14:textId="77777777" w:rsidTr="009B401C">
        <w:tc>
          <w:tcPr>
            <w:tcW w:w="10490" w:type="dxa"/>
            <w:tcBorders>
              <w:top w:val="single" w:sz="4" w:space="0" w:color="000000"/>
              <w:left w:val="single" w:sz="4" w:space="0" w:color="000000"/>
              <w:bottom w:val="single" w:sz="4" w:space="0" w:color="000000"/>
              <w:right w:val="single" w:sz="4" w:space="0" w:color="000000"/>
            </w:tcBorders>
            <w:hideMark/>
          </w:tcPr>
          <w:p w14:paraId="7FC5807A"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bCs/>
                <w:spacing w:val="-7"/>
                <w:sz w:val="24"/>
                <w:szCs w:val="24"/>
                <w:lang w:eastAsia="ar-SA"/>
              </w:rPr>
              <w:t>2.</w:t>
            </w:r>
            <w:r w:rsidRPr="006C3F48">
              <w:rPr>
                <w:rFonts w:ascii="Times New Roman" w:eastAsia="Times New Roman" w:hAnsi="Times New Roman" w:cs="Times New Roman"/>
                <w:b/>
                <w:spacing w:val="-7"/>
                <w:sz w:val="24"/>
                <w:szCs w:val="24"/>
                <w:lang w:eastAsia="ar-SA"/>
              </w:rPr>
              <w:t xml:space="preserve"> Цели и задачи программы:</w:t>
            </w:r>
          </w:p>
          <w:p w14:paraId="56DEC4DA"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spacing w:val="-7"/>
                <w:sz w:val="24"/>
                <w:szCs w:val="24"/>
                <w:lang w:eastAsia="ar-SA"/>
              </w:rPr>
              <w:t>2.1. Цель программы:</w:t>
            </w:r>
          </w:p>
          <w:p w14:paraId="3B32B4D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w:t>
            </w:r>
            <w:r w:rsidRPr="006C3F48">
              <w:rPr>
                <w:rFonts w:ascii="Times New Roman" w:eastAsia="Times New Roman" w:hAnsi="Times New Roman" w:cs="Times New Roman"/>
                <w:sz w:val="24"/>
                <w:szCs w:val="24"/>
                <w:shd w:val="clear" w:color="auto" w:fill="FFFFFF"/>
                <w:lang w:eastAsia="ar-SA"/>
              </w:rPr>
              <w:t>программы</w:t>
            </w:r>
            <w:r w:rsidRPr="006C3F48">
              <w:rPr>
                <w:rFonts w:ascii="Times New Roman" w:eastAsia="Times New Roman" w:hAnsi="Times New Roman" w:cs="Times New Roman"/>
                <w:sz w:val="24"/>
                <w:szCs w:val="24"/>
                <w:lang w:eastAsia="ar-SA"/>
              </w:rPr>
              <w:t xml:space="preserve"> по обеспечению сохранения и </w:t>
            </w:r>
            <w:r w:rsidR="009939FB" w:rsidRPr="006C3F48">
              <w:rPr>
                <w:rFonts w:ascii="Times New Roman" w:eastAsia="Times New Roman" w:hAnsi="Times New Roman" w:cs="Times New Roman"/>
                <w:sz w:val="24"/>
                <w:szCs w:val="24"/>
                <w:lang w:eastAsia="ar-SA"/>
              </w:rPr>
              <w:t>развитию ресурсной</w:t>
            </w:r>
            <w:r w:rsidRPr="006C3F48">
              <w:rPr>
                <w:rFonts w:ascii="Times New Roman" w:eastAsia="Times New Roman" w:hAnsi="Times New Roman" w:cs="Times New Roman"/>
                <w:sz w:val="24"/>
                <w:szCs w:val="24"/>
                <w:lang w:eastAsia="ar-SA"/>
              </w:rPr>
              <w:t xml:space="preserve"> базы перспективных для медицины и ветеринарии растений </w:t>
            </w:r>
            <w:r w:rsidRPr="006C3F48">
              <w:rPr>
                <w:rFonts w:ascii="Times New Roman" w:eastAsia="Times New Roman" w:hAnsi="Times New Roman" w:cs="Times New Roman"/>
                <w:sz w:val="24"/>
                <w:szCs w:val="24"/>
                <w:shd w:val="clear" w:color="auto" w:fill="FFFFFF"/>
                <w:lang w:eastAsia="ar-SA"/>
              </w:rPr>
              <w:t>Казахстана</w:t>
            </w:r>
            <w:r w:rsidR="009939FB" w:rsidRPr="006C3F48">
              <w:rPr>
                <w:rFonts w:ascii="Times New Roman" w:eastAsia="Times New Roman" w:hAnsi="Times New Roman" w:cs="Times New Roman"/>
                <w:sz w:val="24"/>
                <w:szCs w:val="24"/>
                <w:lang w:eastAsia="ar-SA"/>
              </w:rPr>
              <w:t xml:space="preserve"> в условиях </w:t>
            </w:r>
            <w:r w:rsidRPr="006C3F48">
              <w:rPr>
                <w:rFonts w:ascii="Times New Roman" w:eastAsia="Times New Roman" w:hAnsi="Times New Roman" w:cs="Times New Roman"/>
                <w:sz w:val="24"/>
                <w:szCs w:val="24"/>
                <w:lang w:eastAsia="ar-SA"/>
              </w:rPr>
              <w:t xml:space="preserve">изменяющегося климата и </w:t>
            </w:r>
            <w:r w:rsidRPr="006C3F48">
              <w:rPr>
                <w:rFonts w:ascii="Times New Roman" w:eastAsia="Times New Roman" w:hAnsi="Times New Roman" w:cs="Times New Roman"/>
                <w:sz w:val="24"/>
                <w:szCs w:val="24"/>
                <w:lang w:eastAsia="ar-SA"/>
              </w:rPr>
              <w:lastRenderedPageBreak/>
              <w:t>антропогенного влияния</w:t>
            </w:r>
          </w:p>
        </w:tc>
      </w:tr>
      <w:tr w:rsidR="00E020BA" w:rsidRPr="006C3F48" w14:paraId="0BDF7669" w14:textId="77777777" w:rsidTr="009B401C">
        <w:tc>
          <w:tcPr>
            <w:tcW w:w="10490" w:type="dxa"/>
            <w:tcBorders>
              <w:top w:val="single" w:sz="4" w:space="0" w:color="000000"/>
              <w:left w:val="single" w:sz="4" w:space="0" w:color="000000"/>
              <w:bottom w:val="single" w:sz="4" w:space="0" w:color="000000"/>
              <w:right w:val="single" w:sz="4" w:space="0" w:color="000000"/>
            </w:tcBorders>
            <w:hideMark/>
          </w:tcPr>
          <w:p w14:paraId="5E935010"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shd w:val="clear" w:color="auto" w:fill="FFFFFF"/>
                <w:lang w:eastAsia="ar-SA"/>
              </w:rPr>
            </w:pPr>
            <w:r w:rsidRPr="006C3F48">
              <w:rPr>
                <w:rFonts w:ascii="Times New Roman" w:eastAsia="Times New Roman" w:hAnsi="Times New Roman" w:cs="Times New Roman"/>
                <w:b/>
                <w:spacing w:val="2"/>
                <w:sz w:val="24"/>
                <w:szCs w:val="24"/>
                <w:shd w:val="clear" w:color="auto" w:fill="FFFFFF"/>
                <w:lang w:eastAsia="ar-SA"/>
              </w:rPr>
              <w:lastRenderedPageBreak/>
              <w:t>2.2. Для достижения поставленной цели должны быть решены следующие задачи:</w:t>
            </w:r>
          </w:p>
          <w:p w14:paraId="5473556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выявление принципов формирования </w:t>
            </w:r>
            <w:proofErr w:type="spellStart"/>
            <w:r w:rsidRPr="006C3F48">
              <w:rPr>
                <w:rFonts w:ascii="Times New Roman" w:eastAsia="Times New Roman" w:hAnsi="Times New Roman" w:cs="Times New Roman"/>
                <w:sz w:val="24"/>
                <w:szCs w:val="24"/>
                <w:lang w:eastAsia="ar-SA"/>
              </w:rPr>
              <w:t>экопопуляций</w:t>
            </w:r>
            <w:proofErr w:type="spellEnd"/>
            <w:r w:rsidRPr="006C3F48">
              <w:rPr>
                <w:rFonts w:ascii="Times New Roman" w:eastAsia="Times New Roman" w:hAnsi="Times New Roman" w:cs="Times New Roman"/>
                <w:sz w:val="24"/>
                <w:szCs w:val="24"/>
                <w:lang w:eastAsia="ar-SA"/>
              </w:rPr>
              <w:t xml:space="preserve"> значимых для фармации и ветеринарии растений Казахстана и формирование ресурсной </w:t>
            </w:r>
            <w:proofErr w:type="spellStart"/>
            <w:r w:rsidRPr="006C3F48">
              <w:rPr>
                <w:rFonts w:ascii="Times New Roman" w:eastAsia="Times New Roman" w:hAnsi="Times New Roman" w:cs="Times New Roman"/>
                <w:sz w:val="24"/>
                <w:szCs w:val="24"/>
                <w:lang w:eastAsia="ar-SA"/>
              </w:rPr>
              <w:t>базыданных</w:t>
            </w:r>
            <w:proofErr w:type="spellEnd"/>
            <w:r w:rsidRPr="006C3F48">
              <w:rPr>
                <w:rFonts w:ascii="Times New Roman" w:eastAsia="Times New Roman" w:hAnsi="Times New Roman" w:cs="Times New Roman"/>
                <w:sz w:val="24"/>
                <w:szCs w:val="24"/>
                <w:lang w:eastAsia="ar-SA"/>
              </w:rPr>
              <w:t xml:space="preserve"> популяций для последующего мониторинга в условиях изменяющегося климата;</w:t>
            </w:r>
          </w:p>
          <w:p w14:paraId="67A0E16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изучение морфофизиологических и молекулярно-генетических особенностей потенциально перспективных видов растений Казахстана, используемых для нужд медицины и </w:t>
            </w:r>
            <w:proofErr w:type="spellStart"/>
            <w:r w:rsidRPr="006C3F48">
              <w:rPr>
                <w:rFonts w:ascii="Times New Roman" w:eastAsia="Times New Roman" w:hAnsi="Times New Roman" w:cs="Times New Roman"/>
                <w:sz w:val="24"/>
                <w:szCs w:val="24"/>
                <w:lang w:eastAsia="ar-SA"/>
              </w:rPr>
              <w:t>ветеринариив</w:t>
            </w:r>
            <w:proofErr w:type="spellEnd"/>
            <w:r w:rsidRPr="006C3F48">
              <w:rPr>
                <w:rFonts w:ascii="Times New Roman" w:eastAsia="Times New Roman" w:hAnsi="Times New Roman" w:cs="Times New Roman"/>
                <w:sz w:val="24"/>
                <w:szCs w:val="24"/>
                <w:lang w:eastAsia="ar-SA"/>
              </w:rPr>
              <w:t xml:space="preserve"> условиях изменяющегося климата;</w:t>
            </w:r>
          </w:p>
          <w:p w14:paraId="21F33B9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анализ ценных растительных метаболитов в отдельных значимых для медицины и ветеринарии видах растений </w:t>
            </w:r>
            <w:proofErr w:type="spellStart"/>
            <w:r w:rsidRPr="006C3F48">
              <w:rPr>
                <w:rFonts w:ascii="Times New Roman" w:eastAsia="Times New Roman" w:hAnsi="Times New Roman" w:cs="Times New Roman"/>
                <w:sz w:val="24"/>
                <w:szCs w:val="24"/>
                <w:lang w:eastAsia="ar-SA"/>
              </w:rPr>
              <w:t>Казахстанаи</w:t>
            </w:r>
            <w:proofErr w:type="spellEnd"/>
            <w:r w:rsidRPr="006C3F48">
              <w:rPr>
                <w:rFonts w:ascii="Times New Roman" w:eastAsia="Times New Roman" w:hAnsi="Times New Roman" w:cs="Times New Roman"/>
                <w:sz w:val="24"/>
                <w:szCs w:val="24"/>
                <w:lang w:eastAsia="ar-SA"/>
              </w:rPr>
              <w:t xml:space="preserve"> экспериментальное обоснование возможности их индуцированного накопления в условиях </w:t>
            </w:r>
            <w:proofErr w:type="spellStart"/>
            <w:r w:rsidRPr="006C3F48">
              <w:rPr>
                <w:rFonts w:ascii="Times New Roman" w:eastAsia="Times New Roman" w:hAnsi="Times New Roman" w:cs="Times New Roman"/>
                <w:i/>
                <w:sz w:val="24"/>
                <w:szCs w:val="24"/>
                <w:lang w:eastAsia="ar-SA"/>
              </w:rPr>
              <w:t>in</w:t>
            </w:r>
            <w:proofErr w:type="spellEnd"/>
            <w:r w:rsidRPr="006C3F48">
              <w:rPr>
                <w:rFonts w:ascii="Times New Roman" w:eastAsia="Times New Roman" w:hAnsi="Times New Roman" w:cs="Times New Roman"/>
                <w:i/>
                <w:sz w:val="24"/>
                <w:szCs w:val="24"/>
                <w:lang w:eastAsia="ar-SA"/>
              </w:rPr>
              <w:t xml:space="preserve"> </w:t>
            </w:r>
            <w:proofErr w:type="spellStart"/>
            <w:r w:rsidRPr="006C3F48">
              <w:rPr>
                <w:rFonts w:ascii="Times New Roman" w:eastAsia="Times New Roman" w:hAnsi="Times New Roman" w:cs="Times New Roman"/>
                <w:i/>
                <w:sz w:val="24"/>
                <w:szCs w:val="24"/>
                <w:lang w:eastAsia="ar-SA"/>
              </w:rPr>
              <w:t>vivo</w:t>
            </w:r>
            <w:proofErr w:type="spellEnd"/>
            <w:r w:rsidRPr="006C3F48">
              <w:rPr>
                <w:rFonts w:ascii="Times New Roman" w:eastAsia="Times New Roman" w:hAnsi="Times New Roman" w:cs="Times New Roman"/>
                <w:i/>
                <w:sz w:val="24"/>
                <w:szCs w:val="24"/>
                <w:lang w:eastAsia="ar-SA"/>
              </w:rPr>
              <w:t xml:space="preserve"> и </w:t>
            </w:r>
            <w:proofErr w:type="spellStart"/>
            <w:r w:rsidRPr="006C3F48">
              <w:rPr>
                <w:rFonts w:ascii="Times New Roman" w:eastAsia="Times New Roman" w:hAnsi="Times New Roman" w:cs="Times New Roman"/>
                <w:i/>
                <w:sz w:val="24"/>
                <w:szCs w:val="24"/>
                <w:lang w:eastAsia="ar-SA"/>
              </w:rPr>
              <w:t>in</w:t>
            </w:r>
            <w:proofErr w:type="spellEnd"/>
            <w:r w:rsidRPr="006C3F48">
              <w:rPr>
                <w:rFonts w:ascii="Times New Roman" w:eastAsia="Times New Roman" w:hAnsi="Times New Roman" w:cs="Times New Roman"/>
                <w:i/>
                <w:sz w:val="24"/>
                <w:szCs w:val="24"/>
                <w:lang w:eastAsia="ar-SA"/>
              </w:rPr>
              <w:t xml:space="preserve"> </w:t>
            </w:r>
            <w:proofErr w:type="spellStart"/>
            <w:r w:rsidRPr="006C3F48">
              <w:rPr>
                <w:rFonts w:ascii="Times New Roman" w:eastAsia="Times New Roman" w:hAnsi="Times New Roman" w:cs="Times New Roman"/>
                <w:i/>
                <w:sz w:val="24"/>
                <w:szCs w:val="24"/>
                <w:lang w:eastAsia="ar-SA"/>
              </w:rPr>
              <w:t>vitro</w:t>
            </w:r>
            <w:proofErr w:type="spellEnd"/>
            <w:r w:rsidRPr="006C3F48">
              <w:rPr>
                <w:rFonts w:ascii="Times New Roman" w:eastAsia="Times New Roman" w:hAnsi="Times New Roman" w:cs="Times New Roman"/>
                <w:sz w:val="24"/>
                <w:szCs w:val="24"/>
                <w:lang w:eastAsia="ar-SA"/>
              </w:rPr>
              <w:t>;</w:t>
            </w:r>
          </w:p>
          <w:p w14:paraId="0B41617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оценка фармакологических свойств ряда значимых биологически активных веществ </w:t>
            </w:r>
            <w:proofErr w:type="spellStart"/>
            <w:r w:rsidRPr="006C3F48">
              <w:rPr>
                <w:rFonts w:ascii="Times New Roman" w:eastAsia="Times New Roman" w:hAnsi="Times New Roman" w:cs="Times New Roman"/>
                <w:sz w:val="24"/>
                <w:szCs w:val="24"/>
                <w:lang w:eastAsia="ar-SA"/>
              </w:rPr>
              <w:t>растенийдля</w:t>
            </w:r>
            <w:proofErr w:type="spellEnd"/>
            <w:r w:rsidRPr="006C3F48">
              <w:rPr>
                <w:rFonts w:ascii="Times New Roman" w:eastAsia="Times New Roman" w:hAnsi="Times New Roman" w:cs="Times New Roman"/>
                <w:sz w:val="24"/>
                <w:szCs w:val="24"/>
                <w:lang w:eastAsia="ar-SA"/>
              </w:rPr>
              <w:t xml:space="preserve"> разработки фармацевтических препаратов широкого спектра </w:t>
            </w:r>
            <w:proofErr w:type="spellStart"/>
            <w:r w:rsidRPr="006C3F48">
              <w:rPr>
                <w:rFonts w:ascii="Times New Roman" w:eastAsia="Times New Roman" w:hAnsi="Times New Roman" w:cs="Times New Roman"/>
                <w:sz w:val="24"/>
                <w:szCs w:val="24"/>
                <w:lang w:eastAsia="ar-SA"/>
              </w:rPr>
              <w:t>действиядля</w:t>
            </w:r>
            <w:proofErr w:type="spellEnd"/>
            <w:r w:rsidRPr="006C3F48">
              <w:rPr>
                <w:rFonts w:ascii="Times New Roman" w:eastAsia="Times New Roman" w:hAnsi="Times New Roman" w:cs="Times New Roman"/>
                <w:sz w:val="24"/>
                <w:szCs w:val="24"/>
                <w:lang w:eastAsia="ar-SA"/>
              </w:rPr>
              <w:t xml:space="preserve"> нужд медицины и ветеринарии;</w:t>
            </w:r>
          </w:p>
          <w:p w14:paraId="66454E7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 изучение климатических ресурсов и проведение мониторинга территорий Казахстана, пригодных для культивирования перспективных для медицины и ветеринарии растений, подверженных опустыниванию и загрязнению для формирования прогностической модели развития ресурсной базы ценных для медицины и ветеринарии растений </w:t>
            </w:r>
            <w:r w:rsidRPr="006C3F48">
              <w:rPr>
                <w:rFonts w:ascii="Times New Roman" w:eastAsia="Times New Roman" w:hAnsi="Times New Roman" w:cs="Times New Roman"/>
                <w:sz w:val="24"/>
                <w:szCs w:val="24"/>
                <w:shd w:val="clear" w:color="auto" w:fill="FFFFFF"/>
                <w:lang w:eastAsia="ar-SA"/>
              </w:rPr>
              <w:t>Казахстана</w:t>
            </w:r>
            <w:r w:rsidRPr="006C3F48">
              <w:rPr>
                <w:rFonts w:ascii="Times New Roman" w:eastAsia="Times New Roman" w:hAnsi="Times New Roman" w:cs="Times New Roman"/>
                <w:sz w:val="24"/>
                <w:szCs w:val="24"/>
                <w:lang w:eastAsia="ar-SA"/>
              </w:rPr>
              <w:t xml:space="preserve"> в условиях изменяющегося климата</w:t>
            </w:r>
          </w:p>
        </w:tc>
      </w:tr>
      <w:tr w:rsidR="00E020BA" w:rsidRPr="006C3F48" w14:paraId="36F8CA72" w14:textId="77777777" w:rsidTr="009B401C">
        <w:tc>
          <w:tcPr>
            <w:tcW w:w="10490" w:type="dxa"/>
            <w:tcBorders>
              <w:top w:val="single" w:sz="4" w:space="0" w:color="000000"/>
              <w:left w:val="single" w:sz="4" w:space="0" w:color="000000"/>
              <w:bottom w:val="single" w:sz="4" w:space="0" w:color="000000"/>
              <w:right w:val="single" w:sz="4" w:space="0" w:color="000000"/>
            </w:tcBorders>
          </w:tcPr>
          <w:p w14:paraId="16CE4B73" w14:textId="77777777" w:rsidR="00E020BA" w:rsidRPr="006C3F48" w:rsidRDefault="00E020BA" w:rsidP="00E020BA">
            <w:pPr>
              <w:tabs>
                <w:tab w:val="left" w:pos="482"/>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03314230" w14:textId="77777777" w:rsidR="00C34DBE"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 </w:t>
            </w:r>
            <w:r w:rsidR="00C34DBE"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00C34DBE"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14:paraId="13C4E2E3"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iCs/>
                <w:sz w:val="24"/>
                <w:szCs w:val="24"/>
                <w:lang w:eastAsia="ru-RU"/>
              </w:rPr>
              <w:t>Стратегия «Казахстан-2050»</w:t>
            </w:r>
          </w:p>
          <w:p w14:paraId="0340E1D5"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Стратегией «Казахстан-2050» поставлена важная задача обеспечить каждого гражданина качественной медицинской помощью в рамках реализации приоритета– принцип 4, 4.1 ключевые приоритеты в области здравоохранения.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p>
          <w:p w14:paraId="6B2457CE"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iCs/>
                <w:sz w:val="24"/>
                <w:szCs w:val="24"/>
                <w:lang w:eastAsia="ru-RU"/>
              </w:rPr>
              <w:t>Стратегический план развития Республики Казахстан до 2025 года</w:t>
            </w:r>
            <w:r w:rsidRPr="006C3F48">
              <w:rPr>
                <w:rFonts w:ascii="Times New Roman" w:eastAsia="Times New Roman" w:hAnsi="Times New Roman" w:cs="Times New Roman"/>
                <w:sz w:val="24"/>
                <w:szCs w:val="24"/>
                <w:lang w:eastAsia="ru-RU"/>
              </w:rPr>
              <w:t xml:space="preserve"> утвержденный Указом Президента Республики Казахстан от 15 февраля 2018 №636:</w:t>
            </w:r>
          </w:p>
          <w:p w14:paraId="6C497937"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инициатива 2.18 «Создание стимулов для инновационной деятельности предприятий» </w:t>
            </w:r>
          </w:p>
          <w:p w14:paraId="59BC1BCE"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инициатива 2.19 «Акцент на человеческий капитал и поддержка молодых ученых».</w:t>
            </w:r>
          </w:p>
          <w:p w14:paraId="20838C2C"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iCs/>
                <w:sz w:val="24"/>
                <w:szCs w:val="24"/>
                <w:lang w:eastAsia="ru-RU"/>
              </w:rPr>
              <w:t>Комплексный план развития фармацевтической и медицинской промышленности на 2020-2025 годы</w:t>
            </w:r>
            <w:r w:rsidRPr="006C3F48">
              <w:rPr>
                <w:rFonts w:ascii="Times New Roman" w:eastAsia="Times New Roman" w:hAnsi="Times New Roman" w:cs="Times New Roman"/>
                <w:sz w:val="24"/>
                <w:szCs w:val="24"/>
                <w:lang w:eastAsia="ru-RU"/>
              </w:rPr>
              <w:t xml:space="preserve">, согласно которому Глава Правительства поручил масштабно расширить меры государственной поддержки для отечественного </w:t>
            </w:r>
            <w:proofErr w:type="spellStart"/>
            <w:r w:rsidRPr="006C3F48">
              <w:rPr>
                <w:rFonts w:ascii="Times New Roman" w:eastAsia="Times New Roman" w:hAnsi="Times New Roman" w:cs="Times New Roman"/>
                <w:sz w:val="24"/>
                <w:szCs w:val="24"/>
                <w:lang w:eastAsia="ru-RU"/>
              </w:rPr>
              <w:t>фармпроизводства</w:t>
            </w:r>
            <w:proofErr w:type="spellEnd"/>
            <w:r w:rsidRPr="006C3F48">
              <w:rPr>
                <w:rFonts w:ascii="Times New Roman" w:eastAsia="Times New Roman" w:hAnsi="Times New Roman" w:cs="Times New Roman"/>
                <w:sz w:val="24"/>
                <w:szCs w:val="24"/>
                <w:lang w:eastAsia="ru-RU"/>
              </w:rPr>
              <w:t>, особенно в части стимулирования клинических и доклинических испытаний.</w:t>
            </w:r>
          </w:p>
          <w:p w14:paraId="71A541C2" w14:textId="77777777" w:rsidR="00C81518" w:rsidRPr="006C3F48" w:rsidRDefault="00C81518"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Times New Roman" w:hAnsi="Times New Roman" w:cs="Times New Roman"/>
                <w:i/>
                <w:iCs/>
                <w:sz w:val="24"/>
                <w:szCs w:val="24"/>
                <w:lang w:eastAsia="ru-RU"/>
              </w:rPr>
              <w:t xml:space="preserve"> </w:t>
            </w: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14:paraId="6BD89E25" w14:textId="77777777" w:rsidR="00E020BA" w:rsidRPr="006C3F48" w:rsidRDefault="00C81518" w:rsidP="00C81518">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«Концепция развития науки на 2022-2026 годы».</w:t>
            </w:r>
          </w:p>
          <w:p w14:paraId="7037D638"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sz w:val="24"/>
                <w:szCs w:val="24"/>
                <w:lang w:eastAsia="ru-RU"/>
              </w:rPr>
              <w:t>Послание Главы государства Касым-</w:t>
            </w:r>
            <w:proofErr w:type="spellStart"/>
            <w:r w:rsidRPr="006C3F48">
              <w:rPr>
                <w:rFonts w:ascii="Times New Roman" w:eastAsia="Times New Roman" w:hAnsi="Times New Roman" w:cs="Times New Roman"/>
                <w:i/>
                <w:sz w:val="24"/>
                <w:szCs w:val="24"/>
                <w:lang w:eastAsia="ru-RU"/>
              </w:rPr>
              <w:t>Жомарта</w:t>
            </w:r>
            <w:proofErr w:type="spellEnd"/>
            <w:r w:rsidRPr="006C3F48">
              <w:rPr>
                <w:rFonts w:ascii="Times New Roman" w:eastAsia="Times New Roman" w:hAnsi="Times New Roman" w:cs="Times New Roman"/>
                <w:i/>
                <w:sz w:val="24"/>
                <w:szCs w:val="24"/>
                <w:lang w:eastAsia="ru-RU"/>
              </w:rPr>
              <w:t xml:space="preserve"> Токаева народу Казахстана.</w:t>
            </w:r>
            <w:r w:rsidRPr="006C3F48">
              <w:rPr>
                <w:rFonts w:ascii="Times New Roman" w:eastAsia="Times New Roman" w:hAnsi="Times New Roman" w:cs="Times New Roman"/>
                <w:sz w:val="24"/>
                <w:szCs w:val="24"/>
                <w:lang w:eastAsia="ru-RU"/>
              </w:rPr>
              <w:t xml:space="preserve"> «Казахстан в новой реальности: время действий», 1 сентября 2020 (II Экономическое развитие в новых реалиях, VII Экология и защита биоразнообразия).</w:t>
            </w:r>
          </w:p>
          <w:p w14:paraId="29220806"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w:t>
            </w:r>
            <w:r w:rsidRPr="006C3F48">
              <w:rPr>
                <w:rFonts w:ascii="Times New Roman" w:eastAsia="Times New Roman" w:hAnsi="Times New Roman" w:cs="Times New Roman"/>
                <w:i/>
                <w:sz w:val="24"/>
                <w:szCs w:val="24"/>
                <w:lang w:eastAsia="ru-RU"/>
              </w:rPr>
              <w:t>Послание Главы государства Касым-</w:t>
            </w:r>
            <w:proofErr w:type="spellStart"/>
            <w:r w:rsidRPr="006C3F48">
              <w:rPr>
                <w:rFonts w:ascii="Times New Roman" w:eastAsia="Times New Roman" w:hAnsi="Times New Roman" w:cs="Times New Roman"/>
                <w:i/>
                <w:sz w:val="24"/>
                <w:szCs w:val="24"/>
                <w:lang w:eastAsia="ru-RU"/>
              </w:rPr>
              <w:t>Жомарта</w:t>
            </w:r>
            <w:proofErr w:type="spellEnd"/>
            <w:r w:rsidRPr="006C3F48">
              <w:rPr>
                <w:rFonts w:ascii="Times New Roman" w:eastAsia="Times New Roman" w:hAnsi="Times New Roman" w:cs="Times New Roman"/>
                <w:i/>
                <w:sz w:val="24"/>
                <w:szCs w:val="24"/>
                <w:lang w:eastAsia="ru-RU"/>
              </w:rPr>
              <w:t xml:space="preserve"> Токаева народу Казахстана. 2 сентября 2022 г.</w:t>
            </w:r>
            <w:r w:rsidRPr="006C3F48">
              <w:rPr>
                <w:rFonts w:ascii="Times New Roman" w:eastAsia="Times New Roman" w:hAnsi="Times New Roman" w:cs="Times New Roman"/>
                <w:sz w:val="24"/>
                <w:szCs w:val="24"/>
                <w:lang w:eastAsia="ru-RU"/>
              </w:rPr>
              <w:t xml:space="preserve"> (II. Повышение эффективности системы здравоохранения). Отдельного внимания требует фармацевтическая промышленность. Долю лекарственных средств и медицинских изделий отечественного производства необходимо довести с имеющихся 17 до 50% уже в 2025 году.</w:t>
            </w:r>
          </w:p>
          <w:p w14:paraId="199A9464"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sz w:val="24"/>
                <w:szCs w:val="24"/>
                <w:lang w:eastAsia="ru-RU"/>
              </w:rPr>
              <w:t>Послание Президента Республики Казахстан, декабрь 2012 г. «Стратегия развития Республики Казахстан до 2050 года «Казахстан-2050»</w:t>
            </w:r>
            <w:r w:rsidRPr="006C3F48">
              <w:rPr>
                <w:rFonts w:ascii="Times New Roman" w:eastAsia="Times New Roman" w:hAnsi="Times New Roman" w:cs="Times New Roman"/>
                <w:sz w:val="24"/>
                <w:szCs w:val="24"/>
                <w:lang w:eastAsia="ru-RU"/>
              </w:rPr>
              <w:t xml:space="preserve"> (Шестой вызов – исчерпаемость природных ресурсов);</w:t>
            </w:r>
          </w:p>
          <w:p w14:paraId="5A3B7B5F"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sz w:val="24"/>
                <w:szCs w:val="24"/>
                <w:lang w:eastAsia="ru-RU"/>
              </w:rPr>
              <w:t>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w:t>
            </w:r>
            <w:r w:rsidRPr="006C3F48">
              <w:rPr>
                <w:rFonts w:ascii="Times New Roman" w:eastAsia="Times New Roman" w:hAnsi="Times New Roman" w:cs="Times New Roman"/>
                <w:sz w:val="24"/>
                <w:szCs w:val="24"/>
                <w:lang w:eastAsia="ru-RU"/>
              </w:rPr>
              <w:t xml:space="preserve"> Задача 7 - Сохранение биологического разнообразия);</w:t>
            </w:r>
          </w:p>
        </w:tc>
      </w:tr>
      <w:tr w:rsidR="00E020BA" w:rsidRPr="006C3F48" w14:paraId="23F1A2F1" w14:textId="77777777" w:rsidTr="009B401C">
        <w:tc>
          <w:tcPr>
            <w:tcW w:w="10490" w:type="dxa"/>
            <w:tcBorders>
              <w:top w:val="single" w:sz="4" w:space="0" w:color="000000"/>
              <w:left w:val="single" w:sz="4" w:space="0" w:color="000000"/>
              <w:bottom w:val="single" w:sz="4" w:space="0" w:color="000000"/>
              <w:right w:val="single" w:sz="4" w:space="0" w:color="000000"/>
            </w:tcBorders>
          </w:tcPr>
          <w:p w14:paraId="017B569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73B5131A"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4.1 Прямые результаты:</w:t>
            </w:r>
          </w:p>
          <w:p w14:paraId="04AAB42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 xml:space="preserve">Выявление основных принципов формирования </w:t>
            </w:r>
            <w:proofErr w:type="spellStart"/>
            <w:r w:rsidRPr="006C3F48">
              <w:rPr>
                <w:rFonts w:ascii="Times New Roman" w:eastAsia="Times New Roman" w:hAnsi="Times New Roman" w:cs="Times New Roman"/>
                <w:sz w:val="24"/>
                <w:szCs w:val="24"/>
                <w:lang w:eastAsia="ar-SA"/>
              </w:rPr>
              <w:t>экопопуляций</w:t>
            </w:r>
            <w:proofErr w:type="spellEnd"/>
            <w:r w:rsidRPr="006C3F48">
              <w:rPr>
                <w:rFonts w:ascii="Times New Roman" w:eastAsia="Times New Roman" w:hAnsi="Times New Roman" w:cs="Times New Roman"/>
                <w:sz w:val="24"/>
                <w:szCs w:val="24"/>
                <w:lang w:eastAsia="ar-SA"/>
              </w:rPr>
              <w:t xml:space="preserve"> значимых для фармации и ветеринарии растений Казахстана, и на их основе формирование ресурсной базы данных популяций для последующего мониторинга в условиях изменяющегося климата;</w:t>
            </w:r>
          </w:p>
          <w:p w14:paraId="23CDE3C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Изучение морфофизиологических и молекулярно-генетических особенностей потенциально перспективных видов растений Казахстана, используемых для нужд медицины и </w:t>
            </w:r>
            <w:proofErr w:type="spellStart"/>
            <w:r w:rsidRPr="006C3F48">
              <w:rPr>
                <w:rFonts w:ascii="Times New Roman" w:eastAsia="Times New Roman" w:hAnsi="Times New Roman" w:cs="Times New Roman"/>
                <w:sz w:val="24"/>
                <w:szCs w:val="24"/>
                <w:lang w:eastAsia="ar-SA"/>
              </w:rPr>
              <w:t>ветеринариив</w:t>
            </w:r>
            <w:proofErr w:type="spellEnd"/>
            <w:r w:rsidRPr="006C3F48">
              <w:rPr>
                <w:rFonts w:ascii="Times New Roman" w:eastAsia="Times New Roman" w:hAnsi="Times New Roman" w:cs="Times New Roman"/>
                <w:sz w:val="24"/>
                <w:szCs w:val="24"/>
                <w:lang w:eastAsia="ar-SA"/>
              </w:rPr>
              <w:t xml:space="preserve"> условиях изменяющегося климата;</w:t>
            </w:r>
          </w:p>
          <w:p w14:paraId="2CA9330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Проведение сравнительного анализа ценных растительных метаболитов отдельных значимых для медицины и ветеринарии видов растений </w:t>
            </w:r>
            <w:r w:rsidRPr="006C3F48">
              <w:rPr>
                <w:rFonts w:ascii="Times New Roman" w:eastAsia="Times New Roman" w:hAnsi="Times New Roman" w:cs="Times New Roman"/>
                <w:sz w:val="24"/>
                <w:szCs w:val="24"/>
                <w:shd w:val="clear" w:color="auto" w:fill="FFFFFF"/>
                <w:lang w:eastAsia="ar-SA"/>
              </w:rPr>
              <w:t xml:space="preserve">Казахстана </w:t>
            </w:r>
            <w:r w:rsidRPr="006C3F48">
              <w:rPr>
                <w:rFonts w:ascii="Times New Roman" w:eastAsia="Times New Roman" w:hAnsi="Times New Roman" w:cs="Times New Roman"/>
                <w:sz w:val="24"/>
                <w:szCs w:val="24"/>
                <w:lang w:eastAsia="ar-SA"/>
              </w:rPr>
              <w:t xml:space="preserve">и экспериментальное обоснование возможности их индуцированного накопления в условиях </w:t>
            </w:r>
            <w:proofErr w:type="spellStart"/>
            <w:r w:rsidRPr="006C3F48">
              <w:rPr>
                <w:rFonts w:ascii="Times New Roman" w:eastAsia="Times New Roman" w:hAnsi="Times New Roman" w:cs="Times New Roman"/>
                <w:i/>
                <w:sz w:val="24"/>
                <w:szCs w:val="24"/>
                <w:lang w:eastAsia="ar-SA"/>
              </w:rPr>
              <w:t>in</w:t>
            </w:r>
            <w:proofErr w:type="spellEnd"/>
            <w:r w:rsidRPr="006C3F48">
              <w:rPr>
                <w:rFonts w:ascii="Times New Roman" w:eastAsia="Times New Roman" w:hAnsi="Times New Roman" w:cs="Times New Roman"/>
                <w:i/>
                <w:sz w:val="24"/>
                <w:szCs w:val="24"/>
                <w:lang w:eastAsia="ar-SA"/>
              </w:rPr>
              <w:t xml:space="preserve"> </w:t>
            </w:r>
            <w:proofErr w:type="spellStart"/>
            <w:r w:rsidRPr="006C3F48">
              <w:rPr>
                <w:rFonts w:ascii="Times New Roman" w:eastAsia="Times New Roman" w:hAnsi="Times New Roman" w:cs="Times New Roman"/>
                <w:i/>
                <w:sz w:val="24"/>
                <w:szCs w:val="24"/>
                <w:lang w:eastAsia="ar-SA"/>
              </w:rPr>
              <w:t>vivo</w:t>
            </w:r>
            <w:proofErr w:type="spellEnd"/>
            <w:r w:rsidRPr="006C3F48">
              <w:rPr>
                <w:rFonts w:ascii="Times New Roman" w:eastAsia="Times New Roman" w:hAnsi="Times New Roman" w:cs="Times New Roman"/>
                <w:i/>
                <w:sz w:val="24"/>
                <w:szCs w:val="24"/>
                <w:lang w:eastAsia="ar-SA"/>
              </w:rPr>
              <w:t xml:space="preserve"> и </w:t>
            </w:r>
            <w:proofErr w:type="spellStart"/>
            <w:r w:rsidRPr="006C3F48">
              <w:rPr>
                <w:rFonts w:ascii="Times New Roman" w:eastAsia="Times New Roman" w:hAnsi="Times New Roman" w:cs="Times New Roman"/>
                <w:i/>
                <w:sz w:val="24"/>
                <w:szCs w:val="24"/>
                <w:lang w:eastAsia="ar-SA"/>
              </w:rPr>
              <w:t>in</w:t>
            </w:r>
            <w:proofErr w:type="spellEnd"/>
            <w:r w:rsidRPr="006C3F48">
              <w:rPr>
                <w:rFonts w:ascii="Times New Roman" w:eastAsia="Times New Roman" w:hAnsi="Times New Roman" w:cs="Times New Roman"/>
                <w:i/>
                <w:sz w:val="24"/>
                <w:szCs w:val="24"/>
                <w:lang w:eastAsia="ar-SA"/>
              </w:rPr>
              <w:t xml:space="preserve"> </w:t>
            </w:r>
            <w:proofErr w:type="spellStart"/>
            <w:r w:rsidRPr="006C3F48">
              <w:rPr>
                <w:rFonts w:ascii="Times New Roman" w:eastAsia="Times New Roman" w:hAnsi="Times New Roman" w:cs="Times New Roman"/>
                <w:i/>
                <w:sz w:val="24"/>
                <w:szCs w:val="24"/>
                <w:lang w:eastAsia="ar-SA"/>
              </w:rPr>
              <w:t>vitro</w:t>
            </w:r>
            <w:proofErr w:type="spellEnd"/>
            <w:r w:rsidRPr="006C3F48">
              <w:rPr>
                <w:rFonts w:ascii="Times New Roman" w:eastAsia="Times New Roman" w:hAnsi="Times New Roman" w:cs="Times New Roman"/>
                <w:sz w:val="24"/>
                <w:szCs w:val="24"/>
                <w:lang w:eastAsia="ar-SA"/>
              </w:rPr>
              <w:t>;</w:t>
            </w:r>
          </w:p>
          <w:p w14:paraId="72182BB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Оценка фармакологических свойств ряда значимых биологически активных веществ растений семейств </w:t>
            </w:r>
            <w:proofErr w:type="spellStart"/>
            <w:r w:rsidRPr="006C3F48">
              <w:rPr>
                <w:rFonts w:ascii="Times New Roman" w:eastAsia="Times New Roman" w:hAnsi="Times New Roman" w:cs="Times New Roman"/>
                <w:i/>
                <w:iCs/>
                <w:sz w:val="24"/>
                <w:szCs w:val="24"/>
                <w:lang w:eastAsia="ar-SA"/>
              </w:rPr>
              <w:t>Polygonaceae</w:t>
            </w:r>
            <w:proofErr w:type="spellEnd"/>
            <w:r w:rsidRPr="006C3F48">
              <w:rPr>
                <w:rFonts w:ascii="Times New Roman" w:eastAsia="Calibri" w:hAnsi="Times New Roman" w:cs="Times New Roman"/>
                <w:iCs/>
                <w:sz w:val="24"/>
                <w:szCs w:val="24"/>
                <w:lang w:eastAsia="ar-SA"/>
              </w:rPr>
              <w:t xml:space="preserve">, </w:t>
            </w:r>
            <w:proofErr w:type="spellStart"/>
            <w:r w:rsidRPr="006C3F48">
              <w:rPr>
                <w:rFonts w:ascii="Times New Roman" w:eastAsia="Calibri" w:hAnsi="Times New Roman" w:cs="Times New Roman"/>
                <w:i/>
                <w:iCs/>
                <w:sz w:val="24"/>
                <w:szCs w:val="24"/>
                <w:lang w:eastAsia="ar-SA"/>
              </w:rPr>
              <w:t>Crassulaceae</w:t>
            </w:r>
            <w:proofErr w:type="spellEnd"/>
            <w:r w:rsidRPr="006C3F48">
              <w:rPr>
                <w:rFonts w:ascii="Times New Roman" w:eastAsia="Calibri" w:hAnsi="Times New Roman" w:cs="Times New Roman"/>
                <w:iCs/>
                <w:sz w:val="24"/>
                <w:szCs w:val="24"/>
                <w:lang w:eastAsia="ar-SA"/>
              </w:rPr>
              <w:t xml:space="preserve"> для </w:t>
            </w:r>
            <w:r w:rsidRPr="006C3F48">
              <w:rPr>
                <w:rFonts w:ascii="Times New Roman" w:eastAsia="Times New Roman" w:hAnsi="Times New Roman" w:cs="Times New Roman"/>
                <w:sz w:val="24"/>
                <w:szCs w:val="24"/>
                <w:lang w:eastAsia="ar-SA"/>
              </w:rPr>
              <w:t>разработки фармацевтических препаратов широкого спектра действия для нужд медицины и ветеринарии;</w:t>
            </w:r>
          </w:p>
          <w:p w14:paraId="245151CA"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 Изучение климатических ресурсов и проведение мониторинга территорий Казахстана, пригодных для культивирования перспективных для медицины и ветеринарии растений, но подверженных опустыниванию и загрязнению, для разработки прогностической модели развития ресурсной базы ценных для медицины и ветеринарии растений </w:t>
            </w:r>
            <w:r w:rsidRPr="006C3F48">
              <w:rPr>
                <w:rFonts w:ascii="Times New Roman" w:eastAsia="Times New Roman" w:hAnsi="Times New Roman" w:cs="Times New Roman"/>
                <w:sz w:val="24"/>
                <w:szCs w:val="24"/>
                <w:shd w:val="clear" w:color="auto" w:fill="FFFFFF"/>
                <w:lang w:eastAsia="ar-SA"/>
              </w:rPr>
              <w:t>Казахстана</w:t>
            </w:r>
            <w:r w:rsidRPr="006C3F48">
              <w:rPr>
                <w:rFonts w:ascii="Times New Roman" w:eastAsia="Times New Roman" w:hAnsi="Times New Roman" w:cs="Times New Roman"/>
                <w:sz w:val="24"/>
                <w:szCs w:val="24"/>
                <w:lang w:eastAsia="ar-SA"/>
              </w:rPr>
              <w:t xml:space="preserve"> в условиях изменяющегося климата</w:t>
            </w:r>
            <w:r w:rsidRPr="006C3F48">
              <w:rPr>
                <w:rFonts w:ascii="Times New Roman" w:eastAsia="Times New Roman" w:hAnsi="Times New Roman" w:cs="Times New Roman"/>
                <w:sz w:val="24"/>
                <w:szCs w:val="24"/>
                <w:lang w:eastAsia="ru-RU"/>
              </w:rPr>
              <w:t>.</w:t>
            </w:r>
          </w:p>
          <w:p w14:paraId="5EBB6B40" w14:textId="77777777"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 результатам программы должны быть опубликованы:</w:t>
            </w:r>
          </w:p>
          <w:p w14:paraId="570E7148"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(или) 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не менее 50 (пятидесяти); </w:t>
            </w:r>
          </w:p>
          <w:p w14:paraId="601CBABC"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либо не менее 1 (одной) статей и (или) обзоров в рецензируемых научных изданиях, входящих в 1 (первый), 2 (второй) либо 3 (третий) квартили в базе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(или) 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не менее 50 (пятидесяти), и не менее 1 (одного) зарубежного или международного патента, включенного в базу данных </w:t>
            </w:r>
            <w:proofErr w:type="spellStart"/>
            <w:r w:rsidRPr="006C3F48">
              <w:rPr>
                <w:rFonts w:ascii="Times New Roman" w:eastAsia="Times New Roman" w:hAnsi="Times New Roman" w:cs="Times New Roman"/>
                <w:iCs/>
                <w:sz w:val="24"/>
                <w:szCs w:val="24"/>
                <w:lang w:eastAsia="ar-SA"/>
              </w:rPr>
              <w:t>Derwent</w:t>
            </w:r>
            <w:proofErr w:type="spellEnd"/>
            <w:r w:rsidRPr="006C3F48">
              <w:rPr>
                <w:rFonts w:ascii="Times New Roman" w:eastAsia="Times New Roman" w:hAnsi="Times New Roman" w:cs="Times New Roman"/>
                <w:iCs/>
                <w:sz w:val="24"/>
                <w:szCs w:val="24"/>
                <w:lang w:eastAsia="ar-SA"/>
              </w:rPr>
              <w:t xml:space="preserve"> </w:t>
            </w:r>
            <w:proofErr w:type="spellStart"/>
            <w:r w:rsidRPr="006C3F48">
              <w:rPr>
                <w:rFonts w:ascii="Times New Roman" w:eastAsia="Times New Roman" w:hAnsi="Times New Roman" w:cs="Times New Roman"/>
                <w:iCs/>
                <w:sz w:val="24"/>
                <w:szCs w:val="24"/>
                <w:lang w:eastAsia="ar-SA"/>
              </w:rPr>
              <w:t>Innovations</w:t>
            </w:r>
            <w:proofErr w:type="spellEnd"/>
            <w:r w:rsidRPr="006C3F48">
              <w:rPr>
                <w:rFonts w:ascii="Times New Roman" w:eastAsia="Times New Roman" w:hAnsi="Times New Roman" w:cs="Times New Roman"/>
                <w:iCs/>
                <w:sz w:val="24"/>
                <w:szCs w:val="24"/>
                <w:lang w:eastAsia="ar-SA"/>
              </w:rPr>
              <w:t xml:space="preserve"> Index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w:t>
            </w:r>
            <w:proofErr w:type="spellStart"/>
            <w:r w:rsidRPr="006C3F48">
              <w:rPr>
                <w:rFonts w:ascii="Times New Roman" w:eastAsia="Times New Roman" w:hAnsi="Times New Roman" w:cs="Times New Roman"/>
                <w:iCs/>
                <w:sz w:val="24"/>
                <w:szCs w:val="24"/>
                <w:lang w:eastAsia="ar-SA"/>
              </w:rPr>
              <w:t>ClarivateAnalytics</w:t>
            </w:r>
            <w:proofErr w:type="spellEnd"/>
            <w:r w:rsidRPr="006C3F48">
              <w:rPr>
                <w:rFonts w:ascii="Times New Roman" w:eastAsia="Times New Roman" w:hAnsi="Times New Roman" w:cs="Times New Roman"/>
                <w:iCs/>
                <w:sz w:val="24"/>
                <w:szCs w:val="24"/>
                <w:lang w:eastAsia="ar-SA"/>
              </w:rPr>
              <w:t>);</w:t>
            </w:r>
          </w:p>
          <w:p w14:paraId="4934A77F"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либо не менее 1 (одной) статей и (или) обзоров в рецензируемых научных изданиях, входящих в 1 (первый), 2 (второй) либо 3 (третий) квартили в базе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(или) 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не менее 50 (пятидесяти), и акта внедрения с указанием достигнутого экономического эффекта, механизма внедрения с расшифровкой проведенной работы, либо рекомендаций по внедрению, либо поданной заявки на проект коммерциализации.</w:t>
            </w:r>
          </w:p>
          <w:p w14:paraId="040A8DE1" w14:textId="77777777" w:rsidR="00E020BA" w:rsidRPr="006C3F48" w:rsidRDefault="00E020BA" w:rsidP="00FF5FFF">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rPr>
              <w:t xml:space="preserve">- не менее </w:t>
            </w:r>
            <w:r w:rsidRPr="006C3F48">
              <w:rPr>
                <w:rFonts w:ascii="Times New Roman" w:hAnsi="Times New Roman" w:cs="Times New Roman"/>
                <w:b/>
                <w:sz w:val="24"/>
                <w:szCs w:val="24"/>
              </w:rPr>
              <w:t xml:space="preserve">10 </w:t>
            </w:r>
            <w:r w:rsidRPr="006C3F48">
              <w:rPr>
                <w:rFonts w:ascii="Times New Roman" w:hAnsi="Times New Roman" w:cs="Times New Roman"/>
                <w:sz w:val="24"/>
                <w:szCs w:val="24"/>
              </w:rPr>
              <w:t>(</w:t>
            </w:r>
            <w:r w:rsidRPr="006C3F48">
              <w:rPr>
                <w:rFonts w:ascii="Times New Roman" w:hAnsi="Times New Roman" w:cs="Times New Roman"/>
                <w:b/>
                <w:sz w:val="24"/>
                <w:szCs w:val="24"/>
              </w:rPr>
              <w:t>десяти)</w:t>
            </w:r>
            <w:r w:rsidRPr="006C3F48">
              <w:rPr>
                <w:rFonts w:ascii="Times New Roman" w:hAnsi="Times New Roman" w:cs="Times New Roman"/>
                <w:sz w:val="24"/>
                <w:szCs w:val="24"/>
              </w:rPr>
              <w:t xml:space="preserve"> статей или обзоров в отечественном или зарубежном научном издании, рекомендованном </w:t>
            </w:r>
            <w:r w:rsidR="00FF5FFF" w:rsidRPr="006C3F48">
              <w:rPr>
                <w:rFonts w:ascii="Times New Roman" w:hAnsi="Times New Roman" w:cs="Times New Roman"/>
                <w:sz w:val="24"/>
                <w:szCs w:val="24"/>
              </w:rPr>
              <w:t xml:space="preserve"> </w:t>
            </w:r>
            <w:r w:rsidRPr="006C3F48">
              <w:rPr>
                <w:rFonts w:ascii="Times New Roman" w:hAnsi="Times New Roman" w:cs="Times New Roman"/>
                <w:sz w:val="24"/>
                <w:szCs w:val="24"/>
              </w:rPr>
              <w:t>КОКНВО к публикации основных результатов научных исследований.</w:t>
            </w:r>
          </w:p>
        </w:tc>
      </w:tr>
      <w:tr w:rsidR="00E020BA" w:rsidRPr="006C3F48" w14:paraId="49A37752" w14:textId="77777777" w:rsidTr="009B401C">
        <w:tc>
          <w:tcPr>
            <w:tcW w:w="10490" w:type="dxa"/>
            <w:tcBorders>
              <w:top w:val="single" w:sz="4" w:space="0" w:color="000000"/>
              <w:left w:val="single" w:sz="4" w:space="0" w:color="000000"/>
              <w:bottom w:val="single" w:sz="4" w:space="0" w:color="000000"/>
              <w:right w:val="single" w:sz="4" w:space="0" w:color="000000"/>
            </w:tcBorders>
          </w:tcPr>
          <w:p w14:paraId="0804C5DB" w14:textId="77777777" w:rsidR="00E020BA" w:rsidRPr="006C3F48" w:rsidRDefault="00E020BA" w:rsidP="00E020BA">
            <w:pPr>
              <w:suppressAutoHyphens/>
              <w:spacing w:after="0" w:line="240" w:lineRule="auto"/>
              <w:jc w:val="both"/>
              <w:rPr>
                <w:rFonts w:ascii="Times New Roman" w:eastAsia="Times New Roman" w:hAnsi="Times New Roman" w:cs="Times New Roman"/>
                <w:i/>
                <w:sz w:val="24"/>
                <w:szCs w:val="24"/>
                <w:u w:val="single"/>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3A270EE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14:paraId="0774153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Результаты, полученные на основе комплексного изучения потенциально значимых для медицины и ветеринарии видов растений на фоне климатических изменений и антропогенного воздействия, применение классических биохимических, физиологических, молекулярно-генетических методов в сочетании с современными достижениями в области изучения глобальных и региональных изменений климата анализа, способствующие получению новых знаний о механизмах адаптации и накопления ценных значимых для фармации метаболитов</w:t>
            </w:r>
            <w:r w:rsidRPr="006C3F48">
              <w:rPr>
                <w:rFonts w:ascii="Times New Roman" w:eastAsia="Times New Roman" w:hAnsi="Times New Roman" w:cs="Times New Roman"/>
                <w:sz w:val="24"/>
                <w:szCs w:val="24"/>
                <w:lang w:eastAsia="ru-RU"/>
              </w:rPr>
              <w:t>.</w:t>
            </w:r>
          </w:p>
          <w:p w14:paraId="0B5F335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lang w:eastAsia="ar-SA"/>
              </w:rPr>
              <w:t>- Результаты, влияющие на решение практических проблем по сохранению биоразнообразия и внедрение ценных биологически активных веществ растений в отечественную фармацию.</w:t>
            </w:r>
          </w:p>
          <w:p w14:paraId="5E40EE8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xml:space="preserve"> Министерства и государственные учреждения науки, высшего образования, экологии, геологии, природных ресурсов, а также научно-исследовательские и образовательные учреждения медицинского, агарного и ветеринарного   профиля, фармацевтические заводы.</w:t>
            </w:r>
          </w:p>
          <w:p w14:paraId="7C0AFEFD"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Экономический эффект: </w:t>
            </w:r>
          </w:p>
          <w:p w14:paraId="4CE52339"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Сохранение биоразнообразия растительных ресурсов Казахстана в условиях изменяющегося климата. Обеспечение предприятий отечественной </w:t>
            </w:r>
            <w:proofErr w:type="spellStart"/>
            <w:r w:rsidRPr="006C3F48">
              <w:rPr>
                <w:rFonts w:ascii="Times New Roman" w:eastAsia="Times New Roman" w:hAnsi="Times New Roman" w:cs="Times New Roman"/>
                <w:sz w:val="24"/>
                <w:szCs w:val="24"/>
              </w:rPr>
              <w:t>фармпромышленности</w:t>
            </w:r>
            <w:proofErr w:type="spellEnd"/>
            <w:r w:rsidRPr="006C3F48">
              <w:rPr>
                <w:rFonts w:ascii="Times New Roman" w:eastAsia="Times New Roman" w:hAnsi="Times New Roman" w:cs="Times New Roman"/>
                <w:sz w:val="24"/>
                <w:szCs w:val="24"/>
              </w:rPr>
              <w:t xml:space="preserve"> новыми видами лекарственного растительного сырья, для производства высокоэффективных казахстанских фитопрепаратов, с высоким импортозамещающим и экспортоориентированным потенциалом, обеспеченным проведением биологической части исследований по международным стандартам.</w:t>
            </w:r>
          </w:p>
          <w:p w14:paraId="0D853088"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rPr>
              <w:lastRenderedPageBreak/>
              <w:t xml:space="preserve">Социальный эффект </w:t>
            </w:r>
            <w:r w:rsidRPr="006C3F48">
              <w:rPr>
                <w:rFonts w:ascii="Times New Roman" w:eastAsia="Times New Roman" w:hAnsi="Times New Roman" w:cs="Times New Roman"/>
                <w:sz w:val="24"/>
                <w:szCs w:val="24"/>
              </w:rPr>
              <w:t xml:space="preserve">В перспективе - насыщение отечественного фармацевтического рынка, разработка высокоэффективных казахстанских лекарственных препаратов, более доступных для населения, по сравнению с импортируемыми аналогами. Разработка новых, не зависящих от вида растительного сырья, методов селективного извлечения БАВ с экспериментально доказанными видами биологической активности. В перспективе - создание новых рабочих мест на предприятиях фармацевтического сектора. А также значительное повышение практических навыков в области научной специализации участвующих в программе молодых ученых. </w:t>
            </w:r>
          </w:p>
        </w:tc>
      </w:tr>
      <w:tr w:rsidR="00E020BA" w:rsidRPr="006C3F48" w14:paraId="7727DE1B" w14:textId="77777777" w:rsidTr="009B401C">
        <w:tc>
          <w:tcPr>
            <w:tcW w:w="10490" w:type="dxa"/>
            <w:tcBorders>
              <w:top w:val="single" w:sz="4" w:space="0" w:color="000000"/>
              <w:left w:val="single" w:sz="4" w:space="0" w:color="000000"/>
              <w:bottom w:val="single" w:sz="4" w:space="0" w:color="000000"/>
              <w:right w:val="single" w:sz="4" w:space="0" w:color="000000"/>
            </w:tcBorders>
          </w:tcPr>
          <w:p w14:paraId="1F255B2F" w14:textId="77777777" w:rsidR="00E020BA" w:rsidRPr="006C3F48" w:rsidRDefault="00E020BA" w:rsidP="00E020BA">
            <w:pPr>
              <w:suppressAutoHyphens/>
              <w:spacing w:after="0" w:line="240" w:lineRule="auto"/>
              <w:contextualSpacing/>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003F73E3" w:rsidRPr="006C3F48">
              <w:rPr>
                <w:rFonts w:ascii="Times New Roman" w:eastAsia="Times New Roman" w:hAnsi="Times New Roman" w:cs="Times New Roman"/>
                <w:sz w:val="24"/>
                <w:szCs w:val="24"/>
                <w:lang w:eastAsia="ar-SA"/>
              </w:rPr>
              <w:t xml:space="preserve"> – 800 </w:t>
            </w:r>
            <w:r w:rsidRPr="006C3F48">
              <w:rPr>
                <w:rFonts w:ascii="Times New Roman" w:eastAsia="Times New Roman" w:hAnsi="Times New Roman" w:cs="Times New Roman"/>
                <w:sz w:val="24"/>
                <w:szCs w:val="24"/>
                <w:lang w:eastAsia="ar-SA"/>
              </w:rPr>
              <w:t>000 тыс. тенге,</w:t>
            </w:r>
            <w:r w:rsidR="003F73E3" w:rsidRPr="006C3F48">
              <w:rPr>
                <w:rFonts w:ascii="Times New Roman" w:eastAsia="Times New Roman" w:hAnsi="Times New Roman" w:cs="Times New Roman"/>
                <w:sz w:val="24"/>
                <w:szCs w:val="24"/>
                <w:lang w:eastAsia="ar-SA"/>
              </w:rPr>
              <w:t xml:space="preserve"> в том числе: на 2023 год – 270 </w:t>
            </w:r>
            <w:r w:rsidRPr="006C3F48">
              <w:rPr>
                <w:rFonts w:ascii="Times New Roman" w:eastAsia="Times New Roman" w:hAnsi="Times New Roman" w:cs="Times New Roman"/>
                <w:sz w:val="24"/>
                <w:szCs w:val="24"/>
                <w:lang w:eastAsia="ar-SA"/>
              </w:rPr>
              <w:t>00</w:t>
            </w:r>
            <w:r w:rsidR="003F73E3" w:rsidRPr="006C3F48">
              <w:rPr>
                <w:rFonts w:ascii="Times New Roman" w:eastAsia="Times New Roman" w:hAnsi="Times New Roman" w:cs="Times New Roman"/>
                <w:sz w:val="24"/>
                <w:szCs w:val="24"/>
                <w:lang w:eastAsia="ar-SA"/>
              </w:rPr>
              <w:t xml:space="preserve">0 тыс. тенге, на 2024 год – 270 </w:t>
            </w:r>
            <w:r w:rsidRPr="006C3F48">
              <w:rPr>
                <w:rFonts w:ascii="Times New Roman" w:eastAsia="Times New Roman" w:hAnsi="Times New Roman" w:cs="Times New Roman"/>
                <w:sz w:val="24"/>
                <w:szCs w:val="24"/>
                <w:lang w:eastAsia="ar-SA"/>
              </w:rPr>
              <w:t>0</w:t>
            </w:r>
            <w:r w:rsidR="003F73E3" w:rsidRPr="006C3F48">
              <w:rPr>
                <w:rFonts w:ascii="Times New Roman" w:eastAsia="Times New Roman" w:hAnsi="Times New Roman" w:cs="Times New Roman"/>
                <w:sz w:val="24"/>
                <w:szCs w:val="24"/>
                <w:lang w:eastAsia="ar-SA"/>
              </w:rPr>
              <w:t xml:space="preserve">00 тыс. тенге, на 2025 год –260 </w:t>
            </w:r>
            <w:r w:rsidRPr="006C3F48">
              <w:rPr>
                <w:rFonts w:ascii="Times New Roman" w:eastAsia="Times New Roman" w:hAnsi="Times New Roman" w:cs="Times New Roman"/>
                <w:sz w:val="24"/>
                <w:szCs w:val="24"/>
                <w:lang w:eastAsia="ar-SA"/>
              </w:rPr>
              <w:t>000 тыс. тенге.</w:t>
            </w:r>
          </w:p>
        </w:tc>
      </w:tr>
    </w:tbl>
    <w:p w14:paraId="4F80AF50"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16D2737F" w14:textId="77777777" w:rsidR="00E020BA" w:rsidRPr="006C3F48" w:rsidRDefault="00E020BA" w:rsidP="00557CB4">
      <w:pPr>
        <w:spacing w:after="0" w:line="240" w:lineRule="auto"/>
        <w:jc w:val="center"/>
        <w:rPr>
          <w:rFonts w:ascii="Times New Roman" w:eastAsia="Times New Roman" w:hAnsi="Times New Roman" w:cs="Times New Roman"/>
          <w:b/>
          <w:bCs/>
          <w:sz w:val="24"/>
          <w:szCs w:val="24"/>
          <w:lang w:eastAsia="ar-SA"/>
        </w:rPr>
      </w:pPr>
      <w:r w:rsidRPr="006C3F48">
        <w:rPr>
          <w:rFonts w:ascii="Times New Roman" w:hAnsi="Times New Roman" w:cs="Times New Roman"/>
          <w:b/>
          <w:sz w:val="24"/>
          <w:szCs w:val="24"/>
        </w:rPr>
        <w:t>Научно-техническое задание № 5</w:t>
      </w:r>
    </w:p>
    <w:tbl>
      <w:tblPr>
        <w:tblW w:w="530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2"/>
      </w:tblGrid>
      <w:tr w:rsidR="00E020BA" w:rsidRPr="006C3F48" w14:paraId="7FD10371" w14:textId="77777777" w:rsidTr="00172040">
        <w:trPr>
          <w:trHeight w:val="20"/>
        </w:trPr>
        <w:tc>
          <w:tcPr>
            <w:tcW w:w="5000" w:type="pct"/>
            <w:shd w:val="clear" w:color="auto" w:fill="auto"/>
          </w:tcPr>
          <w:p w14:paraId="22A5840A"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2C7304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E92DF10" w14:textId="77777777" w:rsidR="00E7428F" w:rsidRPr="006C3F48" w:rsidRDefault="00E7428F" w:rsidP="00E7428F">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13846486"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591117F5" w14:textId="77777777" w:rsidR="00E020BA" w:rsidRPr="006C3F48" w:rsidRDefault="00E7428F"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sz w:val="24"/>
                <w:szCs w:val="24"/>
              </w:rPr>
              <w:t>Системы очистки воды, газоочистки, почв и пылеулавливания</w:t>
            </w:r>
          </w:p>
        </w:tc>
      </w:tr>
      <w:tr w:rsidR="00E020BA" w:rsidRPr="006C3F48" w14:paraId="5CE98FB4" w14:textId="77777777" w:rsidTr="00172040">
        <w:trPr>
          <w:trHeight w:val="20"/>
        </w:trPr>
        <w:tc>
          <w:tcPr>
            <w:tcW w:w="5000" w:type="pct"/>
            <w:shd w:val="clear" w:color="auto" w:fill="auto"/>
          </w:tcPr>
          <w:p w14:paraId="107E066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4DC87D1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1F74269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Реализация научного блока целевой программы с </w:t>
            </w:r>
            <w:r w:rsidRPr="006C3F48">
              <w:rPr>
                <w:rFonts w:ascii="Times New Roman" w:hAnsi="Times New Roman" w:cs="Times New Roman"/>
                <w:sz w:val="24"/>
                <w:szCs w:val="24"/>
              </w:rPr>
              <w:t>доведением качества очистки сточных вод до нормативных значений, снижением антропогенной нагрузки на водные объекты и водосборы за счет повторного использования очищенных сточных вод для производства кормовых культур на опытных участках орошения в Кызылординской области с сохранением благоприятной мелиоративной обстановки.</w:t>
            </w:r>
          </w:p>
          <w:p w14:paraId="45F82D2A" w14:textId="77777777" w:rsidR="00E020BA" w:rsidRPr="006C3F48" w:rsidRDefault="00E020BA" w:rsidP="00E020BA">
            <w:pPr>
              <w:suppressAutoHyphens/>
              <w:spacing w:after="0" w:line="240" w:lineRule="auto"/>
              <w:jc w:val="both"/>
              <w:rPr>
                <w:rFonts w:ascii="Times New Roman" w:hAnsi="Times New Roman" w:cs="Times New Roman"/>
                <w:sz w:val="24"/>
                <w:szCs w:val="24"/>
              </w:rPr>
            </w:pPr>
          </w:p>
        </w:tc>
      </w:tr>
      <w:tr w:rsidR="00E020BA" w:rsidRPr="006C3F48" w14:paraId="2CB248C1" w14:textId="77777777" w:rsidTr="00172040">
        <w:trPr>
          <w:trHeight w:val="20"/>
        </w:trPr>
        <w:tc>
          <w:tcPr>
            <w:tcW w:w="5000" w:type="pct"/>
            <w:shd w:val="clear" w:color="auto" w:fill="auto"/>
          </w:tcPr>
          <w:p w14:paraId="073AD85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778B37CE" w14:textId="77777777" w:rsidR="00E020BA" w:rsidRPr="006C3F48" w:rsidRDefault="00E020BA" w:rsidP="00E020BA">
            <w:pPr>
              <w:spacing w:after="0" w:line="240" w:lineRule="auto"/>
              <w:jc w:val="both"/>
              <w:rPr>
                <w:rStyle w:val="af1"/>
                <w:rFonts w:ascii="Times New Roman" w:hAnsi="Times New Roman"/>
                <w:i/>
                <w:sz w:val="24"/>
                <w:szCs w:val="24"/>
              </w:rPr>
            </w:pPr>
            <w:r w:rsidRPr="006C3F48">
              <w:rPr>
                <w:rStyle w:val="af1"/>
                <w:rFonts w:ascii="Times New Roman" w:hAnsi="Times New Roman"/>
                <w:i/>
                <w:sz w:val="24"/>
                <w:szCs w:val="24"/>
              </w:rPr>
              <w:t>Научно-технологическое обеспечение сохранения и воспроизводства плодородия земель сельскохозяйственного назначения:</w:t>
            </w:r>
          </w:p>
          <w:p w14:paraId="32E8D9BD" w14:textId="77777777" w:rsidR="00E020BA" w:rsidRPr="006C3F48" w:rsidRDefault="00E020BA" w:rsidP="00E020BA">
            <w:pPr>
              <w:spacing w:after="0" w:line="240" w:lineRule="auto"/>
              <w:jc w:val="both"/>
              <w:rPr>
                <w:rStyle w:val="af1"/>
                <w:rFonts w:ascii="Times New Roman" w:hAnsi="Times New Roman"/>
                <w:i/>
                <w:sz w:val="24"/>
                <w:szCs w:val="24"/>
              </w:rPr>
            </w:pPr>
            <w:r w:rsidRPr="006C3F48">
              <w:rPr>
                <w:rStyle w:val="af1"/>
                <w:rFonts w:ascii="Times New Roman" w:hAnsi="Times New Roman"/>
                <w:i/>
                <w:sz w:val="24"/>
                <w:szCs w:val="24"/>
              </w:rPr>
              <w:t xml:space="preserve">- </w:t>
            </w:r>
            <w:r w:rsidRPr="006C3F48">
              <w:rPr>
                <w:rStyle w:val="af1"/>
                <w:rFonts w:ascii="Times New Roman" w:hAnsi="Times New Roman"/>
                <w:sz w:val="24"/>
                <w:szCs w:val="24"/>
              </w:rPr>
              <w:t>доочистка сточных вод, содержащих тяжелые металлы,</w:t>
            </w:r>
            <w:r w:rsidRPr="006C3F48">
              <w:rPr>
                <w:rStyle w:val="af1"/>
                <w:rFonts w:ascii="Times New Roman" w:hAnsi="Times New Roman"/>
                <w:i/>
                <w:sz w:val="24"/>
                <w:szCs w:val="24"/>
              </w:rPr>
              <w:t xml:space="preserve"> </w:t>
            </w:r>
            <w:r w:rsidRPr="006C3F48">
              <w:rPr>
                <w:rFonts w:ascii="Times New Roman" w:hAnsi="Times New Roman" w:cs="Times New Roman"/>
                <w:sz w:val="24"/>
                <w:szCs w:val="24"/>
              </w:rPr>
              <w:t xml:space="preserve">углеродными серебросодержащими </w:t>
            </w:r>
            <w:proofErr w:type="spellStart"/>
            <w:r w:rsidRPr="006C3F48">
              <w:rPr>
                <w:rFonts w:ascii="Times New Roman" w:hAnsi="Times New Roman" w:cs="Times New Roman"/>
                <w:sz w:val="24"/>
                <w:szCs w:val="24"/>
              </w:rPr>
              <w:t>наносорбентами</w:t>
            </w:r>
            <w:proofErr w:type="spellEnd"/>
            <w:r w:rsidRPr="006C3F48">
              <w:rPr>
                <w:rFonts w:ascii="Times New Roman" w:hAnsi="Times New Roman" w:cs="Times New Roman"/>
                <w:sz w:val="24"/>
                <w:szCs w:val="24"/>
              </w:rPr>
              <w:t xml:space="preserve"> на основе яичной скорлупы и активированного угля на основе рисовой шелухи;</w:t>
            </w:r>
          </w:p>
          <w:p w14:paraId="29F603E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мероприятий сохранения и повышения плодородия кормовых угодий, приемов оросительной мелиорации деградированных земель сточными водами;</w:t>
            </w:r>
          </w:p>
          <w:p w14:paraId="5E005908"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изучить факторы, обусловливающие возникновение процессов уплотнения почв на орошаемых землях сточными водами, и их влияние на агробиоценоз;</w:t>
            </w:r>
          </w:p>
          <w:p w14:paraId="4E6476E0"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разработать технологию интенсивного восстановления плодородия почв на орошаемых землях, основанную на повышении эффективности использования сточных вод, биопотенциала сельскохозяйственных культур и применения оросительных мелиораций;</w:t>
            </w:r>
          </w:p>
          <w:p w14:paraId="7F314996"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xml:space="preserve">- выявить закономерности формирования </w:t>
            </w:r>
            <w:proofErr w:type="spellStart"/>
            <w:r w:rsidRPr="006C3F48">
              <w:t>влаго</w:t>
            </w:r>
            <w:proofErr w:type="spellEnd"/>
            <w:r w:rsidRPr="006C3F48">
              <w:t xml:space="preserve"> запасов почв в зависимости от количества атмосферных осадков и эффективных видов орошения кормовых и технических культур сточными водами;</w:t>
            </w:r>
          </w:p>
          <w:p w14:paraId="20E0F402"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установить закономерности между потребностью растений в воде, их урожайностью и эффективностью использования сточных вод;</w:t>
            </w:r>
          </w:p>
          <w:p w14:paraId="70FDB595"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разработать методику расчета потребностей в оросительной воде и обосновать режимы орошения кормовых и технических культур сточными водами;</w:t>
            </w:r>
          </w:p>
          <w:p w14:paraId="502C128F"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обосновать экологически безопасные нормы орошения кормовых и технических культур;</w:t>
            </w:r>
          </w:p>
          <w:p w14:paraId="45D0D47C"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оценить эффективность применения комплекса мелиоративных мероприятий при интенсивном восстановлении плодородия деградированных почв на орошаемых сточными водами землях.</w:t>
            </w:r>
          </w:p>
          <w:p w14:paraId="77747F65"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дать качественную и количественную оценку урожая кормовых и технических культур при орошении сточными водами;</w:t>
            </w:r>
          </w:p>
          <w:p w14:paraId="4B484A8A"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изучить влияние орошения сточными водами на солевой и пищевой режимы почвы и химический состав грунтовых вод;</w:t>
            </w:r>
          </w:p>
          <w:p w14:paraId="2F606BEC"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xml:space="preserve">- наладить сотрудничество с зарубежными  компаниями и/или научными организациями  по </w:t>
            </w:r>
            <w:r w:rsidRPr="006C3F48">
              <w:lastRenderedPageBreak/>
              <w:t>вопросам очистки и повторного использования сточных вод;</w:t>
            </w:r>
          </w:p>
          <w:p w14:paraId="211903C5" w14:textId="77777777" w:rsidR="00E020BA" w:rsidRPr="006C3F48" w:rsidRDefault="00E020BA" w:rsidP="00E020BA">
            <w:pPr>
              <w:pStyle w:val="a9"/>
              <w:shd w:val="clear" w:color="auto" w:fill="FFFFFF"/>
              <w:spacing w:before="0" w:beforeAutospacing="0" w:after="0" w:afterAutospacing="0"/>
              <w:jc w:val="both"/>
              <w:textAlignment w:val="baseline"/>
            </w:pPr>
            <w:r w:rsidRPr="006C3F48">
              <w:t xml:space="preserve">- разработка технологии выращивания люцерны под покровом пшеницы и на засоленных малоплодородных почвах донника под покровом ячменя путем применения научно-обоснованной системы внесения удобрений (видов, норм и сроков), рациональных приемов основной (отвальной и безотвальной) </w:t>
            </w:r>
            <w:proofErr w:type="spellStart"/>
            <w:r w:rsidRPr="006C3F48">
              <w:t>обробтки</w:t>
            </w:r>
            <w:proofErr w:type="spellEnd"/>
            <w:r w:rsidRPr="006C3F48">
              <w:t xml:space="preserve"> почвы, подбора интенсивных сортов покровных зернофуражных культур, их оптимальных густоты растения для обеспечения потребности мясомолочного животноводства в высококачественной зерно- кормовой продукции;</w:t>
            </w:r>
          </w:p>
          <w:p w14:paraId="57B2578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изучение беспокровной технологии выращивания люцерны и донника на зеленый корм с целью создания зеленого конвейера и бесперебойного обеспечения животноводства;</w:t>
            </w:r>
          </w:p>
          <w:p w14:paraId="6FD4FAB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республиканский нормативный документ по использованию сточных вод в орошении.</w:t>
            </w:r>
          </w:p>
          <w:p w14:paraId="58A3E193" w14:textId="77777777" w:rsidR="00E020BA" w:rsidRPr="006C3F48" w:rsidRDefault="00E020BA" w:rsidP="00E020BA">
            <w:pPr>
              <w:spacing w:after="0" w:line="240" w:lineRule="auto"/>
              <w:jc w:val="both"/>
              <w:rPr>
                <w:rFonts w:ascii="Times New Roman" w:hAnsi="Times New Roman" w:cs="Times New Roman"/>
                <w:i/>
                <w:sz w:val="24"/>
                <w:szCs w:val="24"/>
              </w:rPr>
            </w:pPr>
          </w:p>
          <w:p w14:paraId="2211B82B"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Технологии и технические средства орошения сточными водами при вводе новых земель орошения, реконструкции и модернизации существующих оросительных систем:</w:t>
            </w:r>
          </w:p>
          <w:p w14:paraId="1CD31573" w14:textId="77777777" w:rsidR="00E020BA" w:rsidRPr="006C3F48" w:rsidRDefault="00E020BA" w:rsidP="00E020BA">
            <w:pPr>
              <w:pStyle w:val="a9"/>
              <w:shd w:val="clear" w:color="auto" w:fill="FFFFFF"/>
              <w:spacing w:before="0" w:beforeAutospacing="0" w:after="0" w:afterAutospacing="0"/>
              <w:jc w:val="both"/>
            </w:pPr>
            <w:r w:rsidRPr="006C3F48">
              <w:t>- реализация пилотного проекта «Создание оросительных систем на землях Кызылординской области, для использования  очищенной сточной воды, после биологической очистки, для полива кормовых и технических культур, лесных насаждений с городского сбросного канала;</w:t>
            </w:r>
          </w:p>
          <w:p w14:paraId="68EAAFB9" w14:textId="77777777" w:rsidR="00E020BA" w:rsidRPr="006C3F48" w:rsidRDefault="00E020BA" w:rsidP="00E020BA">
            <w:pPr>
              <w:pStyle w:val="a9"/>
              <w:shd w:val="clear" w:color="auto" w:fill="FFFFFF"/>
              <w:spacing w:before="0" w:beforeAutospacing="0" w:after="0" w:afterAutospacing="0"/>
              <w:jc w:val="both"/>
              <w:rPr>
                <w:i/>
              </w:rPr>
            </w:pPr>
            <w:r w:rsidRPr="006C3F48">
              <w:t xml:space="preserve"> - реализация пилотного проекта «Теоретическое и экспериментальное обоснование технологий возделывания кормовых и технических культур при орошении сточными водами в степной зоне Казахстана»;</w:t>
            </w:r>
          </w:p>
          <w:p w14:paraId="0E6428F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научно-технологическое обоснование оптимизации использования сточных вод, при внедрении </w:t>
            </w:r>
            <w:proofErr w:type="spellStart"/>
            <w:r w:rsidRPr="006C3F48">
              <w:rPr>
                <w:rFonts w:ascii="Times New Roman" w:hAnsi="Times New Roman" w:cs="Times New Roman"/>
                <w:sz w:val="24"/>
                <w:szCs w:val="24"/>
              </w:rPr>
              <w:t>водосберегающих</w:t>
            </w:r>
            <w:proofErr w:type="spellEnd"/>
            <w:r w:rsidRPr="006C3F48">
              <w:rPr>
                <w:rFonts w:ascii="Times New Roman" w:hAnsi="Times New Roman" w:cs="Times New Roman"/>
                <w:sz w:val="24"/>
                <w:szCs w:val="24"/>
              </w:rPr>
              <w:t xml:space="preserve"> технологий орошения;</w:t>
            </w:r>
          </w:p>
          <w:p w14:paraId="338486F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с</w:t>
            </w:r>
            <w:r w:rsidRPr="006C3F48">
              <w:rPr>
                <w:rFonts w:ascii="Times New Roman" w:hAnsi="Times New Roman" w:cs="Times New Roman"/>
                <w:sz w:val="24"/>
                <w:szCs w:val="24"/>
              </w:rPr>
              <w:t xml:space="preserve">оздание системы космического и наземного мониторинга за сточными водами регионов, перспективных для развития орошаемого земледелия территорий РК; </w:t>
            </w:r>
          </w:p>
          <w:p w14:paraId="7E3B6A0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р</w:t>
            </w:r>
            <w:r w:rsidRPr="006C3F48">
              <w:rPr>
                <w:rFonts w:ascii="Times New Roman" w:hAnsi="Times New Roman" w:cs="Times New Roman"/>
                <w:sz w:val="24"/>
                <w:szCs w:val="24"/>
              </w:rPr>
              <w:t>азработка принципов и методов сбалансированного управления распределением сточных вод на оросительных системах на основе гидрологической информации с учетом формирования ресурсов сточных вод  в бассейнах рек;</w:t>
            </w:r>
          </w:p>
          <w:p w14:paraId="485F91B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базы данных для поддержки сельхозпроизводителей по рациональному выбору агромелиоративных технологий возделывания кормовых и технических культур при орошении сточными водами  в различных природно-климатических условиях Казахстана.    </w:t>
            </w:r>
          </w:p>
          <w:p w14:paraId="156701F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оросительных мероприятий путем искусственной подачи сточных вод на орошаемые агроландшафты Республики Казахстан с целью восполнения дефицита влаги в почве; </w:t>
            </w:r>
          </w:p>
          <w:p w14:paraId="2BC30F5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отработка технологического процесса резервирования прудов-накопителей сточных вод и их рационального использования в орошении;</w:t>
            </w:r>
          </w:p>
          <w:p w14:paraId="75302F5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формирование высокопродуктивных </w:t>
            </w:r>
            <w:proofErr w:type="spellStart"/>
            <w:r w:rsidRPr="006C3F48">
              <w:rPr>
                <w:rFonts w:ascii="Times New Roman" w:hAnsi="Times New Roman" w:cs="Times New Roman"/>
                <w:sz w:val="24"/>
                <w:szCs w:val="24"/>
              </w:rPr>
              <w:t>агрофитоценозов</w:t>
            </w:r>
            <w:proofErr w:type="spellEnd"/>
            <w:r w:rsidRPr="006C3F48">
              <w:rPr>
                <w:rFonts w:ascii="Times New Roman" w:hAnsi="Times New Roman" w:cs="Times New Roman"/>
                <w:sz w:val="24"/>
                <w:szCs w:val="24"/>
              </w:rPr>
              <w:t xml:space="preserve"> кормовых и технических культур, лесных насаждений на  орошаемых сточными водами землях Казахстана;</w:t>
            </w:r>
          </w:p>
          <w:p w14:paraId="5494A89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отработка технологии возделывания кормовых и технических культур на орошаемых сточными водами землях Казахстана.</w:t>
            </w:r>
          </w:p>
          <w:p w14:paraId="6614AB7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технику и технологию полива кормовых и технических культур, лесных насаждений сточными водами;</w:t>
            </w:r>
          </w:p>
          <w:p w14:paraId="420271F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провести проверку в производственных условиях рекомендуемой техники и технологии для полива сточными водами;</w:t>
            </w:r>
          </w:p>
          <w:p w14:paraId="72DB992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дать экономическую оценку предлагаемым техническим решениям с использованием сточных вод.</w:t>
            </w:r>
          </w:p>
          <w:p w14:paraId="6D8F4761"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2298BFC7" w14:textId="77777777" w:rsidTr="00172040">
        <w:trPr>
          <w:trHeight w:val="20"/>
        </w:trPr>
        <w:tc>
          <w:tcPr>
            <w:tcW w:w="5000" w:type="pct"/>
            <w:shd w:val="clear" w:color="auto" w:fill="auto"/>
          </w:tcPr>
          <w:p w14:paraId="4E9DD8F9" w14:textId="77777777" w:rsidR="00E020BA" w:rsidRPr="006C3F48" w:rsidRDefault="00E020BA" w:rsidP="00E020BA">
            <w:pPr>
              <w:pStyle w:val="ab"/>
              <w:tabs>
                <w:tab w:val="left" w:pos="-113"/>
                <w:tab w:val="left" w:pos="288"/>
                <w:tab w:val="left" w:pos="596"/>
              </w:tabs>
              <w:suppressAutoHyphens/>
              <w:spacing w:after="0" w:line="240" w:lineRule="auto"/>
              <w:ind w:left="0"/>
              <w:contextualSpacing w:val="0"/>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18999F87" w14:textId="77777777" w:rsidR="00E020BA" w:rsidRPr="006C3F48" w:rsidRDefault="00E020BA" w:rsidP="00E020BA">
            <w:pPr>
              <w:pStyle w:val="ab"/>
              <w:tabs>
                <w:tab w:val="left" w:pos="-113"/>
                <w:tab w:val="left" w:pos="288"/>
                <w:tab w:val="left" w:pos="596"/>
              </w:tabs>
              <w:suppressAutoHyphens/>
              <w:spacing w:after="0" w:line="240" w:lineRule="auto"/>
              <w:ind w:left="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 xml:space="preserve">Закон Республики Казахстан «О науке» от 18 февраля 2011 года № 407-IV;  </w:t>
            </w:r>
          </w:p>
          <w:p w14:paraId="5889B411" w14:textId="77777777" w:rsidR="00E020BA" w:rsidRPr="006C3F48" w:rsidRDefault="00E020BA" w:rsidP="00CB341B">
            <w:pPr>
              <w:pStyle w:val="ab"/>
              <w:numPr>
                <w:ilvl w:val="0"/>
                <w:numId w:val="5"/>
              </w:numPr>
              <w:tabs>
                <w:tab w:val="left" w:pos="292"/>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К. Токаева от 1 сентября 2020 года «Казахстан в новой реальности. Время действий»;</w:t>
            </w:r>
          </w:p>
          <w:p w14:paraId="35CDC898" w14:textId="77777777" w:rsidR="00E020BA" w:rsidRPr="006C3F48" w:rsidRDefault="00E020BA" w:rsidP="00CB341B">
            <w:pPr>
              <w:pStyle w:val="ab"/>
              <w:numPr>
                <w:ilvl w:val="0"/>
                <w:numId w:val="5"/>
              </w:numPr>
              <w:tabs>
                <w:tab w:val="left" w:pos="292"/>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Закон «О коммерциализации результатов научной и (или) научно-технической деятельности»; </w:t>
            </w:r>
          </w:p>
          <w:p w14:paraId="32952F95" w14:textId="77777777"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Послание Президента Республики Казахстан </w:t>
            </w:r>
            <w:proofErr w:type="spellStart"/>
            <w:r w:rsidRPr="006C3F48">
              <w:rPr>
                <w:rFonts w:ascii="Times New Roman" w:hAnsi="Times New Roman" w:cs="Times New Roman"/>
                <w:bCs/>
                <w:sz w:val="24"/>
                <w:szCs w:val="24"/>
              </w:rPr>
              <w:t>К.Токаева</w:t>
            </w:r>
            <w:proofErr w:type="spellEnd"/>
            <w:r w:rsidRPr="006C3F48">
              <w:rPr>
                <w:rFonts w:ascii="Times New Roman" w:hAnsi="Times New Roman" w:cs="Times New Roman"/>
                <w:bCs/>
                <w:sz w:val="24"/>
                <w:szCs w:val="24"/>
              </w:rPr>
              <w:t xml:space="preserve"> народу Казахстана «</w:t>
            </w:r>
            <w:r w:rsidRPr="006C3F48">
              <w:rPr>
                <w:rStyle w:val="af"/>
                <w:rFonts w:ascii="Times New Roman" w:hAnsi="Times New Roman" w:cs="Times New Roman"/>
                <w:b w:val="0"/>
                <w:sz w:val="24"/>
                <w:szCs w:val="24"/>
              </w:rPr>
              <w:t xml:space="preserve">Единство народа и системные реформы </w:t>
            </w:r>
            <w:r w:rsidRPr="006C3F48">
              <w:rPr>
                <w:rFonts w:ascii="Times New Roman" w:hAnsi="Times New Roman" w:cs="Times New Roman"/>
                <w:sz w:val="24"/>
                <w:szCs w:val="24"/>
              </w:rPr>
              <w:t>–</w:t>
            </w:r>
            <w:r w:rsidRPr="006C3F48">
              <w:rPr>
                <w:rStyle w:val="af"/>
                <w:rFonts w:ascii="Times New Roman" w:hAnsi="Times New Roman" w:cs="Times New Roman"/>
                <w:b w:val="0"/>
                <w:sz w:val="24"/>
                <w:szCs w:val="24"/>
              </w:rPr>
              <w:t xml:space="preserve"> прочная основа процветания страны</w:t>
            </w:r>
            <w:r w:rsidRPr="006C3F48">
              <w:rPr>
                <w:rFonts w:ascii="Times New Roman" w:hAnsi="Times New Roman" w:cs="Times New Roman"/>
                <w:bCs/>
                <w:sz w:val="24"/>
                <w:szCs w:val="24"/>
              </w:rPr>
              <w:t xml:space="preserve">» от 1 сентября 2021 года; </w:t>
            </w:r>
          </w:p>
          <w:p w14:paraId="204F4218" w14:textId="77777777"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Послание Президента РК Токаева К. «Новый Казахстан: путь обновления и модернизации» (16 марта 2022 года);</w:t>
            </w:r>
          </w:p>
          <w:p w14:paraId="1BA759D4" w14:textId="77777777"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Послание Президента РК Токаева К. народу Казахстана «Справедливое государство. Единая </w:t>
            </w:r>
            <w:r w:rsidRPr="006C3F48">
              <w:rPr>
                <w:rFonts w:ascii="Times New Roman" w:hAnsi="Times New Roman" w:cs="Times New Roman"/>
                <w:bCs/>
                <w:sz w:val="24"/>
                <w:szCs w:val="24"/>
              </w:rPr>
              <w:lastRenderedPageBreak/>
              <w:t>нация. Благополучное общество (1сентября 2022 года);</w:t>
            </w:r>
          </w:p>
          <w:p w14:paraId="7E2DDBF3" w14:textId="77777777"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14:paraId="405BF37C" w14:textId="77777777"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«Концепция развития науки на 2022-2026 годы».</w:t>
            </w:r>
          </w:p>
        </w:tc>
      </w:tr>
      <w:tr w:rsidR="00E020BA" w:rsidRPr="006C3F48" w14:paraId="49A08F04" w14:textId="77777777" w:rsidTr="00172040">
        <w:trPr>
          <w:trHeight w:val="20"/>
        </w:trPr>
        <w:tc>
          <w:tcPr>
            <w:tcW w:w="5000" w:type="pct"/>
            <w:shd w:val="clear" w:color="auto" w:fill="auto"/>
          </w:tcPr>
          <w:p w14:paraId="5902061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 xml:space="preserve"> 4. Ожидаемые результаты</w:t>
            </w:r>
          </w:p>
          <w:p w14:paraId="3DAF8CAC" w14:textId="77777777"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12B47BCD" w14:textId="77777777" w:rsidR="00E020BA" w:rsidRPr="006C3F48" w:rsidRDefault="00E020BA" w:rsidP="00E020BA">
            <w:pPr>
              <w:spacing w:after="0" w:line="240" w:lineRule="auto"/>
              <w:ind w:firstLine="176"/>
              <w:jc w:val="both"/>
              <w:rPr>
                <w:rFonts w:ascii="Times New Roman" w:hAnsi="Times New Roman" w:cs="Times New Roman"/>
                <w:snapToGrid w:val="0"/>
                <w:sz w:val="24"/>
                <w:szCs w:val="24"/>
              </w:rPr>
            </w:pPr>
            <w:r w:rsidRPr="006C3F48">
              <w:rPr>
                <w:rStyle w:val="af1"/>
                <w:rFonts w:ascii="Times New Roman" w:hAnsi="Times New Roman"/>
                <w:sz w:val="24"/>
                <w:szCs w:val="24"/>
              </w:rPr>
              <w:t xml:space="preserve">Научно-технологическое обеспечение сохранения и воспроизводства плодородия земель сельскохозяйственного назначения. </w:t>
            </w:r>
            <w:r w:rsidRPr="006C3F48">
              <w:rPr>
                <w:rFonts w:ascii="Times New Roman" w:hAnsi="Times New Roman" w:cs="Times New Roman"/>
                <w:snapToGrid w:val="0"/>
                <w:sz w:val="24"/>
                <w:szCs w:val="24"/>
              </w:rPr>
              <w:t xml:space="preserve">Должно быть: </w:t>
            </w:r>
          </w:p>
          <w:p w14:paraId="30FE2EBB"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z w:val="24"/>
                <w:szCs w:val="24"/>
              </w:rPr>
              <w:t xml:space="preserve">- проведено комплексное обследование кормовых угодий, </w:t>
            </w:r>
            <w:r w:rsidRPr="006C3F48">
              <w:rPr>
                <w:rStyle w:val="af1"/>
                <w:rFonts w:ascii="Times New Roman" w:hAnsi="Times New Roman"/>
                <w:sz w:val="24"/>
                <w:szCs w:val="24"/>
              </w:rPr>
              <w:t>с</w:t>
            </w:r>
            <w:r w:rsidRPr="006C3F48">
              <w:rPr>
                <w:rFonts w:ascii="Times New Roman" w:hAnsi="Times New Roman" w:cs="Times New Roman"/>
                <w:snapToGrid w:val="0"/>
                <w:sz w:val="24"/>
                <w:szCs w:val="24"/>
              </w:rPr>
              <w:t xml:space="preserve">оздана база почвенных данных расширения </w:t>
            </w:r>
            <w:r w:rsidRPr="006C3F48">
              <w:rPr>
                <w:rFonts w:ascii="Times New Roman" w:hAnsi="Times New Roman" w:cs="Times New Roman"/>
                <w:bCs/>
                <w:sz w:val="24"/>
                <w:szCs w:val="24"/>
              </w:rPr>
              <w:t>пахотных земель за счет орошения сточными водами;</w:t>
            </w:r>
          </w:p>
          <w:p w14:paraId="22538BC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разработаны рекомендации по применению высокоэффективного стимулятора роста растений в кормопроизводстве для увеличения продуктивности кормовых культур на 25-40 % и более;  </w:t>
            </w:r>
          </w:p>
          <w:p w14:paraId="7A274FC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Технологии и технические средства орошения при вводе новых земель орошения, реконструкции и модернизации существующих оросительных систем.</w:t>
            </w:r>
          </w:p>
          <w:p w14:paraId="512D4FE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Style w:val="af1"/>
                <w:rFonts w:ascii="Times New Roman" w:hAnsi="Times New Roman"/>
                <w:sz w:val="24"/>
                <w:szCs w:val="24"/>
              </w:rPr>
              <w:t>проведены региональные опыты на мониторинговых площадках научных учреждений с и</w:t>
            </w:r>
            <w:r w:rsidRPr="006C3F48">
              <w:rPr>
                <w:rFonts w:ascii="Times New Roman" w:hAnsi="Times New Roman" w:cs="Times New Roman"/>
                <w:sz w:val="24"/>
                <w:szCs w:val="24"/>
              </w:rPr>
              <w:t xml:space="preserve">спользованием беспилотных летательных аппаратов (БПЛА) для агроэкологического мониторинга и применением автоматизированной станции агроэкологического мониторинга для наблюдений </w:t>
            </w:r>
            <w:r w:rsidRPr="006C3F48">
              <w:rPr>
                <w:rFonts w:ascii="Times New Roman" w:hAnsi="Times New Roman" w:cs="Times New Roman"/>
                <w:bCs/>
                <w:iCs/>
                <w:sz w:val="24"/>
                <w:szCs w:val="24"/>
              </w:rPr>
              <w:t>за основными компонентами агроэкосистем (почвы, продукция, биота, поверхностные и грунтовые воды, воздух);</w:t>
            </w:r>
          </w:p>
          <w:p w14:paraId="525E2D80" w14:textId="77777777" w:rsidR="00E020BA" w:rsidRPr="006C3F48" w:rsidRDefault="00E020BA" w:rsidP="00E020BA">
            <w:pPr>
              <w:autoSpaceDE w:val="0"/>
              <w:autoSpaceDN w:val="0"/>
              <w:adjustRightInd w:val="0"/>
              <w:spacing w:after="0" w:line="240" w:lineRule="auto"/>
              <w:jc w:val="both"/>
              <w:rPr>
                <w:rStyle w:val="af1"/>
                <w:rFonts w:ascii="Times New Roman" w:hAnsi="Times New Roman"/>
                <w:sz w:val="24"/>
                <w:szCs w:val="24"/>
              </w:rPr>
            </w:pPr>
            <w:r w:rsidRPr="006C3F48">
              <w:rPr>
                <w:rFonts w:ascii="Times New Roman" w:hAnsi="Times New Roman" w:cs="Times New Roman"/>
                <w:sz w:val="24"/>
                <w:szCs w:val="24"/>
              </w:rPr>
              <w:t xml:space="preserve">- разработаны </w:t>
            </w:r>
            <w:r w:rsidRPr="006C3F48">
              <w:rPr>
                <w:rStyle w:val="af1"/>
                <w:rFonts w:ascii="Times New Roman" w:hAnsi="Times New Roman"/>
                <w:sz w:val="24"/>
                <w:szCs w:val="24"/>
              </w:rPr>
              <w:t>нормативы применения удобрений под основные кормовые культуры;</w:t>
            </w:r>
          </w:p>
          <w:p w14:paraId="02045B4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разработаны новые нормативные коэффициенты и индексы для дифференцированного применения удобрений в системе точного </w:t>
            </w:r>
            <w:proofErr w:type="spellStart"/>
            <w:r w:rsidRPr="006C3F48">
              <w:rPr>
                <w:rFonts w:ascii="Times New Roman" w:hAnsi="Times New Roman" w:cs="Times New Roman"/>
                <w:sz w:val="24"/>
                <w:szCs w:val="24"/>
              </w:rPr>
              <w:t>агроландшафтного</w:t>
            </w:r>
            <w:proofErr w:type="spellEnd"/>
            <w:r w:rsidRPr="006C3F48">
              <w:rPr>
                <w:rFonts w:ascii="Times New Roman" w:hAnsi="Times New Roman" w:cs="Times New Roman"/>
                <w:sz w:val="24"/>
                <w:szCs w:val="24"/>
              </w:rPr>
              <w:t xml:space="preserve"> земледелия с учетом потенциала плодородия, мелиоративного состояния и степени деградации почв. При этом должны учитываться биологические особенности формирования урожаев сельскохозяйственных культур в различных почвенно-климатических зонах Казахстана;</w:t>
            </w:r>
          </w:p>
          <w:p w14:paraId="7C2E42C0"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w:t>
            </w:r>
            <w:r w:rsidRPr="006C3F48">
              <w:rPr>
                <w:rFonts w:ascii="Times New Roman" w:hAnsi="Times New Roman" w:cs="Times New Roman"/>
                <w:sz w:val="24"/>
                <w:szCs w:val="24"/>
              </w:rPr>
              <w:t>разработаны цифровые технологии орошения нового поколения;</w:t>
            </w:r>
          </w:p>
          <w:p w14:paraId="15C3B40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дан прогноз тенденции изменения объема доступных водных ресурсов на орошение; </w:t>
            </w:r>
          </w:p>
          <w:p w14:paraId="0FDED0F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дан прогноз развития использования </w:t>
            </w:r>
            <w:proofErr w:type="spellStart"/>
            <w:r w:rsidRPr="006C3F48">
              <w:rPr>
                <w:rFonts w:ascii="Times New Roman" w:hAnsi="Times New Roman" w:cs="Times New Roman"/>
                <w:sz w:val="24"/>
                <w:szCs w:val="24"/>
              </w:rPr>
              <w:t>водосберегающих</w:t>
            </w:r>
            <w:proofErr w:type="spellEnd"/>
            <w:r w:rsidRPr="006C3F48">
              <w:rPr>
                <w:rFonts w:ascii="Times New Roman" w:hAnsi="Times New Roman" w:cs="Times New Roman"/>
                <w:sz w:val="24"/>
                <w:szCs w:val="24"/>
              </w:rPr>
              <w:t xml:space="preserve"> технологий орошения; </w:t>
            </w:r>
          </w:p>
          <w:p w14:paraId="7202FB0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создана база данных орошаемых территорий и земель, перспективных для орошаемого земледелия; </w:t>
            </w:r>
          </w:p>
          <w:p w14:paraId="7764317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разработаны рекомендации по рациональному использованию площадей орошаемых территорий и площадей перспективных для орошения; </w:t>
            </w:r>
          </w:p>
          <w:p w14:paraId="59C9EBC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создана интерактивная карта орошаемых территорий и площадей, перспективных для орошения;</w:t>
            </w:r>
            <w:r w:rsidRPr="006C3F48">
              <w:rPr>
                <w:rFonts w:ascii="Times New Roman" w:eastAsia="Times New Roman" w:hAnsi="Times New Roman" w:cs="Times New Roman"/>
                <w:sz w:val="24"/>
                <w:szCs w:val="24"/>
                <w:lang w:eastAsia="ru-RU"/>
              </w:rPr>
              <w:t xml:space="preserve"> </w:t>
            </w:r>
          </w:p>
          <w:p w14:paraId="3266495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составлению водобалансовых расчетов с учетом установленных планов, правил, норм и режимов водопользования сточными водами;</w:t>
            </w:r>
          </w:p>
          <w:p w14:paraId="1919777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сокращению потерь на фильтрацию и испарение в каналах и оросительных системах, нерациональных сбросов сточной воды из них;</w:t>
            </w:r>
          </w:p>
          <w:p w14:paraId="0108BB5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napToGrid w:val="0"/>
                <w:sz w:val="24"/>
                <w:szCs w:val="24"/>
              </w:rPr>
              <w:t>- р</w:t>
            </w:r>
            <w:r w:rsidRPr="006C3F48">
              <w:rPr>
                <w:rFonts w:ascii="Times New Roman" w:hAnsi="Times New Roman" w:cs="Times New Roman"/>
                <w:sz w:val="24"/>
                <w:szCs w:val="24"/>
              </w:rPr>
              <w:t>азработан Республиканский нормативный технический документ (РНТД) по использованию сточных вод в орошении; </w:t>
            </w:r>
          </w:p>
          <w:p w14:paraId="4706D6E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napToGrid w:val="0"/>
                <w:sz w:val="24"/>
                <w:szCs w:val="24"/>
              </w:rPr>
              <w:t>- р</w:t>
            </w:r>
            <w:r w:rsidRPr="006C3F48">
              <w:rPr>
                <w:rFonts w:ascii="Times New Roman" w:hAnsi="Times New Roman" w:cs="Times New Roman"/>
                <w:sz w:val="24"/>
                <w:szCs w:val="24"/>
              </w:rPr>
              <w:t>азработана методика энергетической оценки мелиоративных мероприятий по управлению почвенным потенциалом орошаемых сточными водами агроландшафтов;</w:t>
            </w:r>
          </w:p>
          <w:p w14:paraId="6C6F833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изучены применение интегральных показателей продуктивности агроландшафтов для целей мелиорации;</w:t>
            </w:r>
          </w:p>
          <w:p w14:paraId="0D0A6AE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даны рекомендации по проведению оросительной мелиорации с применением энергоэффективных технологий на орошаемых землях;</w:t>
            </w:r>
          </w:p>
          <w:p w14:paraId="63B37B6D"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создана база данных для определения зон резервирования для искусственных прудов-накопителей сточных  вод;</w:t>
            </w:r>
          </w:p>
          <w:p w14:paraId="7792F330"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отработка месторасположения и конструктивных особенностей малых водохранилищ для резервирования сточных вод; </w:t>
            </w:r>
          </w:p>
          <w:p w14:paraId="5B887C89"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разработана интерактивная карта рационального размещения малых водоемов для резервирования сточных вод;</w:t>
            </w:r>
          </w:p>
          <w:p w14:paraId="1E1E769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подбор кормовых и технических культур для </w:t>
            </w:r>
            <w:proofErr w:type="spellStart"/>
            <w:r w:rsidRPr="006C3F48">
              <w:rPr>
                <w:rFonts w:ascii="Times New Roman" w:hAnsi="Times New Roman" w:cs="Times New Roman"/>
                <w:sz w:val="24"/>
                <w:szCs w:val="24"/>
              </w:rPr>
              <w:t>поукосного</w:t>
            </w:r>
            <w:proofErr w:type="spellEnd"/>
            <w:r w:rsidRPr="006C3F48">
              <w:rPr>
                <w:rFonts w:ascii="Times New Roman" w:hAnsi="Times New Roman" w:cs="Times New Roman"/>
                <w:sz w:val="24"/>
                <w:szCs w:val="24"/>
              </w:rPr>
              <w:t xml:space="preserve"> посева и разработана агротехника их возделывания в условиях </w:t>
            </w:r>
            <w:proofErr w:type="spellStart"/>
            <w:r w:rsidRPr="006C3F48">
              <w:rPr>
                <w:rFonts w:ascii="Times New Roman" w:hAnsi="Times New Roman" w:cs="Times New Roman"/>
                <w:sz w:val="24"/>
                <w:szCs w:val="24"/>
              </w:rPr>
              <w:t>водосберегающего</w:t>
            </w:r>
            <w:proofErr w:type="spellEnd"/>
            <w:r w:rsidRPr="006C3F48">
              <w:rPr>
                <w:rFonts w:ascii="Times New Roman" w:hAnsi="Times New Roman" w:cs="Times New Roman"/>
                <w:sz w:val="24"/>
                <w:szCs w:val="24"/>
              </w:rPr>
              <w:t xml:space="preserve"> орошения;</w:t>
            </w:r>
          </w:p>
          <w:p w14:paraId="11B8BBD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napToGrid w:val="0"/>
                <w:sz w:val="24"/>
                <w:szCs w:val="24"/>
              </w:rPr>
              <w:t>- р</w:t>
            </w:r>
            <w:r w:rsidRPr="006C3F48">
              <w:rPr>
                <w:rFonts w:ascii="Times New Roman" w:hAnsi="Times New Roman" w:cs="Times New Roman"/>
                <w:sz w:val="24"/>
                <w:szCs w:val="24"/>
              </w:rPr>
              <w:t xml:space="preserve">азработаны рекомендации по внедрению технологии возделывания промежуточных культур на </w:t>
            </w:r>
            <w:r w:rsidRPr="006C3F48">
              <w:rPr>
                <w:rFonts w:ascii="Times New Roman" w:hAnsi="Times New Roman" w:cs="Times New Roman"/>
                <w:sz w:val="24"/>
                <w:szCs w:val="24"/>
              </w:rPr>
              <w:lastRenderedPageBreak/>
              <w:t>орошаемых землях Казахстана;</w:t>
            </w:r>
          </w:p>
          <w:p w14:paraId="770A6B3C"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разработана технология орошения сточными водами кормовых и технических культур, лесных насаждений на орошаемых землях </w:t>
            </w:r>
            <w:r w:rsidR="00541DF8" w:rsidRPr="006C3F48">
              <w:rPr>
                <w:rFonts w:ascii="Times New Roman" w:hAnsi="Times New Roman" w:cs="Times New Roman"/>
                <w:snapToGrid w:val="0"/>
                <w:sz w:val="24"/>
                <w:szCs w:val="24"/>
              </w:rPr>
              <w:t>Кызылординской области</w:t>
            </w:r>
            <w:r w:rsidRPr="006C3F48">
              <w:rPr>
                <w:rFonts w:ascii="Times New Roman" w:hAnsi="Times New Roman" w:cs="Times New Roman"/>
                <w:snapToGrid w:val="0"/>
                <w:sz w:val="24"/>
                <w:szCs w:val="24"/>
              </w:rPr>
              <w:t>;</w:t>
            </w:r>
          </w:p>
          <w:p w14:paraId="65C0D7FA"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подбор кормовых и технических культур, лесных насаждений и разработана агротехника их возделывания в условиях </w:t>
            </w:r>
            <w:proofErr w:type="spellStart"/>
            <w:r w:rsidRPr="006C3F48">
              <w:rPr>
                <w:rFonts w:ascii="Times New Roman" w:hAnsi="Times New Roman" w:cs="Times New Roman"/>
                <w:snapToGrid w:val="0"/>
                <w:sz w:val="24"/>
                <w:szCs w:val="24"/>
              </w:rPr>
              <w:t>водосберегающего</w:t>
            </w:r>
            <w:proofErr w:type="spellEnd"/>
            <w:r w:rsidRPr="006C3F48">
              <w:rPr>
                <w:rFonts w:ascii="Times New Roman" w:hAnsi="Times New Roman" w:cs="Times New Roman"/>
                <w:snapToGrid w:val="0"/>
                <w:sz w:val="24"/>
                <w:szCs w:val="24"/>
              </w:rPr>
              <w:t xml:space="preserve"> орошения сточными водами;</w:t>
            </w:r>
          </w:p>
          <w:p w14:paraId="322A8356"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w:t>
            </w:r>
            <w:r w:rsidRPr="006C3F48">
              <w:rPr>
                <w:rFonts w:ascii="Times New Roman" w:hAnsi="Times New Roman" w:cs="Times New Roman"/>
                <w:sz w:val="24"/>
                <w:szCs w:val="24"/>
              </w:rPr>
              <w:t xml:space="preserve">разработаны и внедрены ресурсосберегающие экологически безопасные технологии возделывания покровных и беспокровных посевов многолетних трав, </w:t>
            </w:r>
            <w:r w:rsidR="00541DF8" w:rsidRPr="006C3F48">
              <w:rPr>
                <w:rFonts w:ascii="Times New Roman" w:hAnsi="Times New Roman" w:cs="Times New Roman"/>
                <w:sz w:val="24"/>
                <w:szCs w:val="24"/>
              </w:rPr>
              <w:t>адаптированных к</w:t>
            </w:r>
            <w:r w:rsidRPr="006C3F48">
              <w:rPr>
                <w:rFonts w:ascii="Times New Roman" w:hAnsi="Times New Roman" w:cs="Times New Roman"/>
                <w:sz w:val="24"/>
                <w:szCs w:val="24"/>
              </w:rPr>
              <w:t xml:space="preserve"> условиям Приаралья;</w:t>
            </w:r>
          </w:p>
          <w:p w14:paraId="23FD5B34" w14:textId="77777777"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разработаны рекомендации по технологии возделывания кормовых и технических культур, лесных насаждений на орошаемых землях в Кызылординской области в условиях орошения сточными водами. </w:t>
            </w:r>
          </w:p>
        </w:tc>
      </w:tr>
      <w:tr w:rsidR="00E020BA" w:rsidRPr="006C3F48" w14:paraId="21F14692" w14:textId="77777777" w:rsidTr="00172040">
        <w:trPr>
          <w:trHeight w:val="20"/>
        </w:trPr>
        <w:tc>
          <w:tcPr>
            <w:tcW w:w="5000" w:type="pct"/>
            <w:shd w:val="clear" w:color="auto" w:fill="auto"/>
          </w:tcPr>
          <w:p w14:paraId="2F9B5DF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76710B45" w14:textId="77777777" w:rsidR="00E020BA" w:rsidRPr="006C3F48" w:rsidRDefault="00E020BA" w:rsidP="00E020BA">
            <w:pPr>
              <w:pStyle w:val="12"/>
              <w:jc w:val="both"/>
              <w:rPr>
                <w:rFonts w:ascii="Times New Roman" w:hAnsi="Times New Roman" w:cs="Times New Roman"/>
                <w:iCs/>
                <w:sz w:val="24"/>
                <w:szCs w:val="24"/>
              </w:rPr>
            </w:pPr>
            <w:r w:rsidRPr="006C3F48">
              <w:rPr>
                <w:rFonts w:ascii="Times New Roman" w:hAnsi="Times New Roman" w:cs="Times New Roman"/>
                <w:iCs/>
                <w:sz w:val="24"/>
                <w:szCs w:val="24"/>
              </w:rPr>
              <w:t>Результаты реализации задач научно-технической программы и достижения целевых индикаторов будут способствовать усилению интенсивности индустриализации и повышению интенсивности Индекса экономической сложности Казахстана.</w:t>
            </w:r>
          </w:p>
          <w:p w14:paraId="69CA52E5" w14:textId="77777777"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i/>
                <w:iCs/>
                <w:sz w:val="24"/>
                <w:szCs w:val="24"/>
              </w:rPr>
              <w:t>Социальный эффект</w:t>
            </w:r>
            <w:r w:rsidRPr="006C3F48">
              <w:rPr>
                <w:rFonts w:ascii="Times New Roman" w:hAnsi="Times New Roman" w:cs="Times New Roman"/>
                <w:iCs/>
                <w:sz w:val="24"/>
                <w:szCs w:val="24"/>
              </w:rPr>
              <w:t xml:space="preserve"> программы заключается в обеспечении занятости сельского населения, облегчении условий труда, повышении их социально-экономического положения и снижении миграционного оттока сельчан в города, возможности создания дополнительных рабочих мест,</w:t>
            </w:r>
            <w:r w:rsidRPr="006C3F48">
              <w:rPr>
                <w:rFonts w:ascii="Times New Roman" w:hAnsi="Times New Roman" w:cs="Times New Roman"/>
                <w:sz w:val="24"/>
                <w:szCs w:val="24"/>
              </w:rPr>
              <w:t xml:space="preserve"> </w:t>
            </w:r>
            <w:r w:rsidRPr="006C3F48">
              <w:rPr>
                <w:rFonts w:ascii="Times New Roman" w:hAnsi="Times New Roman" w:cs="Times New Roman"/>
                <w:iCs/>
                <w:sz w:val="24"/>
                <w:szCs w:val="24"/>
              </w:rPr>
              <w:t>снижение уровня заболеваемости среди местного населения.</w:t>
            </w:r>
          </w:p>
          <w:p w14:paraId="11DB0CB6" w14:textId="77777777"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i/>
                <w:iCs/>
                <w:sz w:val="24"/>
                <w:szCs w:val="24"/>
              </w:rPr>
              <w:t>Экономический эффект</w:t>
            </w:r>
            <w:r w:rsidRPr="006C3F48">
              <w:rPr>
                <w:rFonts w:ascii="Times New Roman" w:hAnsi="Times New Roman" w:cs="Times New Roman"/>
                <w:iCs/>
                <w:sz w:val="24"/>
                <w:szCs w:val="24"/>
              </w:rPr>
              <w:t xml:space="preserve"> программы заключается в том, что выполнение программы позволит повысить: продуктивность оросительной сточной воды; производительность труда; рост объемов и качества растениеводческой продукции при применении современных технологий; эффективность использования сточных вод; расширения </w:t>
            </w:r>
            <w:proofErr w:type="spellStart"/>
            <w:r w:rsidRPr="006C3F48">
              <w:rPr>
                <w:rFonts w:ascii="Times New Roman" w:hAnsi="Times New Roman" w:cs="Times New Roman"/>
                <w:iCs/>
                <w:sz w:val="24"/>
                <w:szCs w:val="24"/>
              </w:rPr>
              <w:t>водообеспеченных</w:t>
            </w:r>
            <w:proofErr w:type="spellEnd"/>
            <w:r w:rsidRPr="006C3F48">
              <w:rPr>
                <w:rFonts w:ascii="Times New Roman" w:hAnsi="Times New Roman" w:cs="Times New Roman"/>
                <w:iCs/>
                <w:sz w:val="24"/>
                <w:szCs w:val="24"/>
              </w:rPr>
              <w:t xml:space="preserve"> земель регулярного орошения и повышение плодородия орошаемых земель на 20-25%.</w:t>
            </w:r>
          </w:p>
          <w:p w14:paraId="1B835CB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Продуктом </w:t>
            </w:r>
            <w:proofErr w:type="spellStart"/>
            <w:r w:rsidRPr="006C3F48">
              <w:rPr>
                <w:rFonts w:ascii="Times New Roman" w:hAnsi="Times New Roman" w:cs="Times New Roman"/>
                <w:sz w:val="24"/>
                <w:szCs w:val="24"/>
              </w:rPr>
              <w:t>подпроекта</w:t>
            </w:r>
            <w:proofErr w:type="spellEnd"/>
            <w:r w:rsidRPr="006C3F48">
              <w:rPr>
                <w:rFonts w:ascii="Times New Roman" w:hAnsi="Times New Roman" w:cs="Times New Roman"/>
                <w:sz w:val="24"/>
                <w:szCs w:val="24"/>
              </w:rPr>
              <w:t xml:space="preserve"> является рекомендуемая ресурсосберегающая интенсивная технология возделывания многолетних трав в рисовом севообороте на засоленных почвах Приаралья, обеспечивающая получение на первый год 20-30 ц/га зернофуража и 20-25 ц/га сена, а на второй – 70-90 ц/га сена.</w:t>
            </w:r>
          </w:p>
          <w:p w14:paraId="19888D9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Внедрение интенсивной беспокровной технологии выращивания люцерны и донника в сумме за 2 года позволит получить 450-600 ц/га зеленой массы, способствующее созданию зеленого конвейера и бесперебойного обеспечения зелеными кормами молочного животноводства.</w:t>
            </w:r>
          </w:p>
          <w:p w14:paraId="26AD44D5"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i/>
                <w:iCs/>
                <w:sz w:val="24"/>
                <w:szCs w:val="24"/>
              </w:rPr>
              <w:t>Ожидаемый экологический эффект</w:t>
            </w:r>
            <w:r w:rsidRPr="006C3F48">
              <w:rPr>
                <w:rFonts w:ascii="Times New Roman" w:hAnsi="Times New Roman" w:cs="Times New Roman"/>
                <w:sz w:val="24"/>
                <w:szCs w:val="24"/>
              </w:rPr>
              <w:t xml:space="preserve"> </w:t>
            </w:r>
            <w:r w:rsidRPr="006C3F48">
              <w:rPr>
                <w:rFonts w:ascii="Times New Roman" w:hAnsi="Times New Roman" w:cs="Times New Roman"/>
                <w:iCs/>
                <w:sz w:val="24"/>
                <w:szCs w:val="24"/>
              </w:rPr>
              <w:t xml:space="preserve">программы заключается в стабилизации и улучшении экологической ситуации при внедрении </w:t>
            </w:r>
            <w:proofErr w:type="spellStart"/>
            <w:r w:rsidRPr="006C3F48">
              <w:rPr>
                <w:rFonts w:ascii="Times New Roman" w:hAnsi="Times New Roman" w:cs="Times New Roman"/>
                <w:iCs/>
                <w:sz w:val="24"/>
                <w:szCs w:val="24"/>
              </w:rPr>
              <w:t>водосберегающих</w:t>
            </w:r>
            <w:proofErr w:type="spellEnd"/>
            <w:r w:rsidRPr="006C3F48">
              <w:rPr>
                <w:rFonts w:ascii="Times New Roman" w:hAnsi="Times New Roman" w:cs="Times New Roman"/>
                <w:iCs/>
                <w:sz w:val="24"/>
                <w:szCs w:val="24"/>
              </w:rPr>
              <w:t xml:space="preserve"> технологий в зоне орошаемого земледелия, снижении размеров водоотведения и темпов загрязнения водных ресурсов; уменьшении интенсивности истощения водных ресурсов за счет сокращения забора воды, повышения </w:t>
            </w:r>
            <w:proofErr w:type="spellStart"/>
            <w:r w:rsidRPr="006C3F48">
              <w:rPr>
                <w:rFonts w:ascii="Times New Roman" w:hAnsi="Times New Roman" w:cs="Times New Roman"/>
                <w:iCs/>
                <w:sz w:val="24"/>
                <w:szCs w:val="24"/>
              </w:rPr>
              <w:t>водообеспеченности</w:t>
            </w:r>
            <w:proofErr w:type="spellEnd"/>
            <w:r w:rsidRPr="006C3F48">
              <w:rPr>
                <w:rFonts w:ascii="Times New Roman" w:hAnsi="Times New Roman" w:cs="Times New Roman"/>
                <w:iCs/>
                <w:sz w:val="24"/>
                <w:szCs w:val="24"/>
              </w:rPr>
              <w:t xml:space="preserve"> орошаемых земель; улучшения плодородия почв, путем снижения степени </w:t>
            </w:r>
            <w:proofErr w:type="spellStart"/>
            <w:r w:rsidRPr="006C3F48">
              <w:rPr>
                <w:rFonts w:ascii="Times New Roman" w:hAnsi="Times New Roman" w:cs="Times New Roman"/>
                <w:iCs/>
                <w:sz w:val="24"/>
                <w:szCs w:val="24"/>
              </w:rPr>
              <w:t>солонцеватости</w:t>
            </w:r>
            <w:proofErr w:type="spellEnd"/>
            <w:r w:rsidRPr="006C3F48">
              <w:rPr>
                <w:rFonts w:ascii="Times New Roman" w:hAnsi="Times New Roman" w:cs="Times New Roman"/>
                <w:iCs/>
                <w:sz w:val="24"/>
                <w:szCs w:val="24"/>
              </w:rPr>
              <w:t xml:space="preserve"> и щелочности почв; улучшения качества и повышения продуктивности растениеводческой продукции; снижении ущерба от нарушения естественного экологического равновесия агроландшафтов. </w:t>
            </w:r>
            <w:r w:rsidRPr="006C3F48">
              <w:rPr>
                <w:rFonts w:ascii="Times New Roman" w:hAnsi="Times New Roman" w:cs="Times New Roman"/>
                <w:sz w:val="24"/>
                <w:szCs w:val="24"/>
              </w:rPr>
              <w:t xml:space="preserve">Экологический эффект имеет санитарно-гигиеническую направленность для населения, проживающих в различных регионах Казахстана. В результате внедрения технологии использования сточных вод в орошении </w:t>
            </w:r>
            <w:r w:rsidRPr="006C3F48">
              <w:rPr>
                <w:rFonts w:ascii="Times New Roman" w:eastAsia="Times New Roman" w:hAnsi="Times New Roman" w:cs="Times New Roman"/>
                <w:sz w:val="24"/>
                <w:szCs w:val="24"/>
                <w:lang w:eastAsia="ru-RU"/>
              </w:rPr>
              <w:t xml:space="preserve">в Казахстане после очистки будут использоваться вторично </w:t>
            </w:r>
            <w:r w:rsidRPr="006C3F48">
              <w:rPr>
                <w:rFonts w:ascii="Times New Roman" w:hAnsi="Times New Roman" w:cs="Times New Roman"/>
                <w:sz w:val="24"/>
                <w:szCs w:val="24"/>
              </w:rPr>
              <w:t>40</w:t>
            </w:r>
            <w:r w:rsidRPr="006C3F48">
              <w:rPr>
                <w:rFonts w:ascii="Times New Roman" w:eastAsia="Times New Roman" w:hAnsi="Times New Roman" w:cs="Times New Roman"/>
                <w:sz w:val="24"/>
                <w:szCs w:val="24"/>
                <w:lang w:eastAsia="ru-RU"/>
              </w:rPr>
              <w:t>% образующихся сточных вод.</w:t>
            </w:r>
          </w:p>
          <w:p w14:paraId="60366AD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Необходимо провести подготовку не менее 14-ти магистров и 5-ти докторов философии (PhD) и 1-го пост-дока </w:t>
            </w:r>
            <w:r w:rsidRPr="006C3F48">
              <w:rPr>
                <w:rFonts w:ascii="Times New Roman" w:hAnsi="Times New Roman" w:cs="Times New Roman"/>
                <w:bCs/>
                <w:spacing w:val="-2"/>
                <w:sz w:val="24"/>
                <w:szCs w:val="24"/>
              </w:rPr>
              <w:t>–</w:t>
            </w:r>
            <w:r w:rsidRPr="006C3F48">
              <w:rPr>
                <w:rFonts w:ascii="Times New Roman" w:hAnsi="Times New Roman" w:cs="Times New Roman"/>
                <w:sz w:val="24"/>
                <w:szCs w:val="24"/>
              </w:rPr>
              <w:t xml:space="preserve"> с темами диссертации по </w:t>
            </w:r>
            <w:r w:rsidRPr="006C3F48">
              <w:rPr>
                <w:rFonts w:ascii="Times New Roman" w:hAnsi="Times New Roman" w:cs="Times New Roman"/>
                <w:spacing w:val="-5"/>
                <w:sz w:val="24"/>
                <w:szCs w:val="24"/>
              </w:rPr>
              <w:t>у</w:t>
            </w:r>
            <w:r w:rsidRPr="006C3F48">
              <w:rPr>
                <w:rFonts w:ascii="Times New Roman" w:hAnsi="Times New Roman" w:cs="Times New Roman"/>
                <w:spacing w:val="1"/>
                <w:sz w:val="24"/>
                <w:szCs w:val="24"/>
              </w:rPr>
              <w:t>п</w:t>
            </w:r>
            <w:r w:rsidRPr="006C3F48">
              <w:rPr>
                <w:rFonts w:ascii="Times New Roman" w:hAnsi="Times New Roman" w:cs="Times New Roman"/>
                <w:sz w:val="24"/>
                <w:szCs w:val="24"/>
              </w:rPr>
              <w:t>рав</w:t>
            </w:r>
            <w:r w:rsidRPr="006C3F48">
              <w:rPr>
                <w:rFonts w:ascii="Times New Roman" w:hAnsi="Times New Roman" w:cs="Times New Roman"/>
                <w:spacing w:val="1"/>
                <w:sz w:val="24"/>
                <w:szCs w:val="24"/>
              </w:rPr>
              <w:t>л</w:t>
            </w:r>
            <w:r w:rsidRPr="006C3F48">
              <w:rPr>
                <w:rFonts w:ascii="Times New Roman" w:hAnsi="Times New Roman" w:cs="Times New Roman"/>
                <w:sz w:val="24"/>
                <w:szCs w:val="24"/>
              </w:rPr>
              <w:t>ен</w:t>
            </w:r>
            <w:r w:rsidRPr="006C3F48">
              <w:rPr>
                <w:rFonts w:ascii="Times New Roman" w:hAnsi="Times New Roman" w:cs="Times New Roman"/>
                <w:spacing w:val="1"/>
                <w:sz w:val="24"/>
                <w:szCs w:val="24"/>
              </w:rPr>
              <w:t>и</w:t>
            </w:r>
            <w:r w:rsidRPr="006C3F48">
              <w:rPr>
                <w:rFonts w:ascii="Times New Roman" w:hAnsi="Times New Roman" w:cs="Times New Roman"/>
                <w:sz w:val="24"/>
                <w:szCs w:val="24"/>
              </w:rPr>
              <w:t xml:space="preserve">е </w:t>
            </w:r>
            <w:r w:rsidRPr="006C3F48">
              <w:rPr>
                <w:rFonts w:ascii="Times New Roman" w:hAnsi="Times New Roman" w:cs="Times New Roman"/>
                <w:spacing w:val="1"/>
                <w:sz w:val="24"/>
                <w:szCs w:val="24"/>
              </w:rPr>
              <w:t>п</w:t>
            </w:r>
            <w:r w:rsidRPr="006C3F48">
              <w:rPr>
                <w:rFonts w:ascii="Times New Roman" w:hAnsi="Times New Roman" w:cs="Times New Roman"/>
                <w:sz w:val="24"/>
                <w:szCs w:val="24"/>
              </w:rPr>
              <w:t>р</w:t>
            </w:r>
            <w:r w:rsidRPr="006C3F48">
              <w:rPr>
                <w:rFonts w:ascii="Times New Roman" w:hAnsi="Times New Roman" w:cs="Times New Roman"/>
                <w:spacing w:val="1"/>
                <w:sz w:val="24"/>
                <w:szCs w:val="24"/>
              </w:rPr>
              <w:t>и</w:t>
            </w:r>
            <w:r w:rsidRPr="006C3F48">
              <w:rPr>
                <w:rFonts w:ascii="Times New Roman" w:hAnsi="Times New Roman" w:cs="Times New Roman"/>
                <w:sz w:val="24"/>
                <w:szCs w:val="24"/>
              </w:rPr>
              <w:t>ро</w:t>
            </w:r>
            <w:r w:rsidRPr="006C3F48">
              <w:rPr>
                <w:rFonts w:ascii="Times New Roman" w:hAnsi="Times New Roman" w:cs="Times New Roman"/>
                <w:spacing w:val="-3"/>
                <w:sz w:val="24"/>
                <w:szCs w:val="24"/>
              </w:rPr>
              <w:t>д</w:t>
            </w:r>
            <w:r w:rsidRPr="006C3F48">
              <w:rPr>
                <w:rFonts w:ascii="Times New Roman" w:hAnsi="Times New Roman" w:cs="Times New Roman"/>
                <w:spacing w:val="1"/>
                <w:sz w:val="24"/>
                <w:szCs w:val="24"/>
              </w:rPr>
              <w:t>н</w:t>
            </w:r>
            <w:r w:rsidRPr="006C3F48">
              <w:rPr>
                <w:rFonts w:ascii="Times New Roman" w:hAnsi="Times New Roman" w:cs="Times New Roman"/>
                <w:sz w:val="24"/>
                <w:szCs w:val="24"/>
              </w:rPr>
              <w:t>ыми рес</w:t>
            </w:r>
            <w:r w:rsidRPr="006C3F48">
              <w:rPr>
                <w:rFonts w:ascii="Times New Roman" w:hAnsi="Times New Roman" w:cs="Times New Roman"/>
                <w:spacing w:val="-5"/>
                <w:sz w:val="24"/>
                <w:szCs w:val="24"/>
              </w:rPr>
              <w:t>у</w:t>
            </w:r>
            <w:r w:rsidRPr="006C3F48">
              <w:rPr>
                <w:rFonts w:ascii="Times New Roman" w:hAnsi="Times New Roman" w:cs="Times New Roman"/>
                <w:spacing w:val="2"/>
                <w:sz w:val="24"/>
                <w:szCs w:val="24"/>
              </w:rPr>
              <w:t>р</w:t>
            </w:r>
            <w:r w:rsidRPr="006C3F48">
              <w:rPr>
                <w:rFonts w:ascii="Times New Roman" w:hAnsi="Times New Roman" w:cs="Times New Roman"/>
                <w:sz w:val="24"/>
                <w:szCs w:val="24"/>
              </w:rPr>
              <w:t>сами в с</w:t>
            </w:r>
            <w:r w:rsidRPr="006C3F48">
              <w:rPr>
                <w:rFonts w:ascii="Times New Roman" w:hAnsi="Times New Roman" w:cs="Times New Roman"/>
                <w:spacing w:val="-2"/>
                <w:sz w:val="24"/>
                <w:szCs w:val="24"/>
              </w:rPr>
              <w:t>е</w:t>
            </w:r>
            <w:r w:rsidRPr="006C3F48">
              <w:rPr>
                <w:rFonts w:ascii="Times New Roman" w:hAnsi="Times New Roman" w:cs="Times New Roman"/>
                <w:sz w:val="24"/>
                <w:szCs w:val="24"/>
              </w:rPr>
              <w:t>л</w:t>
            </w:r>
            <w:r w:rsidRPr="006C3F48">
              <w:rPr>
                <w:rFonts w:ascii="Times New Roman" w:hAnsi="Times New Roman" w:cs="Times New Roman"/>
                <w:spacing w:val="1"/>
                <w:sz w:val="24"/>
                <w:szCs w:val="24"/>
              </w:rPr>
              <w:t>ь</w:t>
            </w:r>
            <w:r w:rsidRPr="006C3F48">
              <w:rPr>
                <w:rFonts w:ascii="Times New Roman" w:hAnsi="Times New Roman" w:cs="Times New Roman"/>
                <w:sz w:val="24"/>
                <w:szCs w:val="24"/>
              </w:rPr>
              <w:t xml:space="preserve">ском </w:t>
            </w:r>
            <w:r w:rsidRPr="006C3F48">
              <w:rPr>
                <w:rFonts w:ascii="Times New Roman" w:hAnsi="Times New Roman" w:cs="Times New Roman"/>
                <w:spacing w:val="2"/>
                <w:sz w:val="24"/>
                <w:szCs w:val="24"/>
              </w:rPr>
              <w:t>х</w:t>
            </w:r>
            <w:r w:rsidRPr="006C3F48">
              <w:rPr>
                <w:rFonts w:ascii="Times New Roman" w:hAnsi="Times New Roman" w:cs="Times New Roman"/>
                <w:sz w:val="24"/>
                <w:szCs w:val="24"/>
              </w:rPr>
              <w:t>о</w:t>
            </w:r>
            <w:r w:rsidRPr="006C3F48">
              <w:rPr>
                <w:rFonts w:ascii="Times New Roman" w:hAnsi="Times New Roman" w:cs="Times New Roman"/>
                <w:spacing w:val="1"/>
                <w:sz w:val="24"/>
                <w:szCs w:val="24"/>
              </w:rPr>
              <w:t>з</w:t>
            </w:r>
            <w:r w:rsidRPr="006C3F48">
              <w:rPr>
                <w:rFonts w:ascii="Times New Roman" w:hAnsi="Times New Roman" w:cs="Times New Roman"/>
                <w:sz w:val="24"/>
                <w:szCs w:val="24"/>
              </w:rPr>
              <w:t>я</w:t>
            </w:r>
            <w:r w:rsidRPr="006C3F48">
              <w:rPr>
                <w:rFonts w:ascii="Times New Roman" w:hAnsi="Times New Roman" w:cs="Times New Roman"/>
                <w:spacing w:val="1"/>
                <w:sz w:val="24"/>
                <w:szCs w:val="24"/>
              </w:rPr>
              <w:t>й</w:t>
            </w:r>
            <w:r w:rsidRPr="006C3F48">
              <w:rPr>
                <w:rFonts w:ascii="Times New Roman" w:hAnsi="Times New Roman" w:cs="Times New Roman"/>
                <w:sz w:val="24"/>
                <w:szCs w:val="24"/>
              </w:rPr>
              <w:t xml:space="preserve">стве </w:t>
            </w:r>
            <w:r w:rsidRPr="006C3F48">
              <w:rPr>
                <w:rFonts w:ascii="Times New Roman" w:hAnsi="Times New Roman" w:cs="Times New Roman"/>
                <w:i/>
                <w:sz w:val="24"/>
                <w:szCs w:val="24"/>
              </w:rPr>
              <w:t>(зем</w:t>
            </w:r>
            <w:r w:rsidRPr="006C3F48">
              <w:rPr>
                <w:rFonts w:ascii="Times New Roman" w:hAnsi="Times New Roman" w:cs="Times New Roman"/>
                <w:i/>
                <w:spacing w:val="-3"/>
                <w:sz w:val="24"/>
                <w:szCs w:val="24"/>
              </w:rPr>
              <w:t>е</w:t>
            </w:r>
            <w:r w:rsidRPr="006C3F48">
              <w:rPr>
                <w:rFonts w:ascii="Times New Roman" w:hAnsi="Times New Roman" w:cs="Times New Roman"/>
                <w:i/>
                <w:sz w:val="24"/>
                <w:szCs w:val="24"/>
              </w:rPr>
              <w:t>л</w:t>
            </w:r>
            <w:r w:rsidRPr="006C3F48">
              <w:rPr>
                <w:rFonts w:ascii="Times New Roman" w:hAnsi="Times New Roman" w:cs="Times New Roman"/>
                <w:i/>
                <w:spacing w:val="1"/>
                <w:sz w:val="24"/>
                <w:szCs w:val="24"/>
              </w:rPr>
              <w:t>ьн</w:t>
            </w:r>
            <w:r w:rsidRPr="006C3F48">
              <w:rPr>
                <w:rFonts w:ascii="Times New Roman" w:hAnsi="Times New Roman" w:cs="Times New Roman"/>
                <w:i/>
                <w:sz w:val="24"/>
                <w:szCs w:val="24"/>
              </w:rPr>
              <w:t xml:space="preserve">ыми, </w:t>
            </w:r>
            <w:r w:rsidRPr="006C3F48">
              <w:rPr>
                <w:rFonts w:ascii="Times New Roman" w:hAnsi="Times New Roman" w:cs="Times New Roman"/>
                <w:i/>
                <w:spacing w:val="1"/>
                <w:sz w:val="24"/>
                <w:szCs w:val="24"/>
              </w:rPr>
              <w:t>п</w:t>
            </w:r>
            <w:r w:rsidRPr="006C3F48">
              <w:rPr>
                <w:rFonts w:ascii="Times New Roman" w:hAnsi="Times New Roman" w:cs="Times New Roman"/>
                <w:i/>
                <w:sz w:val="24"/>
                <w:szCs w:val="24"/>
              </w:rPr>
              <w:t>а</w:t>
            </w:r>
            <w:r w:rsidRPr="006C3F48">
              <w:rPr>
                <w:rFonts w:ascii="Times New Roman" w:hAnsi="Times New Roman" w:cs="Times New Roman"/>
                <w:i/>
                <w:spacing w:val="-2"/>
                <w:sz w:val="24"/>
                <w:szCs w:val="24"/>
              </w:rPr>
              <w:t>с</w:t>
            </w:r>
            <w:r w:rsidRPr="006C3F48">
              <w:rPr>
                <w:rFonts w:ascii="Times New Roman" w:hAnsi="Times New Roman" w:cs="Times New Roman"/>
                <w:i/>
                <w:sz w:val="24"/>
                <w:szCs w:val="24"/>
              </w:rPr>
              <w:t>тб</w:t>
            </w:r>
            <w:r w:rsidRPr="006C3F48">
              <w:rPr>
                <w:rFonts w:ascii="Times New Roman" w:hAnsi="Times New Roman" w:cs="Times New Roman"/>
                <w:i/>
                <w:spacing w:val="2"/>
                <w:sz w:val="24"/>
                <w:szCs w:val="24"/>
              </w:rPr>
              <w:t>и</w:t>
            </w:r>
            <w:r w:rsidRPr="006C3F48">
              <w:rPr>
                <w:rFonts w:ascii="Times New Roman" w:hAnsi="Times New Roman" w:cs="Times New Roman"/>
                <w:i/>
                <w:spacing w:val="-3"/>
                <w:sz w:val="24"/>
                <w:szCs w:val="24"/>
              </w:rPr>
              <w:t>щ</w:t>
            </w:r>
            <w:r w:rsidRPr="006C3F48">
              <w:rPr>
                <w:rFonts w:ascii="Times New Roman" w:hAnsi="Times New Roman" w:cs="Times New Roman"/>
                <w:i/>
                <w:spacing w:val="1"/>
                <w:sz w:val="24"/>
                <w:szCs w:val="24"/>
              </w:rPr>
              <w:t>н</w:t>
            </w:r>
            <w:r w:rsidRPr="006C3F48">
              <w:rPr>
                <w:rFonts w:ascii="Times New Roman" w:hAnsi="Times New Roman" w:cs="Times New Roman"/>
                <w:i/>
                <w:sz w:val="24"/>
                <w:szCs w:val="24"/>
              </w:rPr>
              <w:t>ы</w:t>
            </w:r>
            <w:r w:rsidRPr="006C3F48">
              <w:rPr>
                <w:rFonts w:ascii="Times New Roman" w:hAnsi="Times New Roman" w:cs="Times New Roman"/>
                <w:i/>
                <w:spacing w:val="-1"/>
                <w:sz w:val="24"/>
                <w:szCs w:val="24"/>
              </w:rPr>
              <w:t>м</w:t>
            </w:r>
            <w:r w:rsidRPr="006C3F48">
              <w:rPr>
                <w:rFonts w:ascii="Times New Roman" w:hAnsi="Times New Roman" w:cs="Times New Roman"/>
                <w:i/>
                <w:spacing w:val="1"/>
                <w:sz w:val="24"/>
                <w:szCs w:val="24"/>
              </w:rPr>
              <w:t>и</w:t>
            </w:r>
            <w:r w:rsidRPr="006C3F48">
              <w:rPr>
                <w:rFonts w:ascii="Times New Roman" w:hAnsi="Times New Roman" w:cs="Times New Roman"/>
                <w:i/>
                <w:sz w:val="24"/>
                <w:szCs w:val="24"/>
              </w:rPr>
              <w:t>, водными).</w:t>
            </w:r>
          </w:p>
          <w:p w14:paraId="22AD43D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Должно быть опубликовано:</w:t>
            </w:r>
          </w:p>
          <w:p w14:paraId="6C10A6D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10-ти статей в рецензируемых зарубежных научных изданиях, индексируемых в базах </w:t>
            </w:r>
            <w:proofErr w:type="spellStart"/>
            <w:r w:rsidRPr="006C3F48">
              <w:rPr>
                <w:rFonts w:ascii="Times New Roman" w:hAnsi="Times New Roman" w:cs="Times New Roman"/>
                <w:sz w:val="24"/>
                <w:szCs w:val="24"/>
              </w:rPr>
              <w:t>WoS</w:t>
            </w:r>
            <w:proofErr w:type="spellEnd"/>
            <w:r w:rsidRPr="006C3F48">
              <w:rPr>
                <w:rFonts w:ascii="Times New Roman" w:hAnsi="Times New Roman" w:cs="Times New Roman"/>
                <w:sz w:val="24"/>
                <w:szCs w:val="24"/>
              </w:rPr>
              <w:t xml:space="preserve"> (Q</w:t>
            </w:r>
            <w:r w:rsidR="00BB0F0C" w:rsidRPr="006C3F48">
              <w:rPr>
                <w:rFonts w:ascii="Times New Roman" w:hAnsi="Times New Roman" w:cs="Times New Roman"/>
                <w:sz w:val="24"/>
                <w:szCs w:val="24"/>
              </w:rPr>
              <w:t>1, Q2, Q</w:t>
            </w:r>
            <w:r w:rsidRPr="006C3F48">
              <w:rPr>
                <w:rFonts w:ascii="Times New Roman" w:hAnsi="Times New Roman" w:cs="Times New Roman"/>
                <w:sz w:val="24"/>
                <w:szCs w:val="24"/>
              </w:rPr>
              <w:t xml:space="preserve">3) и/или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35 и выше), </w:t>
            </w:r>
          </w:p>
          <w:p w14:paraId="55DD32C3" w14:textId="77777777" w:rsidR="00E020BA" w:rsidRPr="006C3F48" w:rsidRDefault="00E020BA" w:rsidP="00BB0F0C">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10 (десяти) статей или обзоров в отечественном или зарубежном научном издании, рекомендованном КОКНВО к публикации основных результатов научных </w:t>
            </w:r>
            <w:r w:rsidR="00BB0F0C" w:rsidRPr="006C3F48">
              <w:rPr>
                <w:rFonts w:ascii="Times New Roman" w:hAnsi="Times New Roman" w:cs="Times New Roman"/>
                <w:sz w:val="24"/>
                <w:szCs w:val="24"/>
              </w:rPr>
              <w:t>исследований.</w:t>
            </w:r>
          </w:p>
        </w:tc>
      </w:tr>
      <w:tr w:rsidR="00E020BA" w:rsidRPr="006C3F48" w14:paraId="1E2A4110" w14:textId="77777777" w:rsidTr="00172040">
        <w:trPr>
          <w:trHeight w:val="20"/>
        </w:trPr>
        <w:tc>
          <w:tcPr>
            <w:tcW w:w="5000" w:type="pct"/>
            <w:shd w:val="clear" w:color="auto" w:fill="auto"/>
          </w:tcPr>
          <w:p w14:paraId="402D1FD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 xml:space="preserve">750 000 тыс. тенге, по годам: на </w:t>
            </w:r>
            <w:r w:rsidR="00BB0F0C" w:rsidRPr="006C3F48">
              <w:rPr>
                <w:rFonts w:ascii="Times New Roman" w:hAnsi="Times New Roman" w:cs="Times New Roman"/>
                <w:sz w:val="24"/>
                <w:szCs w:val="24"/>
              </w:rPr>
              <w:t xml:space="preserve">2023 год - 250 000 тыс. тенге, </w:t>
            </w:r>
            <w:r w:rsidRPr="006C3F48">
              <w:rPr>
                <w:rFonts w:ascii="Times New Roman" w:hAnsi="Times New Roman" w:cs="Times New Roman"/>
                <w:sz w:val="24"/>
                <w:szCs w:val="24"/>
              </w:rPr>
              <w:t>на 2024 год - 250 000 тыс. тенге;   на 20</w:t>
            </w:r>
            <w:r w:rsidR="00BB0F0C" w:rsidRPr="006C3F48">
              <w:rPr>
                <w:rFonts w:ascii="Times New Roman" w:hAnsi="Times New Roman" w:cs="Times New Roman"/>
                <w:sz w:val="24"/>
                <w:szCs w:val="24"/>
              </w:rPr>
              <w:t>25 год - 250 000 тыс. тенге.</w:t>
            </w:r>
          </w:p>
        </w:tc>
      </w:tr>
    </w:tbl>
    <w:p w14:paraId="560EB5C3" w14:textId="77777777" w:rsidR="00BB0F0C" w:rsidRPr="006C3F48" w:rsidRDefault="00BB0F0C" w:rsidP="00BB0F0C">
      <w:pPr>
        <w:tabs>
          <w:tab w:val="left" w:pos="3027"/>
          <w:tab w:val="center" w:pos="4932"/>
        </w:tabs>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ab/>
      </w:r>
    </w:p>
    <w:p w14:paraId="0D5FE777" w14:textId="77777777" w:rsidR="00E020BA" w:rsidRPr="006C3F48" w:rsidRDefault="00BB0F0C" w:rsidP="00BB0F0C">
      <w:pPr>
        <w:tabs>
          <w:tab w:val="left" w:pos="3027"/>
          <w:tab w:val="center" w:pos="4932"/>
        </w:tabs>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lastRenderedPageBreak/>
        <w:tab/>
      </w:r>
      <w:r w:rsidR="00E020BA" w:rsidRPr="006C3F48">
        <w:rPr>
          <w:rFonts w:ascii="Times New Roman" w:hAnsi="Times New Roman" w:cs="Times New Roman"/>
          <w:b/>
          <w:sz w:val="24"/>
          <w:szCs w:val="24"/>
        </w:rPr>
        <w:t>Научно-техническое задание № 6</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64FB1CE2" w14:textId="77777777" w:rsidTr="00172040">
        <w:trPr>
          <w:trHeight w:val="1720"/>
        </w:trPr>
        <w:tc>
          <w:tcPr>
            <w:tcW w:w="10490" w:type="dxa"/>
            <w:shd w:val="clear" w:color="auto" w:fill="auto"/>
          </w:tcPr>
          <w:p w14:paraId="333F69B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22C869A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D89038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0C593B2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563FB47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переработка и утилизация промышленных и бытовых отходов</w:t>
            </w:r>
          </w:p>
        </w:tc>
      </w:tr>
      <w:tr w:rsidR="00E020BA" w:rsidRPr="006C3F48" w14:paraId="158953CF" w14:textId="77777777" w:rsidTr="00172040">
        <w:tc>
          <w:tcPr>
            <w:tcW w:w="10490" w:type="dxa"/>
            <w:shd w:val="clear" w:color="auto" w:fill="auto"/>
          </w:tcPr>
          <w:p w14:paraId="108FFA4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E80FFA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 Цель программы: Изучение потенциала по улавливанию СО</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оценка эффективного и рационального хранения СО</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с целью снижения его воздействия на окружающую среду в промышленных регионах Республики Казахстан. </w:t>
            </w:r>
          </w:p>
          <w:p w14:paraId="35DDB584"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51BE3215" w14:textId="77777777" w:rsidTr="00172040">
        <w:trPr>
          <w:trHeight w:val="615"/>
        </w:trPr>
        <w:tc>
          <w:tcPr>
            <w:tcW w:w="10490" w:type="dxa"/>
            <w:shd w:val="clear" w:color="auto" w:fill="auto"/>
          </w:tcPr>
          <w:p w14:paraId="5060F14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2154321" w14:textId="77777777" w:rsidR="00E020BA" w:rsidRPr="006C3F48" w:rsidRDefault="00E020BA" w:rsidP="00E020BA">
            <w:pPr>
              <w:pStyle w:val="a9"/>
              <w:spacing w:before="0" w:beforeAutospacing="0" w:after="0" w:afterAutospacing="0"/>
              <w:jc w:val="both"/>
            </w:pPr>
            <w:r w:rsidRPr="006C3F48">
              <w:t>- Анализ и оценка экономической эффективности передовых практик и кейсов технологии улавливания СО</w:t>
            </w:r>
            <w:r w:rsidRPr="006C3F48">
              <w:rPr>
                <w:vertAlign w:val="subscript"/>
              </w:rPr>
              <w:t>2</w:t>
            </w:r>
            <w:r w:rsidRPr="006C3F48">
              <w:t xml:space="preserve"> в условиях Казахстана;</w:t>
            </w:r>
          </w:p>
          <w:p w14:paraId="74BD1902" w14:textId="77777777" w:rsidR="00E020BA" w:rsidRPr="006C3F48" w:rsidRDefault="00E020BA" w:rsidP="00E020BA">
            <w:pPr>
              <w:pStyle w:val="a9"/>
              <w:spacing w:before="0" w:beforeAutospacing="0" w:after="0" w:afterAutospacing="0"/>
              <w:jc w:val="both"/>
            </w:pPr>
            <w:r w:rsidRPr="006C3F48">
              <w:t>- Новые подходы по усовершенствованию адсорбентов и модернизации дизайна технологических схем промышленных объектов;</w:t>
            </w:r>
          </w:p>
          <w:p w14:paraId="157561A2" w14:textId="77777777" w:rsidR="00E020BA" w:rsidRPr="006C3F48" w:rsidRDefault="00E020BA" w:rsidP="00E020BA">
            <w:pPr>
              <w:pStyle w:val="a9"/>
              <w:spacing w:before="0" w:beforeAutospacing="0" w:after="0" w:afterAutospacing="0"/>
              <w:jc w:val="both"/>
            </w:pPr>
            <w:r w:rsidRPr="006C3F48">
              <w:t>- Качественная и количественная оценка потенциала хранения СО</w:t>
            </w:r>
            <w:r w:rsidRPr="006C3F48">
              <w:rPr>
                <w:vertAlign w:val="subscript"/>
              </w:rPr>
              <w:t>2</w:t>
            </w:r>
            <w:r w:rsidRPr="006C3F48">
              <w:t>;</w:t>
            </w:r>
          </w:p>
          <w:p w14:paraId="532F39B9" w14:textId="77777777" w:rsidR="00E020BA" w:rsidRPr="006C3F48" w:rsidRDefault="00E020BA" w:rsidP="00E020BA">
            <w:pPr>
              <w:pStyle w:val="a9"/>
              <w:spacing w:before="0" w:beforeAutospacing="0" w:after="0" w:afterAutospacing="0"/>
              <w:jc w:val="both"/>
            </w:pPr>
            <w:r w:rsidRPr="006C3F48">
              <w:t xml:space="preserve">- Сбор геолого-геофизических данных для поиска геологических структур; </w:t>
            </w:r>
          </w:p>
          <w:p w14:paraId="55C65F0C" w14:textId="77777777" w:rsidR="00E020BA" w:rsidRPr="006C3F48" w:rsidRDefault="00E020BA" w:rsidP="00E020BA">
            <w:pPr>
              <w:pStyle w:val="a9"/>
              <w:spacing w:before="0" w:beforeAutospacing="0" w:after="0" w:afterAutospacing="0"/>
              <w:jc w:val="both"/>
            </w:pPr>
            <w:r w:rsidRPr="006C3F48">
              <w:t>- Создание геолого-гидродинамических моделей для оценки емкости хранения, моделирование вытеснения и нагнетания СО</w:t>
            </w:r>
            <w:r w:rsidRPr="006C3F48">
              <w:rPr>
                <w:vertAlign w:val="subscript"/>
              </w:rPr>
              <w:t>2</w:t>
            </w:r>
            <w:r w:rsidRPr="006C3F48">
              <w:t>;</w:t>
            </w:r>
          </w:p>
          <w:p w14:paraId="36393E54" w14:textId="77777777" w:rsidR="00E020BA" w:rsidRPr="006C3F48" w:rsidRDefault="00E020BA" w:rsidP="00E020BA">
            <w:pPr>
              <w:pStyle w:val="a9"/>
              <w:spacing w:before="0" w:beforeAutospacing="0" w:after="0" w:afterAutospacing="0"/>
              <w:jc w:val="both"/>
            </w:pPr>
            <w:r w:rsidRPr="006C3F48">
              <w:t>- Оценка потенциала хранения СО</w:t>
            </w:r>
            <w:r w:rsidRPr="006C3F48">
              <w:rPr>
                <w:vertAlign w:val="subscript"/>
              </w:rPr>
              <w:t xml:space="preserve">2 </w:t>
            </w:r>
            <w:r w:rsidRPr="006C3F48">
              <w:t>в водоносных и нефтяных пластах коллекторов;</w:t>
            </w:r>
          </w:p>
          <w:p w14:paraId="4D18F6B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Изучение экологических, социальных, индустриально-инновационных, экономических эффектов влияния утилизации и геологического хранения </w:t>
            </w:r>
            <w:r w:rsidRPr="006C3F48">
              <w:rPr>
                <w:rFonts w:ascii="Times New Roman" w:hAnsi="Times New Roman" w:cs="Times New Roman"/>
                <w:sz w:val="24"/>
                <w:szCs w:val="24"/>
              </w:rPr>
              <w:t>СО</w:t>
            </w:r>
            <w:r w:rsidRPr="006C3F48">
              <w:rPr>
                <w:rFonts w:ascii="Times New Roman" w:hAnsi="Times New Roman" w:cs="Times New Roman"/>
                <w:sz w:val="24"/>
                <w:szCs w:val="24"/>
                <w:vertAlign w:val="subscript"/>
              </w:rPr>
              <w:t>2</w:t>
            </w:r>
            <w:r w:rsidR="003B19DC" w:rsidRPr="006C3F48">
              <w:rPr>
                <w:rFonts w:ascii="Times New Roman" w:eastAsia="Times New Roman" w:hAnsi="Times New Roman" w:cs="Times New Roman"/>
                <w:sz w:val="24"/>
                <w:szCs w:val="24"/>
                <w:lang w:eastAsia="ar-SA"/>
              </w:rPr>
              <w:t>.</w:t>
            </w:r>
          </w:p>
        </w:tc>
      </w:tr>
      <w:tr w:rsidR="00E020BA" w:rsidRPr="006C3F48" w14:paraId="44C17431" w14:textId="77777777" w:rsidTr="00172040">
        <w:trPr>
          <w:trHeight w:val="331"/>
        </w:trPr>
        <w:tc>
          <w:tcPr>
            <w:tcW w:w="10490" w:type="dxa"/>
            <w:shd w:val="clear" w:color="auto" w:fill="auto"/>
          </w:tcPr>
          <w:p w14:paraId="08943AC8" w14:textId="77777777" w:rsidR="00E020BA" w:rsidRPr="006C3F48" w:rsidRDefault="00E020BA" w:rsidP="00E020BA">
            <w:pPr>
              <w:pStyle w:val="a9"/>
              <w:spacing w:before="0" w:beforeAutospacing="0" w:after="0" w:afterAutospacing="0"/>
              <w:jc w:val="both"/>
              <w:rPr>
                <w:b/>
              </w:rPr>
            </w:pPr>
            <w:r w:rsidRPr="006C3F48">
              <w:rPr>
                <w:b/>
              </w:rPr>
              <w:t>3. Какие пункты стратегических и программных документов решает:</w:t>
            </w:r>
          </w:p>
          <w:p w14:paraId="399FB464" w14:textId="77777777" w:rsidR="00E020BA" w:rsidRPr="006C3F48" w:rsidRDefault="00E020BA" w:rsidP="00E020BA">
            <w:pPr>
              <w:pStyle w:val="a9"/>
              <w:spacing w:before="0" w:beforeAutospacing="0" w:after="0" w:afterAutospacing="0"/>
              <w:jc w:val="both"/>
            </w:pPr>
            <w:r w:rsidRPr="006C3F48">
              <w:t>- Стратегический план развития Республики Казахстан до 2025 года, Задача 7. «Зеленая» экономика и охрана окружающей среды. Работа по стимулированию внедрения наилучших доступных технологий по стандартам ОЭСР на действующих производствах и развитию «зеленых» технологий, развитию энергетической утилизации отходов;</w:t>
            </w:r>
          </w:p>
          <w:p w14:paraId="3ED840D6" w14:textId="77777777" w:rsidR="00E020BA" w:rsidRPr="006C3F48" w:rsidRDefault="00E020BA" w:rsidP="00E020BA">
            <w:pPr>
              <w:pStyle w:val="a9"/>
              <w:spacing w:before="0" w:beforeAutospacing="0" w:after="0" w:afterAutospacing="0"/>
              <w:jc w:val="both"/>
            </w:pPr>
            <w:r w:rsidRPr="006C3F48">
              <w:t>- «Стратегия развития Республики Казахстан «Казахстан-2050», Пятый вызов – глобальная энергетическая безопасность, Седьмой вызов – Третья индустриальная революция;</w:t>
            </w:r>
          </w:p>
          <w:p w14:paraId="093C29C9" w14:textId="77777777" w:rsidR="00E020BA" w:rsidRPr="006C3F48" w:rsidRDefault="00E020BA" w:rsidP="00E020BA">
            <w:pPr>
              <w:pStyle w:val="a9"/>
              <w:spacing w:before="0" w:beforeAutospacing="0" w:after="0" w:afterAutospacing="0"/>
              <w:jc w:val="both"/>
            </w:pPr>
            <w:r w:rsidRPr="006C3F48">
              <w:t>- Послание Главы Государства К.К. Токаева Народу Казахстана от 1 сентября 2021 г.;</w:t>
            </w:r>
          </w:p>
          <w:p w14:paraId="641BC7E7" w14:textId="77777777" w:rsidR="00E020BA" w:rsidRPr="006C3F48" w:rsidRDefault="00E020BA" w:rsidP="00E020BA">
            <w:pPr>
              <w:pStyle w:val="a9"/>
              <w:spacing w:before="0" w:beforeAutospacing="0" w:after="0" w:afterAutospacing="0"/>
              <w:jc w:val="both"/>
            </w:pPr>
            <w:r w:rsidRPr="006C3F48">
              <w:t>- Экологический кодекс Республики Казахстан (Раздел 18, Глава 20);</w:t>
            </w:r>
          </w:p>
          <w:p w14:paraId="18D0D87D" w14:textId="77777777" w:rsidR="00E020BA" w:rsidRPr="006C3F48" w:rsidRDefault="00E020BA" w:rsidP="00E020BA">
            <w:pPr>
              <w:pStyle w:val="a9"/>
              <w:spacing w:before="0" w:beforeAutospacing="0" w:after="0" w:afterAutospacing="0"/>
              <w:jc w:val="both"/>
            </w:pPr>
            <w:r w:rsidRPr="006C3F48">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1F0DF8A5" w14:textId="77777777" w:rsidR="00E020BA" w:rsidRPr="006C3F48" w:rsidRDefault="00E020BA" w:rsidP="00E020BA">
            <w:pPr>
              <w:pStyle w:val="a9"/>
              <w:spacing w:before="0" w:beforeAutospacing="0" w:after="0" w:afterAutospacing="0"/>
              <w:jc w:val="both"/>
            </w:pPr>
            <w:r w:rsidRPr="006C3F48">
              <w:t>Пункт 4. Снижение уровня выбросов углекислого газа в электроэнергетике; Пункт 5. Загрязнение воздуха</w:t>
            </w:r>
          </w:p>
          <w:p w14:paraId="7608A57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Парижское соглашение ООН об изменении климата, Париж, 12 декабря 2015 года.</w:t>
            </w:r>
          </w:p>
        </w:tc>
      </w:tr>
      <w:tr w:rsidR="00E020BA" w:rsidRPr="006C3F48" w14:paraId="18D2E98F" w14:textId="77777777" w:rsidTr="00172040">
        <w:tc>
          <w:tcPr>
            <w:tcW w:w="10490" w:type="dxa"/>
            <w:shd w:val="clear" w:color="auto" w:fill="auto"/>
          </w:tcPr>
          <w:p w14:paraId="4C93563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4B60453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474C2DC4" w14:textId="77777777" w:rsidR="00E020BA" w:rsidRPr="006C3F48" w:rsidRDefault="00E020BA" w:rsidP="00E020BA">
            <w:pPr>
              <w:pStyle w:val="a9"/>
              <w:spacing w:before="0" w:beforeAutospacing="0" w:after="0" w:afterAutospacing="0"/>
              <w:jc w:val="both"/>
            </w:pPr>
            <w:r w:rsidRPr="006C3F48">
              <w:t>- Выявление ограничений в технологических системах по улавливанию газовоздушных смесей с содержанием СО</w:t>
            </w:r>
            <w:r w:rsidRPr="006C3F48">
              <w:rPr>
                <w:vertAlign w:val="subscript"/>
              </w:rPr>
              <w:t>2</w:t>
            </w:r>
            <w:r w:rsidRPr="006C3F48">
              <w:t xml:space="preserve"> на основе изучения не менее 3 кейсов и передовых зарубежных практик; </w:t>
            </w:r>
          </w:p>
          <w:p w14:paraId="5084896D" w14:textId="77777777" w:rsidR="00E020BA" w:rsidRPr="006C3F48" w:rsidRDefault="00E020BA" w:rsidP="00E020BA">
            <w:pPr>
              <w:pStyle w:val="a9"/>
              <w:spacing w:before="0" w:beforeAutospacing="0" w:after="0" w:afterAutospacing="0"/>
              <w:jc w:val="both"/>
            </w:pPr>
            <w:r w:rsidRPr="006C3F48">
              <w:rPr>
                <w:strike/>
              </w:rPr>
              <w:t>-</w:t>
            </w:r>
            <w:r w:rsidRPr="006C3F48">
              <w:t xml:space="preserve"> Обоснование комплекса физико-химических показателей для контроля безопасности процесса по хранению СО2;</w:t>
            </w:r>
          </w:p>
          <w:p w14:paraId="0798F08B" w14:textId="77777777" w:rsidR="00E020BA" w:rsidRPr="006C3F48" w:rsidRDefault="00E020BA" w:rsidP="00E020BA">
            <w:pPr>
              <w:pStyle w:val="a9"/>
              <w:spacing w:before="0" w:beforeAutospacing="0" w:after="0" w:afterAutospacing="0"/>
              <w:jc w:val="both"/>
            </w:pPr>
            <w:r w:rsidRPr="006C3F48">
              <w:t>- Разработка методики по классификации ресурсов для проектов хранения СО2;</w:t>
            </w:r>
          </w:p>
          <w:p w14:paraId="1150C516" w14:textId="77777777" w:rsidR="00172040" w:rsidRPr="006C3F48" w:rsidRDefault="00E020BA" w:rsidP="00172040">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методики по улавливанию и геологическому хранению СО2 для промышленных объектов РК с адаптацией лучших международных практик;</w:t>
            </w:r>
          </w:p>
          <w:p w14:paraId="62A5A67F" w14:textId="77777777" w:rsidR="00172040" w:rsidRPr="006C3F48" w:rsidRDefault="00E020BA" w:rsidP="00172040">
            <w:pPr>
              <w:spacing w:after="0" w:line="240" w:lineRule="auto"/>
              <w:jc w:val="both"/>
              <w:rPr>
                <w:rFonts w:ascii="Times New Roman" w:eastAsia="Times New Roman" w:hAnsi="Times New Roman" w:cs="Times New Roman"/>
                <w:sz w:val="24"/>
                <w:szCs w:val="24"/>
                <w:lang w:eastAsia="ar-SA"/>
              </w:rPr>
            </w:pPr>
            <w:r w:rsidRPr="006C3F48">
              <w:t xml:space="preserve">- </w:t>
            </w:r>
            <w:r w:rsidR="00172040" w:rsidRPr="006C3F48">
              <w:rPr>
                <w:rFonts w:ascii="Times New Roman" w:eastAsia="Times New Roman" w:hAnsi="Times New Roman" w:cs="Times New Roman"/>
                <w:sz w:val="24"/>
                <w:szCs w:val="24"/>
                <w:lang w:eastAsia="ar-SA"/>
              </w:rPr>
              <w:t xml:space="preserve">Опубликованы не менее 5 (пяти) статей, в журналах, входящих в 1 (первый), 2 (второй) либо 3 (третий) квартили в базе Web </w:t>
            </w:r>
            <w:proofErr w:type="spellStart"/>
            <w:r w:rsidR="00172040" w:rsidRPr="006C3F48">
              <w:rPr>
                <w:rFonts w:ascii="Times New Roman" w:eastAsia="Times New Roman" w:hAnsi="Times New Roman" w:cs="Times New Roman"/>
                <w:sz w:val="24"/>
                <w:szCs w:val="24"/>
                <w:lang w:eastAsia="ar-SA"/>
              </w:rPr>
              <w:t>of</w:t>
            </w:r>
            <w:proofErr w:type="spellEnd"/>
            <w:r w:rsidR="00172040" w:rsidRPr="006C3F48">
              <w:rPr>
                <w:rFonts w:ascii="Times New Roman" w:eastAsia="Times New Roman" w:hAnsi="Times New Roman" w:cs="Times New Roman"/>
                <w:sz w:val="24"/>
                <w:szCs w:val="24"/>
                <w:lang w:eastAsia="ar-SA"/>
              </w:rPr>
              <w:t xml:space="preserve"> Science и (или) имеющих </w:t>
            </w:r>
            <w:proofErr w:type="spellStart"/>
            <w:r w:rsidR="00172040" w:rsidRPr="006C3F48">
              <w:rPr>
                <w:rFonts w:ascii="Times New Roman" w:eastAsia="Times New Roman" w:hAnsi="Times New Roman" w:cs="Times New Roman"/>
                <w:sz w:val="24"/>
                <w:szCs w:val="24"/>
                <w:lang w:eastAsia="ar-SA"/>
              </w:rPr>
              <w:t>процентиль</w:t>
            </w:r>
            <w:proofErr w:type="spellEnd"/>
            <w:r w:rsidR="00172040" w:rsidRPr="006C3F48">
              <w:rPr>
                <w:rFonts w:ascii="Times New Roman" w:eastAsia="Times New Roman" w:hAnsi="Times New Roman" w:cs="Times New Roman"/>
                <w:sz w:val="24"/>
                <w:szCs w:val="24"/>
                <w:lang w:eastAsia="ar-SA"/>
              </w:rPr>
              <w:t xml:space="preserve"> по </w:t>
            </w:r>
            <w:proofErr w:type="spellStart"/>
            <w:r w:rsidR="00172040" w:rsidRPr="006C3F48">
              <w:rPr>
                <w:rFonts w:ascii="Times New Roman" w:eastAsia="Times New Roman" w:hAnsi="Times New Roman" w:cs="Times New Roman"/>
                <w:sz w:val="24"/>
                <w:szCs w:val="24"/>
                <w:lang w:eastAsia="ar-SA"/>
              </w:rPr>
              <w:t>CiteScore</w:t>
            </w:r>
            <w:proofErr w:type="spellEnd"/>
            <w:r w:rsidR="00172040" w:rsidRPr="006C3F48">
              <w:rPr>
                <w:rFonts w:ascii="Times New Roman" w:eastAsia="Times New Roman" w:hAnsi="Times New Roman" w:cs="Times New Roman"/>
                <w:sz w:val="24"/>
                <w:szCs w:val="24"/>
                <w:lang w:eastAsia="ar-SA"/>
              </w:rPr>
              <w:t xml:space="preserve"> в базе </w:t>
            </w:r>
            <w:proofErr w:type="spellStart"/>
            <w:r w:rsidR="00172040" w:rsidRPr="006C3F48">
              <w:rPr>
                <w:rFonts w:ascii="Times New Roman" w:eastAsia="Times New Roman" w:hAnsi="Times New Roman" w:cs="Times New Roman"/>
                <w:sz w:val="24"/>
                <w:szCs w:val="24"/>
                <w:lang w:eastAsia="ar-SA"/>
              </w:rPr>
              <w:t>Scopus</w:t>
            </w:r>
            <w:proofErr w:type="spellEnd"/>
            <w:r w:rsidR="00172040" w:rsidRPr="006C3F48">
              <w:rPr>
                <w:rFonts w:ascii="Times New Roman" w:eastAsia="Times New Roman" w:hAnsi="Times New Roman" w:cs="Times New Roman"/>
                <w:sz w:val="24"/>
                <w:szCs w:val="24"/>
                <w:lang w:eastAsia="ar-SA"/>
              </w:rPr>
              <w:t xml:space="preserve"> не менее 50 (тридцати пяти); </w:t>
            </w:r>
          </w:p>
          <w:p w14:paraId="07F1373F" w14:textId="77777777" w:rsidR="00E020BA" w:rsidRPr="006C3F48" w:rsidRDefault="00172040" w:rsidP="00172040">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Опубликованы</w:t>
            </w:r>
            <w:r w:rsidRPr="006C3F48">
              <w:t xml:space="preserve"> </w:t>
            </w:r>
            <w:r w:rsidRPr="006C3F48">
              <w:rPr>
                <w:rFonts w:ascii="Times New Roman" w:eastAsia="Times New Roman" w:hAnsi="Times New Roman" w:cs="Times New Roman"/>
                <w:sz w:val="24"/>
                <w:szCs w:val="24"/>
                <w:lang w:eastAsia="ar-SA"/>
              </w:rPr>
              <w:t>не менее 8 (восьми) статей в журналах, входящих  в перечень КОКНВО;</w:t>
            </w:r>
          </w:p>
          <w:p w14:paraId="4BE12EF2" w14:textId="77777777" w:rsidR="00E020BA" w:rsidRPr="006C3F48" w:rsidRDefault="00E020BA" w:rsidP="00E020BA">
            <w:pPr>
              <w:pStyle w:val="a9"/>
              <w:spacing w:before="0" w:beforeAutospacing="0" w:after="0" w:afterAutospacing="0"/>
              <w:jc w:val="both"/>
              <w:rPr>
                <w:lang w:eastAsia="en-US"/>
              </w:rPr>
            </w:pPr>
            <w:r w:rsidRPr="006C3F48">
              <w:rPr>
                <w:lang w:eastAsia="en-US"/>
              </w:rPr>
              <w:t>- Подготовка молодых специалистов: не менее 2 PhD, 5 магистров.</w:t>
            </w:r>
          </w:p>
        </w:tc>
      </w:tr>
      <w:tr w:rsidR="00E020BA" w:rsidRPr="006C3F48" w14:paraId="11D3FB6A" w14:textId="77777777" w:rsidTr="00172040">
        <w:trPr>
          <w:trHeight w:val="1338"/>
        </w:trPr>
        <w:tc>
          <w:tcPr>
            <w:tcW w:w="10490" w:type="dxa"/>
            <w:shd w:val="clear" w:color="auto" w:fill="auto"/>
          </w:tcPr>
          <w:p w14:paraId="6E56DF26" w14:textId="77777777" w:rsidR="00E020BA" w:rsidRPr="006C3F48" w:rsidRDefault="00E020BA" w:rsidP="00E020BA">
            <w:pPr>
              <w:spacing w:after="0" w:line="240" w:lineRule="auto"/>
              <w:jc w:val="both"/>
              <w:rPr>
                <w:rFonts w:ascii="Times New Roman" w:hAnsi="Times New Roman" w:cs="Times New Roman"/>
                <w:b/>
                <w:sz w:val="24"/>
                <w:szCs w:val="24"/>
              </w:rPr>
            </w:pPr>
            <w:bookmarkStart w:id="95" w:name="_Hlk128488333"/>
            <w:r w:rsidRPr="006C3F48">
              <w:rPr>
                <w:rFonts w:ascii="Times New Roman" w:hAnsi="Times New Roman" w:cs="Times New Roman"/>
                <w:b/>
                <w:sz w:val="24"/>
                <w:szCs w:val="24"/>
              </w:rPr>
              <w:lastRenderedPageBreak/>
              <w:t>4.2 Конечный результат:</w:t>
            </w:r>
          </w:p>
          <w:p w14:paraId="15BBAA98" w14:textId="77777777" w:rsidR="00E020BA" w:rsidRPr="006C3F48" w:rsidRDefault="00E020BA" w:rsidP="00E020BA">
            <w:pPr>
              <w:pStyle w:val="a9"/>
              <w:spacing w:before="0" w:beforeAutospacing="0" w:after="0" w:afterAutospacing="0"/>
              <w:jc w:val="both"/>
            </w:pPr>
            <w:r w:rsidRPr="006C3F48">
              <w:t xml:space="preserve">- улучшение экологической обстановки в промышленных районах; </w:t>
            </w:r>
          </w:p>
          <w:p w14:paraId="5B8C5160" w14:textId="77777777"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создание методики по улавливанию и хранению 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 xml:space="preserve"> с учетом передового международного опыта и привлечением зарубежных экспертов позволит модернизировать дизайн технологических схем промышленных объектов; </w:t>
            </w:r>
          </w:p>
          <w:p w14:paraId="311AA6A5" w14:textId="77777777" w:rsidR="00E020BA" w:rsidRPr="006C3F48" w:rsidRDefault="00E020BA" w:rsidP="00E020BA">
            <w:pPr>
              <w:tabs>
                <w:tab w:val="left" w:pos="993"/>
                <w:tab w:val="left" w:pos="1134"/>
              </w:tabs>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 </w:t>
            </w:r>
            <w:r w:rsidRPr="006C3F48">
              <w:rPr>
                <w:rFonts w:ascii="Times New Roman" w:hAnsi="Times New Roman" w:cs="Times New Roman"/>
                <w:sz w:val="24"/>
                <w:szCs w:val="24"/>
              </w:rPr>
              <w:t>решение научных и технологических задач по решению проблем утилизации СО</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позволит сохранить и развить научно-технический и интеллектуальный потенциал в области глобального снижение выбросов парниковых газов;</w:t>
            </w:r>
          </w:p>
          <w:p w14:paraId="6677C874" w14:textId="77777777" w:rsidR="00E020BA" w:rsidRPr="006C3F48" w:rsidRDefault="00E020BA" w:rsidP="00E020BA">
            <w:pPr>
              <w:tabs>
                <w:tab w:val="left" w:pos="993"/>
                <w:tab w:val="left" w:pos="1134"/>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определение мощности геологических структур, подходящих для захоронения </w:t>
            </w:r>
            <w:r w:rsidRPr="006C3F48">
              <w:rPr>
                <w:rFonts w:ascii="Times New Roman" w:eastAsia="Times New Roman" w:hAnsi="Times New Roman" w:cs="Times New Roman"/>
                <w:sz w:val="24"/>
                <w:szCs w:val="24"/>
                <w:lang w:eastAsia="ru-RU"/>
              </w:rPr>
              <w:t>углекислого газа из расчете в 100 тыс. тонн в год;</w:t>
            </w:r>
          </w:p>
          <w:p w14:paraId="1C51F30B" w14:textId="77777777"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разработка отечественных методов по улавливанию и хранению 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 xml:space="preserve"> является важным заделом в рациональном использовании природных ресурсов и экологии окружающей среды;</w:t>
            </w:r>
          </w:p>
          <w:p w14:paraId="0EE5ABDD" w14:textId="77777777"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результаты программы способствуют интенсивному развитию «зеленых» технологий действующих производствах и энергетической утилизации отходов, что позволит снизить выбросы СО</w:t>
            </w:r>
            <w:r w:rsidRPr="006C3F48">
              <w:rPr>
                <w:rFonts w:ascii="Times New Roman" w:eastAsia="Times New Roman" w:hAnsi="Times New Roman" w:cs="Times New Roman"/>
                <w:sz w:val="24"/>
                <w:szCs w:val="24"/>
                <w:vertAlign w:val="subscript"/>
                <w:lang w:eastAsia="ru-RU"/>
              </w:rPr>
              <w:t xml:space="preserve">2 </w:t>
            </w:r>
            <w:r w:rsidRPr="006C3F48">
              <w:rPr>
                <w:rFonts w:ascii="Times New Roman" w:eastAsia="Times New Roman" w:hAnsi="Times New Roman" w:cs="Times New Roman"/>
                <w:sz w:val="24"/>
                <w:szCs w:val="24"/>
                <w:lang w:eastAsia="ru-RU"/>
              </w:rPr>
              <w:t xml:space="preserve">на единицу ВВП; </w:t>
            </w:r>
          </w:p>
          <w:p w14:paraId="1BFEFFF9" w14:textId="77777777"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полученная технико-экономическая модель позволит промышленному сектору сделать процесс улавливания и хранения СО</w:t>
            </w:r>
            <w:r w:rsidRPr="006C3F48">
              <w:rPr>
                <w:rFonts w:ascii="Times New Roman" w:eastAsia="Times New Roman" w:hAnsi="Times New Roman" w:cs="Times New Roman"/>
                <w:sz w:val="24"/>
                <w:szCs w:val="24"/>
                <w:vertAlign w:val="subscript"/>
                <w:lang w:eastAsia="ru-RU"/>
              </w:rPr>
              <w:t xml:space="preserve">2 </w:t>
            </w:r>
            <w:r w:rsidRPr="006C3F48">
              <w:rPr>
                <w:rFonts w:ascii="Times New Roman" w:eastAsia="Times New Roman" w:hAnsi="Times New Roman" w:cs="Times New Roman"/>
                <w:sz w:val="24"/>
                <w:szCs w:val="24"/>
                <w:lang w:eastAsia="ru-RU"/>
              </w:rPr>
              <w:t>экономически целесообразным при расширении существующих или появления новых видов углеродного налога;</w:t>
            </w:r>
          </w:p>
          <w:p w14:paraId="20AEC04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 </w:t>
            </w:r>
            <w:r w:rsidRPr="006C3F48">
              <w:rPr>
                <w:rFonts w:ascii="Times New Roman" w:hAnsi="Times New Roman" w:cs="Times New Roman"/>
                <w:sz w:val="24"/>
                <w:szCs w:val="24"/>
              </w:rPr>
              <w:t xml:space="preserve">программа позволит в рамках развития «зеленой экономики» оценить потенциал и пути снижения выбросов </w:t>
            </w:r>
            <w:r w:rsidRPr="006C3F48">
              <w:rPr>
                <w:rFonts w:ascii="Times New Roman" w:eastAsia="Times New Roman" w:hAnsi="Times New Roman" w:cs="Times New Roman"/>
                <w:sz w:val="24"/>
                <w:szCs w:val="24"/>
                <w:lang w:eastAsia="ru-RU"/>
              </w:rPr>
              <w:t>СО</w:t>
            </w:r>
            <w:r w:rsidRPr="006C3F48">
              <w:rPr>
                <w:rFonts w:ascii="Times New Roman" w:eastAsia="Times New Roman" w:hAnsi="Times New Roman" w:cs="Times New Roman"/>
                <w:sz w:val="24"/>
                <w:szCs w:val="24"/>
                <w:vertAlign w:val="subscript"/>
                <w:lang w:eastAsia="ru-RU"/>
              </w:rPr>
              <w:t xml:space="preserve">2 </w:t>
            </w:r>
            <w:r w:rsidRPr="006C3F48">
              <w:rPr>
                <w:rFonts w:ascii="Times New Roman" w:eastAsia="Times New Roman" w:hAnsi="Times New Roman" w:cs="Times New Roman"/>
                <w:sz w:val="24"/>
                <w:szCs w:val="24"/>
                <w:lang w:eastAsia="ru-RU"/>
              </w:rPr>
              <w:t>в рамках Парижского соглашения</w:t>
            </w:r>
            <w:r w:rsidRPr="006C3F48">
              <w:rPr>
                <w:rFonts w:ascii="Times New Roman" w:eastAsia="Times New Roman" w:hAnsi="Times New Roman" w:cs="Times New Roman"/>
                <w:sz w:val="24"/>
                <w:szCs w:val="24"/>
                <w:vertAlign w:val="subscript"/>
                <w:lang w:eastAsia="ru-RU"/>
              </w:rPr>
              <w:t xml:space="preserve">, </w:t>
            </w:r>
            <w:r w:rsidRPr="006C3F48">
              <w:rPr>
                <w:rFonts w:ascii="Times New Roman" w:eastAsia="Times New Roman" w:hAnsi="Times New Roman" w:cs="Times New Roman"/>
                <w:sz w:val="24"/>
                <w:szCs w:val="24"/>
                <w:lang w:eastAsia="ru-RU"/>
              </w:rPr>
              <w:t>и</w:t>
            </w:r>
            <w:r w:rsidRPr="006C3F48">
              <w:rPr>
                <w:rFonts w:ascii="Times New Roman" w:hAnsi="Times New Roman" w:cs="Times New Roman"/>
                <w:sz w:val="24"/>
                <w:szCs w:val="24"/>
              </w:rPr>
              <w:t xml:space="preserve"> разработать стратегию по утилизации и </w:t>
            </w:r>
            <w:r w:rsidRPr="006C3F48">
              <w:rPr>
                <w:rFonts w:ascii="Times New Roman" w:eastAsia="Times New Roman" w:hAnsi="Times New Roman" w:cs="Times New Roman"/>
                <w:sz w:val="24"/>
                <w:szCs w:val="24"/>
                <w:lang w:eastAsia="ru-RU"/>
              </w:rPr>
              <w:t>хранению 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w:t>
            </w:r>
          </w:p>
          <w:p w14:paraId="6B1284C8" w14:textId="77777777" w:rsidR="00E020BA" w:rsidRPr="006C3F48" w:rsidRDefault="00E020BA" w:rsidP="00E020BA">
            <w:pPr>
              <w:pStyle w:val="a9"/>
              <w:spacing w:before="0" w:beforeAutospacing="0" w:after="0" w:afterAutospacing="0"/>
              <w:jc w:val="both"/>
            </w:pPr>
            <w:r w:rsidRPr="006C3F48">
              <w:t>- разработанная программа по утилизации и хранению СО</w:t>
            </w:r>
            <w:r w:rsidRPr="006C3F48">
              <w:rPr>
                <w:vertAlign w:val="subscript"/>
              </w:rPr>
              <w:t xml:space="preserve">2 </w:t>
            </w:r>
            <w:r w:rsidRPr="006C3F48">
              <w:t>позволит представителям среднего и крупного бизнеса (энергетические компании угольной отраслей; крупные промышленные предприятия газовой отрасли, промышленные предприятия с выбросами углекислого газа) достигнуть нулевых выбросов к 2050 году или ранее.</w:t>
            </w:r>
          </w:p>
          <w:p w14:paraId="407CE092" w14:textId="77777777"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уменьшение выбросов СО2 в соответствии с обязательствами по Парижскому соглашению;</w:t>
            </w:r>
          </w:p>
          <w:p w14:paraId="11C01AE2" w14:textId="77777777" w:rsidR="00E020BA" w:rsidRPr="006C3F48" w:rsidRDefault="00E020BA" w:rsidP="00E020BA">
            <w:pPr>
              <w:tabs>
                <w:tab w:val="left" w:pos="993"/>
                <w:tab w:val="left" w:pos="1134"/>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Ожидаемый социально-экономический эффект </w:t>
            </w: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нефтехимической, нефтегазовой, экологической сфер; государственные учреждения и уполномоченные органы, региональные хозяйствующие субъекты, задействованные в рамках Концепции по «зеленой экономике» и градостроительству, представители среднего и крупного бизнеса (энергетические компании угольной отрасли;  крупные промышленные предприятия газовой отрасли,  промышленные предприятия с выбросами углекислого газа CO2 в атмосферу); со-инвестор, заинтересованный в коммерциализации результатов научно-технической программы.</w:t>
            </w:r>
          </w:p>
        </w:tc>
      </w:tr>
      <w:bookmarkEnd w:id="95"/>
      <w:tr w:rsidR="00E020BA" w:rsidRPr="006C3F48" w14:paraId="776089FE" w14:textId="77777777" w:rsidTr="00172040">
        <w:trPr>
          <w:trHeight w:val="911"/>
        </w:trPr>
        <w:tc>
          <w:tcPr>
            <w:tcW w:w="10490" w:type="dxa"/>
            <w:shd w:val="clear" w:color="auto" w:fill="auto"/>
          </w:tcPr>
          <w:p w14:paraId="0C60C48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- 750 000 тыс. тенге, в том числе на 2023 г. – 350 000 тыс. тенге, </w:t>
            </w:r>
            <w:r w:rsidR="009939FB" w:rsidRPr="006C3F48">
              <w:rPr>
                <w:rFonts w:ascii="Times New Roman" w:hAnsi="Times New Roman" w:cs="Times New Roman"/>
                <w:sz w:val="24"/>
                <w:szCs w:val="24"/>
              </w:rPr>
              <w:t>на 2024 г. – 250 000 тыс. тенге</w:t>
            </w:r>
            <w:r w:rsidRPr="006C3F48">
              <w:rPr>
                <w:rFonts w:ascii="Times New Roman" w:hAnsi="Times New Roman" w:cs="Times New Roman"/>
                <w:sz w:val="24"/>
                <w:szCs w:val="24"/>
              </w:rPr>
              <w:t>, на 2025 г. – 150 000 тыс. тенге.</w:t>
            </w:r>
          </w:p>
        </w:tc>
      </w:tr>
    </w:tbl>
    <w:p w14:paraId="4D9AC764" w14:textId="77777777" w:rsidR="00E020BA" w:rsidRPr="006C3F48" w:rsidRDefault="00E020BA" w:rsidP="00E020BA">
      <w:pPr>
        <w:spacing w:after="0" w:line="240" w:lineRule="auto"/>
        <w:ind w:firstLine="709"/>
        <w:jc w:val="center"/>
        <w:rPr>
          <w:rFonts w:ascii="Times New Roman" w:eastAsia="Times New Roman" w:hAnsi="Times New Roman" w:cs="Times New Roman"/>
          <w:b/>
          <w:sz w:val="24"/>
          <w:szCs w:val="24"/>
        </w:rPr>
      </w:pPr>
    </w:p>
    <w:p w14:paraId="45E01361" w14:textId="77777777" w:rsidR="00E020BA" w:rsidRPr="006C3F48" w:rsidRDefault="00E020BA" w:rsidP="009939FB">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7</w:t>
      </w:r>
    </w:p>
    <w:tbl>
      <w:tblPr>
        <w:tblStyle w:val="af2"/>
        <w:tblW w:w="10490" w:type="dxa"/>
        <w:tblInd w:w="-714" w:type="dxa"/>
        <w:tblLook w:val="04A0" w:firstRow="1" w:lastRow="0" w:firstColumn="1" w:lastColumn="0" w:noHBand="0" w:noVBand="1"/>
      </w:tblPr>
      <w:tblGrid>
        <w:gridCol w:w="10490"/>
      </w:tblGrid>
      <w:tr w:rsidR="00E020BA" w:rsidRPr="006C3F48" w14:paraId="22161907" w14:textId="77777777" w:rsidTr="00172040">
        <w:trPr>
          <w:trHeight w:val="30"/>
        </w:trPr>
        <w:tc>
          <w:tcPr>
            <w:tcW w:w="10490" w:type="dxa"/>
          </w:tcPr>
          <w:p w14:paraId="40545817" w14:textId="77777777" w:rsidR="00E020BA" w:rsidRPr="006C3F48" w:rsidRDefault="00E020BA" w:rsidP="00E020BA">
            <w:pPr>
              <w:spacing w:after="0" w:line="240" w:lineRule="auto"/>
              <w:ind w:firstLine="11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14:paraId="7EC43AC0" w14:textId="77777777" w:rsidR="00E020BA" w:rsidRPr="006C3F48" w:rsidRDefault="00E020BA" w:rsidP="00E020BA">
            <w:pPr>
              <w:spacing w:after="0" w:line="240" w:lineRule="auto"/>
              <w:ind w:firstLine="11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90ED421" w14:textId="77777777" w:rsidR="00E020BA" w:rsidRPr="006C3F48" w:rsidRDefault="00E020BA" w:rsidP="00E020BA">
            <w:pPr>
              <w:spacing w:after="0" w:line="240" w:lineRule="auto"/>
              <w:ind w:firstLine="11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1.2. Наименование специализированного направления программы:</w:t>
            </w:r>
          </w:p>
          <w:p w14:paraId="58ECE3E8" w14:textId="77777777" w:rsidR="00E020BA" w:rsidRPr="006C3F48" w:rsidRDefault="00E020BA" w:rsidP="00E020BA">
            <w:pPr>
              <w:spacing w:after="0" w:line="240" w:lineRule="auto"/>
              <w:ind w:firstLine="11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Рациональное использование водных ресурсов, животного и растительного мира, экология</w:t>
            </w:r>
          </w:p>
          <w:p w14:paraId="12F02708" w14:textId="77777777" w:rsidR="00E020BA" w:rsidRPr="006C3F48" w:rsidRDefault="00E020BA" w:rsidP="005818B9">
            <w:pPr>
              <w:suppressAutoHyphens/>
              <w:spacing w:after="0" w:line="240" w:lineRule="auto"/>
              <w:ind w:firstLine="117"/>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Управление водными, почвен</w:t>
            </w:r>
            <w:r w:rsidR="005818B9" w:rsidRPr="006C3F48">
              <w:rPr>
                <w:rFonts w:ascii="Times New Roman" w:eastAsia="Times New Roman" w:hAnsi="Times New Roman" w:cs="Times New Roman"/>
                <w:bCs/>
                <w:sz w:val="24"/>
                <w:szCs w:val="24"/>
              </w:rPr>
              <w:t>ными и биологическими ресурсами</w:t>
            </w:r>
          </w:p>
        </w:tc>
      </w:tr>
      <w:tr w:rsidR="00E020BA" w:rsidRPr="006C3F48" w14:paraId="06ACBD59" w14:textId="77777777" w:rsidTr="00172040">
        <w:trPr>
          <w:trHeight w:val="30"/>
        </w:trPr>
        <w:tc>
          <w:tcPr>
            <w:tcW w:w="10490" w:type="dxa"/>
          </w:tcPr>
          <w:p w14:paraId="44CAE115" w14:textId="77777777" w:rsidR="00E020BA" w:rsidRPr="006C3F48" w:rsidRDefault="00E020BA" w:rsidP="00E020BA">
            <w:pPr>
              <w:pStyle w:val="ab"/>
              <w:numPr>
                <w:ilvl w:val="0"/>
                <w:numId w:val="3"/>
              </w:numPr>
              <w:spacing w:after="0" w:line="240" w:lineRule="auto"/>
              <w:ind w:left="0" w:firstLine="0"/>
              <w:jc w:val="both"/>
              <w:rPr>
                <w:rFonts w:ascii="Times New Roman" w:eastAsia="Times New Roman" w:hAnsi="Times New Roman" w:cs="Times New Roman"/>
                <w:spacing w:val="-2"/>
                <w:sz w:val="24"/>
                <w:szCs w:val="24"/>
              </w:rPr>
            </w:pPr>
            <w:r w:rsidRPr="006C3F48">
              <w:rPr>
                <w:rFonts w:ascii="Times New Roman" w:eastAsia="Times New Roman" w:hAnsi="Times New Roman" w:cs="Times New Roman"/>
                <w:b/>
                <w:sz w:val="24"/>
                <w:szCs w:val="24"/>
              </w:rPr>
              <w:t>Цели и задачи программы</w:t>
            </w:r>
          </w:p>
          <w:p w14:paraId="3629BDAB" w14:textId="77777777" w:rsidR="00E020BA" w:rsidRPr="006C3F48" w:rsidRDefault="00E020BA" w:rsidP="00E020BA">
            <w:pPr>
              <w:pStyle w:val="ab"/>
              <w:spacing w:after="0" w:line="240" w:lineRule="auto"/>
              <w:ind w:left="0"/>
              <w:jc w:val="both"/>
              <w:rPr>
                <w:rFonts w:ascii="Times New Roman" w:eastAsia="Times New Roman" w:hAnsi="Times New Roman" w:cs="Times New Roman"/>
                <w:spacing w:val="-2"/>
                <w:sz w:val="24"/>
                <w:szCs w:val="24"/>
              </w:rPr>
            </w:pPr>
            <w:r w:rsidRPr="006C3F48">
              <w:rPr>
                <w:rFonts w:ascii="Times New Roman" w:eastAsia="Times New Roman" w:hAnsi="Times New Roman" w:cs="Times New Roman"/>
                <w:b/>
                <w:sz w:val="24"/>
                <w:szCs w:val="24"/>
              </w:rPr>
              <w:t>2.1. Цель программы:</w:t>
            </w:r>
          </w:p>
          <w:p w14:paraId="7A5E1731"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pacing w:val="-2"/>
                <w:sz w:val="24"/>
                <w:szCs w:val="24"/>
              </w:rPr>
              <w:t>Внедрение системы экологических нормативов качества (далее – ЭНК) для компонентов окружающей среды (атмосферный воздух, поверхностные и подземные воды, почва и земли) с учетом международно-признанных подходов и стандартов.</w:t>
            </w:r>
          </w:p>
        </w:tc>
      </w:tr>
      <w:tr w:rsidR="00E020BA" w:rsidRPr="006C3F48" w14:paraId="32418827" w14:textId="77777777" w:rsidTr="00172040">
        <w:trPr>
          <w:trHeight w:val="30"/>
        </w:trPr>
        <w:tc>
          <w:tcPr>
            <w:tcW w:w="10490" w:type="dxa"/>
          </w:tcPr>
          <w:p w14:paraId="2BE8AD44" w14:textId="77777777" w:rsidR="00E020BA" w:rsidRPr="006C3F48" w:rsidRDefault="00E020BA" w:rsidP="00E020BA">
            <w:pPr>
              <w:pBdr>
                <w:top w:val="nil"/>
                <w:left w:val="nil"/>
                <w:bottom w:val="nil"/>
                <w:right w:val="nil"/>
                <w:between w:val="nil"/>
              </w:pBdr>
              <w:spacing w:after="0" w:line="240" w:lineRule="auto"/>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sz w:val="24"/>
                <w:szCs w:val="24"/>
              </w:rPr>
              <w:t xml:space="preserve">2.2. Для достижения поставленной цели должны быть решены следующие </w:t>
            </w:r>
            <w:r w:rsidR="009939FB" w:rsidRPr="006C3F48">
              <w:rPr>
                <w:rFonts w:ascii="Times New Roman" w:eastAsia="Times New Roman" w:hAnsi="Times New Roman" w:cs="Times New Roman"/>
                <w:sz w:val="24"/>
                <w:szCs w:val="24"/>
              </w:rPr>
              <w:t>задачи:</w:t>
            </w:r>
            <w:r w:rsidR="009939FB" w:rsidRPr="006C3F48">
              <w:rPr>
                <w:rFonts w:ascii="Times New Roman" w:eastAsia="Times New Roman" w:hAnsi="Times New Roman" w:cs="Times New Roman"/>
                <w:bCs/>
                <w:sz w:val="24"/>
                <w:szCs w:val="24"/>
              </w:rPr>
              <w:t xml:space="preserve"> Изучение</w:t>
            </w:r>
            <w:r w:rsidRPr="006C3F48">
              <w:rPr>
                <w:rFonts w:ascii="Times New Roman" w:eastAsia="Times New Roman" w:hAnsi="Times New Roman" w:cs="Times New Roman"/>
                <w:bCs/>
                <w:sz w:val="24"/>
                <w:szCs w:val="24"/>
              </w:rPr>
              <w:t xml:space="preserve"> законодательной и правовой базы РК, Европейского Союза (ЕС), США, Японии, а также правоустанавливающих международных документов и правил, в </w:t>
            </w:r>
            <w:r w:rsidR="009939FB" w:rsidRPr="006C3F48">
              <w:rPr>
                <w:rFonts w:ascii="Times New Roman" w:eastAsia="Times New Roman" w:hAnsi="Times New Roman" w:cs="Times New Roman"/>
                <w:bCs/>
                <w:sz w:val="24"/>
                <w:szCs w:val="24"/>
              </w:rPr>
              <w:t>отношении организации</w:t>
            </w:r>
            <w:r w:rsidRPr="006C3F48">
              <w:rPr>
                <w:rFonts w:ascii="Times New Roman" w:eastAsia="Times New Roman" w:hAnsi="Times New Roman" w:cs="Times New Roman"/>
                <w:bCs/>
                <w:sz w:val="24"/>
                <w:szCs w:val="24"/>
              </w:rPr>
              <w:t xml:space="preserve"> и </w:t>
            </w:r>
            <w:r w:rsidRPr="006C3F48">
              <w:rPr>
                <w:rFonts w:ascii="Times New Roman" w:eastAsia="Times New Roman" w:hAnsi="Times New Roman" w:cs="Times New Roman"/>
                <w:bCs/>
                <w:sz w:val="24"/>
                <w:szCs w:val="24"/>
              </w:rPr>
              <w:lastRenderedPageBreak/>
              <w:t>обеспечения выполнения требований экологических норм и документов в различных отраслях хозяйства РК, ЕС, США, Японии.</w:t>
            </w:r>
          </w:p>
          <w:p w14:paraId="184BCA72"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действующих нормативных документов РК, ЕС, США, Японии, устанавливающих требования к значениям показателей контроля негативных факторов воздействия на окружающую среду (воздух атмосферный, воды, земли), включая отраслевые требования по нормам предельно – допустимых концентраций загрязняющих веществ и уровней значений негативных факторов воздействия на воздух, воды и земли. </w:t>
            </w:r>
          </w:p>
          <w:p w14:paraId="2EA2287E"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Изучение нормативные требования РК, а также передовой международный опыт, включая требования ЕС, США, Японии по организации и проведению оценки воздействия промышленных предприятий и потенциальных объектов негативного воздействия на окружающую среду.</w:t>
            </w:r>
          </w:p>
          <w:p w14:paraId="1DF842A4"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отраслевых документов РК, устанавливающих требования по оценке показателей экологических факторов и проведению мероприятий по устранению негативного </w:t>
            </w:r>
            <w:r w:rsidR="009939FB" w:rsidRPr="006C3F48">
              <w:rPr>
                <w:rFonts w:ascii="Times New Roman" w:eastAsia="Times New Roman" w:hAnsi="Times New Roman" w:cs="Times New Roman"/>
                <w:bCs/>
                <w:sz w:val="24"/>
                <w:szCs w:val="24"/>
              </w:rPr>
              <w:t>воздействия факторов</w:t>
            </w:r>
            <w:r w:rsidRPr="006C3F48">
              <w:rPr>
                <w:rFonts w:ascii="Times New Roman" w:eastAsia="Times New Roman" w:hAnsi="Times New Roman" w:cs="Times New Roman"/>
                <w:bCs/>
                <w:sz w:val="24"/>
                <w:szCs w:val="24"/>
              </w:rPr>
              <w:t xml:space="preserve"> загрязнения объектов окружающей среды.</w:t>
            </w:r>
          </w:p>
          <w:p w14:paraId="58215163"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действующих нормативных документов РК, в том числе национальных и межгосударственных требований, методических рекомендаций, методик выполнения измерений (МВИ) и иных документов, устанавливающих порядок организации и проведения лабораторного и инструментального контроля значений показателей негативных факторов воздействия на окружающую среду, в том числе на водные, земельные и атмосферные ресурсы. </w:t>
            </w:r>
          </w:p>
          <w:p w14:paraId="113C2B91"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Изучение процедур порядка разработки, верификации, валидации и утверждения методик выполнения измерений и контроля показателей факторов негативного воздействия в соответствии с требованиями государственной системы обеспечения единства измерений РК (ГСОЕИ РК), межгосударственными соглашениями и международными правилами.</w:t>
            </w:r>
          </w:p>
          <w:p w14:paraId="4C602308"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нормативной базы и процедурных особенностей ЕС, США, Японии, и передового мирового опыта, устанавливающих порядок разработки, верификации, валидации и утверждения методик выполнения измерений и контроля показателей факторов негативного экологического воздействия. </w:t>
            </w:r>
          </w:p>
          <w:p w14:paraId="1F2CBD14"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w:t>
            </w:r>
            <w:r w:rsidR="009939FB" w:rsidRPr="006C3F48">
              <w:rPr>
                <w:rFonts w:ascii="Times New Roman" w:eastAsia="Times New Roman" w:hAnsi="Times New Roman" w:cs="Times New Roman"/>
                <w:bCs/>
                <w:sz w:val="24"/>
                <w:szCs w:val="24"/>
              </w:rPr>
              <w:t>состояния степени</w:t>
            </w:r>
            <w:r w:rsidRPr="006C3F48">
              <w:rPr>
                <w:rFonts w:ascii="Times New Roman" w:eastAsia="Times New Roman" w:hAnsi="Times New Roman" w:cs="Times New Roman"/>
                <w:bCs/>
                <w:sz w:val="24"/>
                <w:szCs w:val="24"/>
              </w:rPr>
              <w:t xml:space="preserve"> обеспеченности методиками выполнения измерений и контроля показателей экологических </w:t>
            </w:r>
            <w:r w:rsidR="009939FB" w:rsidRPr="006C3F48">
              <w:rPr>
                <w:rFonts w:ascii="Times New Roman" w:eastAsia="Times New Roman" w:hAnsi="Times New Roman" w:cs="Times New Roman"/>
                <w:bCs/>
                <w:sz w:val="24"/>
                <w:szCs w:val="24"/>
              </w:rPr>
              <w:t>факторов, разработанных</w:t>
            </w:r>
            <w:r w:rsidRPr="006C3F48">
              <w:rPr>
                <w:rFonts w:ascii="Times New Roman" w:eastAsia="Times New Roman" w:hAnsi="Times New Roman" w:cs="Times New Roman"/>
                <w:bCs/>
                <w:sz w:val="24"/>
                <w:szCs w:val="24"/>
              </w:rPr>
              <w:t xml:space="preserve"> в рамках ГСОЕИ РК силами национальных научно - исследовательских институтов и центров, аккредитованных в установленном порядке. </w:t>
            </w:r>
          </w:p>
          <w:p w14:paraId="125E7392"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Изучение состояния эталонной и ресурсной испытательной базы РК с целью проведения оценки степени и уровня технического оснащения необходимыми средствами измерений, испытательным оборудованием, стандартными образцами контроля и калибровки, позволяющих организовывать и проводить в условиях научно-исследовательских центрах РК в рамках действующей ГСОЕИ РК:</w:t>
            </w:r>
          </w:p>
          <w:p w14:paraId="4C847092" w14:textId="77777777" w:rsidR="00E020BA" w:rsidRPr="006C3F48" w:rsidRDefault="00E020BA" w:rsidP="00E020BA">
            <w:pPr>
              <w:pBdr>
                <w:top w:val="nil"/>
                <w:left w:val="nil"/>
                <w:bottom w:val="nil"/>
                <w:right w:val="nil"/>
                <w:between w:val="nil"/>
              </w:pBdr>
              <w:spacing w:after="0" w:line="240" w:lineRule="auto"/>
              <w:ind w:firstLine="284"/>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а) разработку, верификацию, </w:t>
            </w:r>
            <w:r w:rsidR="009939FB" w:rsidRPr="006C3F48">
              <w:rPr>
                <w:rFonts w:ascii="Times New Roman" w:eastAsia="Times New Roman" w:hAnsi="Times New Roman" w:cs="Times New Roman"/>
                <w:bCs/>
                <w:sz w:val="24"/>
                <w:szCs w:val="24"/>
              </w:rPr>
              <w:t>валидацию методик</w:t>
            </w:r>
            <w:r w:rsidRPr="006C3F48">
              <w:rPr>
                <w:rFonts w:ascii="Times New Roman" w:eastAsia="Times New Roman" w:hAnsi="Times New Roman" w:cs="Times New Roman"/>
                <w:bCs/>
                <w:sz w:val="24"/>
                <w:szCs w:val="24"/>
              </w:rPr>
              <w:t xml:space="preserve"> выполнения измерений показателей контроля факторов негативного экологического воздействия, </w:t>
            </w:r>
          </w:p>
          <w:p w14:paraId="0FDF644A" w14:textId="77777777" w:rsidR="00E020BA" w:rsidRPr="006C3F48" w:rsidRDefault="00E020BA" w:rsidP="00E020BA">
            <w:pPr>
              <w:pBdr>
                <w:top w:val="nil"/>
                <w:left w:val="nil"/>
                <w:bottom w:val="nil"/>
                <w:right w:val="nil"/>
                <w:between w:val="nil"/>
              </w:pBdr>
              <w:spacing w:after="0" w:line="240" w:lineRule="auto"/>
              <w:ind w:firstLine="284"/>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б) исследования по оценке значений предельно – допустимых концентраций загрязняющих веществ и уровней значений негативных факторов воздействия.</w:t>
            </w:r>
          </w:p>
          <w:p w14:paraId="081716CB"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По результатам анализа нормативных методов контроля выбрать не менее десяти актуальных показателей контроля параметров негативного экологического воздействия на воздух атмосферный, водные среды, почвы, на которые отсутствуют МВИ, разработанные национальными исследовательскими центрами РК в рамках ГСОЕИ РК. Выполнить работы по разработке, верификации, валидации </w:t>
            </w:r>
            <w:r w:rsidR="009939FB" w:rsidRPr="006C3F48">
              <w:rPr>
                <w:rFonts w:ascii="Times New Roman" w:eastAsia="Times New Roman" w:hAnsi="Times New Roman" w:cs="Times New Roman"/>
                <w:bCs/>
                <w:sz w:val="24"/>
                <w:szCs w:val="24"/>
              </w:rPr>
              <w:t>и утверждению</w:t>
            </w:r>
            <w:r w:rsidRPr="006C3F48">
              <w:rPr>
                <w:rFonts w:ascii="Times New Roman" w:eastAsia="Times New Roman" w:hAnsi="Times New Roman" w:cs="Times New Roman"/>
                <w:bCs/>
                <w:sz w:val="24"/>
                <w:szCs w:val="24"/>
              </w:rPr>
              <w:t xml:space="preserve"> не менее десяти методик выполнения измерений на вышеуказанные показатели контроля с привлечением исследовательских и испытательных центров, аккредитованных в установленном порядке. </w:t>
            </w:r>
          </w:p>
          <w:p w14:paraId="78D22E27" w14:textId="77777777"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 Изучение современных нормативных и рекомендуемых статистических методов в экологии с целью </w:t>
            </w:r>
            <w:r w:rsidRPr="006C3F48">
              <w:rPr>
                <w:rFonts w:ascii="Times New Roman" w:eastAsia="Times New Roman" w:hAnsi="Times New Roman" w:cs="Times New Roman"/>
                <w:sz w:val="24"/>
                <w:szCs w:val="24"/>
              </w:rPr>
              <w:t xml:space="preserve">количественного определения общих свойств и характера взаимосвязи варьирующих экологическими явлений и процессов с помощью </w:t>
            </w:r>
            <w:r w:rsidR="009939FB" w:rsidRPr="006C3F48">
              <w:rPr>
                <w:rFonts w:ascii="Times New Roman" w:eastAsia="Times New Roman" w:hAnsi="Times New Roman" w:cs="Times New Roman"/>
                <w:sz w:val="24"/>
                <w:szCs w:val="24"/>
              </w:rPr>
              <w:t>специального математического</w:t>
            </w:r>
            <w:r w:rsidRPr="006C3F48">
              <w:rPr>
                <w:rFonts w:ascii="Times New Roman" w:eastAsia="Times New Roman" w:hAnsi="Times New Roman" w:cs="Times New Roman"/>
                <w:sz w:val="24"/>
                <w:szCs w:val="24"/>
              </w:rPr>
              <w:t xml:space="preserve"> аппарата </w:t>
            </w:r>
            <w:r w:rsidRPr="006C3F48">
              <w:rPr>
                <w:rFonts w:ascii="Times New Roman" w:eastAsia="Times New Roman" w:hAnsi="Times New Roman" w:cs="Times New Roman"/>
                <w:bCs/>
                <w:sz w:val="24"/>
                <w:szCs w:val="24"/>
              </w:rPr>
              <w:t xml:space="preserve">и компьютерного моделирования. </w:t>
            </w:r>
          </w:p>
        </w:tc>
      </w:tr>
      <w:tr w:rsidR="00E020BA" w:rsidRPr="006C3F48" w14:paraId="70B8E4F6" w14:textId="77777777" w:rsidTr="00172040">
        <w:trPr>
          <w:trHeight w:val="30"/>
        </w:trPr>
        <w:tc>
          <w:tcPr>
            <w:tcW w:w="10490" w:type="dxa"/>
          </w:tcPr>
          <w:p w14:paraId="17110EEC" w14:textId="77777777" w:rsidR="003B19DC" w:rsidRPr="006C3F48" w:rsidRDefault="00E020BA" w:rsidP="00E020BA">
            <w:pPr>
              <w:suppressAutoHyphens/>
              <w:spacing w:after="0" w:line="240" w:lineRule="auto"/>
              <w:contextualSpacing/>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 xml:space="preserve">3. Какие пункты стратегических и программных документов решает: </w:t>
            </w:r>
          </w:p>
          <w:p w14:paraId="0476238B" w14:textId="77777777" w:rsidR="00E020BA" w:rsidRPr="006C3F48" w:rsidRDefault="00E020BA" w:rsidP="00E020BA">
            <w:pPr>
              <w:suppressAutoHyphens/>
              <w:spacing w:after="0" w:line="240" w:lineRule="auto"/>
              <w:contextualSpacing/>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Кодекс РК от 2 января 2021 года № 400-VI ЗРК «Экологический кодекс РК» (основополагающий документ).</w:t>
            </w:r>
          </w:p>
          <w:p w14:paraId="433E3AA0" w14:textId="77777777"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lastRenderedPageBreak/>
              <w:t xml:space="preserve">Закон Республики Казахстан от 23 октября 2000 года N 92-II ЗРК ратификации Конвенции о доступе к информации, участию общественности в процессе принятия решений и доступе к </w:t>
            </w:r>
            <w:proofErr w:type="spellStart"/>
            <w:r w:rsidRPr="006C3F48">
              <w:rPr>
                <w:rFonts w:ascii="Times New Roman" w:eastAsia="Times New Roman" w:hAnsi="Times New Roman" w:cs="Times New Roman"/>
                <w:spacing w:val="-2"/>
                <w:sz w:val="24"/>
                <w:szCs w:val="24"/>
                <w:lang w:eastAsia="ar-SA"/>
              </w:rPr>
              <w:t>правосу-дию</w:t>
            </w:r>
            <w:proofErr w:type="spellEnd"/>
            <w:r w:rsidRPr="006C3F48">
              <w:rPr>
                <w:rFonts w:ascii="Times New Roman" w:eastAsia="Times New Roman" w:hAnsi="Times New Roman" w:cs="Times New Roman"/>
                <w:spacing w:val="-2"/>
                <w:sz w:val="24"/>
                <w:szCs w:val="24"/>
                <w:lang w:eastAsia="ar-SA"/>
              </w:rPr>
              <w:t xml:space="preserve"> по вопросам, касающимся окружающей среды (основополагающий документ).</w:t>
            </w:r>
          </w:p>
          <w:p w14:paraId="455BEFA1" w14:textId="77777777"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7 июня 2000 года N 53-II.</w:t>
            </w:r>
          </w:p>
          <w:p w14:paraId="7304D5B7" w14:textId="77777777" w:rsidR="00E020BA" w:rsidRPr="006C3F48" w:rsidRDefault="00E020BA" w:rsidP="003B19DC">
            <w:pPr>
              <w:tabs>
                <w:tab w:val="left" w:pos="488"/>
              </w:tabs>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 обеспечении единства измерений (основополагающий документ).</w:t>
            </w:r>
          </w:p>
          <w:p w14:paraId="1B87D2B5" w14:textId="77777777"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11 марта 2002 года № 302-II</w:t>
            </w:r>
          </w:p>
          <w:p w14:paraId="44AB1BBB" w14:textId="77777777" w:rsidR="00E020BA" w:rsidRPr="006C3F48" w:rsidRDefault="00E020BA" w:rsidP="003B19DC">
            <w:pPr>
              <w:tabs>
                <w:tab w:val="left" w:pos="488"/>
              </w:tabs>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 охране атмосферного воздуха(основополагающий документ).</w:t>
            </w:r>
          </w:p>
          <w:p w14:paraId="7353B4B0" w14:textId="77777777"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Кодекс Республики Казахстан от 20 июня 2003 года № 442. Земельный кодекс Республики Казахстан (основополагающий документ).</w:t>
            </w:r>
          </w:p>
          <w:p w14:paraId="6D47C962" w14:textId="77777777"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Кодекс РК от 9 июля 2003 года № 481 «Водный кодекс РК» (основополагающий документ).</w:t>
            </w:r>
          </w:p>
          <w:p w14:paraId="7605A1C5" w14:textId="77777777"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9 июля 2004 года N 593 Об охране, воспроизводстве и использовании животного мира (основополагающий документ).</w:t>
            </w:r>
          </w:p>
          <w:p w14:paraId="511BF56E" w14:textId="77777777"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7 июня 2007 года N 259  О ратификации Стокгольмской конвенции о стойких органических загрязнителях (основополагающий документ).</w:t>
            </w:r>
          </w:p>
          <w:p w14:paraId="38A36855"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5 июля 2008 года N 61-IV. Об аккредитации в области оценки соответствия  (основополагающий документ).</w:t>
            </w:r>
          </w:p>
          <w:p w14:paraId="6FE669E1" w14:textId="77777777" w:rsidR="00E020BA" w:rsidRPr="006C3F48" w:rsidRDefault="00E020BA" w:rsidP="00CB341B">
            <w:pPr>
              <w:numPr>
                <w:ilvl w:val="0"/>
                <w:numId w:val="6"/>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3.6 Казахстан от 12 января 2016 года № 442-V ЗРК. Об использовании атомной энергии(основополагающий документ).</w:t>
            </w:r>
          </w:p>
          <w:p w14:paraId="7578D73E" w14:textId="77777777" w:rsidR="00E020BA" w:rsidRPr="006C3F48" w:rsidRDefault="00E020BA" w:rsidP="00CB341B">
            <w:pPr>
              <w:numPr>
                <w:ilvl w:val="0"/>
                <w:numId w:val="6"/>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12 декабря 2019 года № 279-VІ ЗРК. О ратификации Протокола о регистрах выбросов и переноса загрязнителей к Конвенции о доступе к информации, участию общественности в процессе принятия решений и доступе к правосудию по вопросам, касающимся окружающей среды(основополагающий документ).</w:t>
            </w:r>
          </w:p>
          <w:p w14:paraId="37E66521" w14:textId="77777777" w:rsidR="00E020BA" w:rsidRPr="006C3F48" w:rsidRDefault="00E020BA" w:rsidP="00CB341B">
            <w:pPr>
              <w:numPr>
                <w:ilvl w:val="0"/>
                <w:numId w:val="6"/>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30 декабря 2020 года № 396-VI ЗРК. О техническом регулировании(основополагающий документ).</w:t>
            </w:r>
          </w:p>
          <w:p w14:paraId="1CC2635B"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Указ Главы государства «Об утверждении Стратегии национальной безопасности РК на 2021-2025 годы», в котором определены основные приоритеты укрепления национальной безопасности, среди которых «Также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p>
          <w:p w14:paraId="686A4EA8"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Национальный проект «Зелёный Казахстан».  Проект предусматривает достижение следующих целей – 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сохранение экосистем озера Балхаш и Северного Аральского моря, сохранение биологического разнообразия путем увеличения численности редких и исчезающих видов животных и ихтиофауны, а также создание особо охраняемых природных территорий, увеличение площади зеленых насаждений, привитие бережного отношения к природе и животному миру, а также модернизация экологического сознания населения.</w:t>
            </w:r>
          </w:p>
          <w:p w14:paraId="51587080"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Послание Главы государства народу Казахстана от 1 сентября 2021 года «Единство народа и системные реформы – прочная основа процветания страны». «Большое внимание следует уделить экологическим проблемам в стране, особенно качеству </w:t>
            </w:r>
            <w:proofErr w:type="spellStart"/>
            <w:r w:rsidRPr="006C3F48">
              <w:rPr>
                <w:rFonts w:ascii="Times New Roman" w:eastAsia="Times New Roman" w:hAnsi="Times New Roman" w:cs="Times New Roman"/>
                <w:spacing w:val="-2"/>
                <w:sz w:val="24"/>
                <w:szCs w:val="24"/>
                <w:lang w:eastAsia="ar-SA"/>
              </w:rPr>
              <w:t>воздуха.Для</w:t>
            </w:r>
            <w:proofErr w:type="spellEnd"/>
            <w:r w:rsidRPr="006C3F48">
              <w:rPr>
                <w:rFonts w:ascii="Times New Roman" w:eastAsia="Times New Roman" w:hAnsi="Times New Roman" w:cs="Times New Roman"/>
                <w:spacing w:val="-2"/>
                <w:sz w:val="24"/>
                <w:szCs w:val="24"/>
                <w:lang w:eastAsia="ar-SA"/>
              </w:rPr>
              <w:t xml:space="preserve"> сохранения экосистем водных объектов и бережного использования ресурсов мы приступим к реконструкции 120 каналов. Мир движется в сторону экологизации промышленности и экономики. Сегодня это уже не просто слова, а конкретные решения в виде налогов, пошлин, мер технического регулирования. Мы не можем оставаться в стороне – все это затрагивает нас напрямую через экспорт, инвестиции и трансферт технологий».</w:t>
            </w:r>
          </w:p>
          <w:p w14:paraId="48E0C6CD"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Стратегический план развития РК до 2025 года, утвержден Указом Президента РК от 15 февраля 2018 года № 636, задача «Развитие системы научных исследований».</w:t>
            </w:r>
          </w:p>
          <w:p w14:paraId="72377A51"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Реализация одного из семи долгосрочных приоритетов Послания Президента Республики Казахстан, г. Астана, 14 декабря 2012 года «Стратегия "Казахстан-2050": новый политический курс состоявшегося государства», Раздел III, пункт 4. Знания и профессиональные навыки – ключевые ориентиры современной системы образования, подготовки и переподготовки кадров.</w:t>
            </w:r>
          </w:p>
          <w:p w14:paraId="555C5914"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lastRenderedPageBreak/>
              <w:t>Постановление Верховного Совета Республики Казахстан от 20 февраля 1995 года N 301-XIII О присоединении от имени Республики Казахстан к Конвенции о запрещении военного или любого иного враждебного использования средств воздействия на природную среду.</w:t>
            </w:r>
          </w:p>
          <w:p w14:paraId="52D24495"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Постановление Правительства РК от 25 мая 2022 года № 336 «Об утверждении Концепции развития науки РК  на 2022 - 2026 годы», пункты 2.1.4, 3.2, 5.2, 5.3, 5.4. </w:t>
            </w:r>
          </w:p>
          <w:p w14:paraId="679DECAE"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Постановление Правительства РК от 8 апреля 2016 года № 200 </w:t>
            </w:r>
          </w:p>
          <w:p w14:paraId="308DC646"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 утверждении Генеральной схемы комплексного использования и охраны водных ресурсов»</w:t>
            </w:r>
          </w:p>
          <w:p w14:paraId="49FC36F5"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Правительства РК от 29 июня 2020 «Об утверждении Государственной программы управления водными ресурсами РК на 2020 – 2030 годы».</w:t>
            </w:r>
          </w:p>
          <w:p w14:paraId="6BD53270"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Правительства РК от 7 октября 2011 года № 1151 «Некоторые вопросы объектов, подлежащих государственной охране», правила определения объектов, подлежащих государственной охране, пункт 6.</w:t>
            </w:r>
          </w:p>
          <w:p w14:paraId="6CFCDFEE"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План развития Министерства экологии и природных ресурсов Республики Казахстан на 2023-2027 годы (утвержден приказом Министра экологии и природных ресурсов Республики Казахстан от 31 января 2023 года № 27-П).</w:t>
            </w:r>
          </w:p>
          <w:p w14:paraId="3C27A75F"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Об утверждении Инструкции по разработке проектов рекультивации нарушенных земель Приказ и.о. Министра национальной экономики РК от 17 апреля 2015 года № 346. </w:t>
            </w:r>
          </w:p>
          <w:p w14:paraId="584CAF5E"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Приказ Министра здравоохранения РК от 15.12.2020 года № ҚР ДСМ-275/2020. Об утверждении Санитарных правил "Санитарно-эпидемиологические требования к обеспечению радиационной безопасности"</w:t>
            </w:r>
          </w:p>
          <w:p w14:paraId="10F08A69"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Приказ Министра здравоохранения Республики Казахстан от 24 ноября 2022 года № ҚР ДСМ-138. Об утверждении Гигиенических нормативов показателей безопасности хозяйственно-питьевого и культурно-бытового водопользования</w:t>
            </w:r>
          </w:p>
          <w:p w14:paraId="76FA88C7"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Приказ Министра экологии, геологии и природных ресурсов Республики Казахстан от 14 января 2022 года № 12. Об утверждении Правил проведения валидации и верификации </w:t>
            </w:r>
          </w:p>
          <w:p w14:paraId="045E21B3"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Приказ Министра по инвестициям и развитию Республики Казахстан от 27 декабря 2018 года № 932.Об утверждении Правил разработки, метрологической аттестации, утверждения и регистрации в реестре государственной системы обеспечения единства измерений методик выполнения измерений и референтных методик выполнения измерений и оказания государственной услуги "Регистрация в реестре Государственной системы измерений Республики Казахстан методики выполнения измерений, разработанной и аттестованной в странах СНГ"</w:t>
            </w:r>
          </w:p>
          <w:p w14:paraId="2A3F769E"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14:paraId="5FB653C7" w14:textId="77777777"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ГОСТ 8.010-2013 Государственная система обеспечения единства измерений. Методики выполнения измерений. Основные положения</w:t>
            </w:r>
          </w:p>
        </w:tc>
      </w:tr>
      <w:tr w:rsidR="00E020BA" w:rsidRPr="006C3F48" w14:paraId="1DE7ED24" w14:textId="77777777" w:rsidTr="00172040">
        <w:trPr>
          <w:trHeight w:val="30"/>
        </w:trPr>
        <w:tc>
          <w:tcPr>
            <w:tcW w:w="10490" w:type="dxa"/>
          </w:tcPr>
          <w:p w14:paraId="0034B240"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4. Ожидаемые результаты</w:t>
            </w:r>
          </w:p>
          <w:p w14:paraId="00A6DE8D"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14:paraId="1CB47B8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описания и реестра законодательной и правовой базы РК, Европейского Союза (ЕС), США, Японии, а также правоустанавливающих международных документов и правил, в отношении  организации и обеспечения выполнения требований экологических норм и документов в различных отраслях хозяйства РК, ЕС, США, Японии.</w:t>
            </w:r>
          </w:p>
          <w:p w14:paraId="52F3A3A6"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описания и рекомендаций к применению действующих нормативных документов РК, ЕС, США, Японии, устанавливающих требования к значениям показателей контроля негативных факторов воздействия на окружающую среду, включая отраслевые требования по нормам предельно – допустимых концентраций загрязняющих веществ и уровней значений негативных факторов воздействия на воздух, воды и земли. </w:t>
            </w:r>
          </w:p>
          <w:p w14:paraId="67D9FFE7"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рекомендаций по организации и проведению оценки воздействия промышленных предприятий и потенциальных объектов негативного воздействия на окружающую среду, с учетом нормативных требований РК, а также передового международного опыта, включая требования ЕС, США, Японии. </w:t>
            </w:r>
          </w:p>
          <w:p w14:paraId="313B30A3"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рекомендаций по применению отраслевых документов РК, устанавливающих требования по оценке показателей экологических факторов и проведению мероприятий по </w:t>
            </w:r>
            <w:r w:rsidRPr="006C3F48">
              <w:rPr>
                <w:rFonts w:ascii="Times New Roman" w:eastAsia="Times New Roman" w:hAnsi="Times New Roman" w:cs="Times New Roman"/>
                <w:sz w:val="24"/>
                <w:szCs w:val="24"/>
              </w:rPr>
              <w:lastRenderedPageBreak/>
              <w:t>устранению негативного воздействия  факторов загрязнения объектов окружающей среды.</w:t>
            </w:r>
          </w:p>
          <w:p w14:paraId="46C5B063"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рекомендаций по организации и проведению лабораторного и инструментального контроля значений показателей негативных факторов воздействия на окружающую среду, в том числе на водные, земельные и атмосферные ресурсы, с использованием действующих нормативных документов РК.</w:t>
            </w:r>
          </w:p>
          <w:p w14:paraId="290C9145"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рекомендаций по организации и проведению разработки, верификации, валидации и утверждения методик выполнения измерений и контроля показателей факторов негативного воздействия в соответствии с требованиями государственной системы обеспечения единства измерений РК (ГСОЕИ РК), межгосударственными соглашениями и международными правилами.</w:t>
            </w:r>
          </w:p>
          <w:p w14:paraId="622DCC98"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описания нормативной базы и процедурных особенностей ЕС, США, Японии, и передового мирового опыта, устанавливающих порядок разработки, верификации, валидации и утверждения методик выполнения измерений и контроля показателей факторов негативного экологического воздействия. </w:t>
            </w:r>
          </w:p>
          <w:p w14:paraId="120EDCD5"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Подготовка отчета о текущей ситуации по обеспеченности методиками выполнения измерений и контроля показателей экологических факторов,  разработанных в рамках ГСОЕИ РК силами национальных научно - исследовательских институтов и центров, аккредитованных в установленном порядке. </w:t>
            </w:r>
          </w:p>
          <w:p w14:paraId="5F3A8349" w14:textId="77777777"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Подготовка отчета о текущей ситуации по эталонной базе и ресурсному оснащению научно-исследовательских центров и испытательных центров РК, с целью возможности организации и проведения разработки, верификации, валидации  МВИ показателей контроля факторов негативного экологического воздействия и исследований по оценке значений предельно – допустимых концентраций загрязняющих веществ и уровней значений негативных факторов воздействия различных экологических объектов РК.</w:t>
            </w:r>
          </w:p>
          <w:p w14:paraId="62CB724A" w14:textId="77777777" w:rsidR="00E020BA" w:rsidRPr="006C3F48" w:rsidRDefault="00E020BA" w:rsidP="00CB341B">
            <w:pPr>
              <w:numPr>
                <w:ilvl w:val="0"/>
                <w:numId w:val="8"/>
              </w:numPr>
              <w:spacing w:after="0" w:line="240" w:lineRule="auto"/>
              <w:ind w:left="0" w:hanging="5"/>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и аттестация в рамках ГСОЕИ РК и на соответствие требованиям национального стандарта СТ РК 2.18-2019 и межгосударственного стандарта ГОСТ 8.010-2013  не менее десяти методик выполнения измерений выбранных актуальных показателей контроля параметров негативного экологического воздействия на воздух атмосферный, водные среды, почвы, на которые отсутствуют МВИ, разработанные национальными исследовательскими центрами РК в рамках ГСОЕИ РК.</w:t>
            </w:r>
          </w:p>
          <w:p w14:paraId="31EC7ADE" w14:textId="77777777" w:rsidR="00E020BA" w:rsidRPr="006C3F48" w:rsidRDefault="00E020BA" w:rsidP="00CB341B">
            <w:pPr>
              <w:numPr>
                <w:ilvl w:val="0"/>
                <w:numId w:val="8"/>
              </w:numPr>
              <w:spacing w:after="0" w:line="240" w:lineRule="auto"/>
              <w:ind w:left="0" w:firstLine="5"/>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рекомендаций по применению современных статистических методов в экологии с целью количественного определения общих свойств и характера взаимосвязи варьирующих экологическими явлений и процессов с помощью специального  математического аппарата и методов компьютерного моделирования.</w:t>
            </w:r>
          </w:p>
          <w:p w14:paraId="58326566" w14:textId="77777777" w:rsidR="00E020BA" w:rsidRPr="006C3F48" w:rsidRDefault="00E020BA" w:rsidP="00CB341B">
            <w:pPr>
              <w:numPr>
                <w:ilvl w:val="0"/>
                <w:numId w:val="8"/>
              </w:numPr>
              <w:spacing w:after="0" w:line="240" w:lineRule="auto"/>
              <w:ind w:left="0" w:firstLine="5"/>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 результатам должны быть опубликованы:</w:t>
            </w:r>
          </w:p>
          <w:p w14:paraId="2068D039" w14:textId="77777777" w:rsidR="00E020BA" w:rsidRPr="006C3F48" w:rsidRDefault="00E020BA" w:rsidP="00E020BA">
            <w:pPr>
              <w:spacing w:after="0" w:line="240" w:lineRule="auto"/>
              <w:ind w:firstLine="28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z w:val="24"/>
                <w:szCs w:val="24"/>
              </w:rPr>
              <w:t>импакт</w:t>
            </w:r>
            <w:proofErr w:type="spellEnd"/>
            <w:r w:rsidRPr="006C3F48">
              <w:rPr>
                <w:rFonts w:ascii="Times New Roman" w:eastAsia="Times New Roman" w:hAnsi="Times New Roman" w:cs="Times New Roman"/>
                <w:sz w:val="24"/>
                <w:szCs w:val="24"/>
              </w:rPr>
              <w:t xml:space="preserve">-фактору в базе данных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данных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50 (пятидесяти); </w:t>
            </w:r>
          </w:p>
          <w:p w14:paraId="7008F033" w14:textId="77777777" w:rsidR="00E020BA" w:rsidRPr="006C3F48" w:rsidRDefault="00E020BA" w:rsidP="00E020BA">
            <w:pPr>
              <w:spacing w:after="0" w:line="240" w:lineRule="auto"/>
              <w:ind w:firstLine="28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не менее 5 (пяти) статей или обзора в рецензируемом зарубежном или отечественном издании, рекомендованном КОКНВО;</w:t>
            </w:r>
          </w:p>
          <w:p w14:paraId="21F3B809" w14:textId="77777777" w:rsidR="00E020BA" w:rsidRPr="006C3F48" w:rsidRDefault="00E020BA" w:rsidP="00E020BA">
            <w:pPr>
              <w:spacing w:after="0" w:line="240" w:lineRule="auto"/>
              <w:ind w:firstLine="28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не менее одной монографии в казахстанском либо международном издательстве.</w:t>
            </w:r>
          </w:p>
        </w:tc>
      </w:tr>
      <w:tr w:rsidR="00E020BA" w:rsidRPr="006C3F48" w14:paraId="2AE8898A" w14:textId="77777777" w:rsidTr="00172040">
        <w:trPr>
          <w:trHeight w:val="30"/>
        </w:trPr>
        <w:tc>
          <w:tcPr>
            <w:tcW w:w="10490" w:type="dxa"/>
          </w:tcPr>
          <w:p w14:paraId="65813692"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4.2. Конечный результат:</w:t>
            </w:r>
          </w:p>
          <w:p w14:paraId="29177D98"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Разработка ЭНК </w:t>
            </w:r>
            <w:r w:rsidRPr="006C3F48">
              <w:rPr>
                <w:rFonts w:ascii="Times New Roman" w:eastAsia="Times New Roman" w:hAnsi="Times New Roman" w:cs="Times New Roman"/>
                <w:spacing w:val="-2"/>
                <w:sz w:val="24"/>
                <w:szCs w:val="24"/>
              </w:rPr>
              <w:t xml:space="preserve">для компонентов окружающей среды </w:t>
            </w:r>
            <w:r w:rsidRPr="006C3F48">
              <w:rPr>
                <w:rFonts w:ascii="Times New Roman" w:eastAsia="Times New Roman" w:hAnsi="Times New Roman" w:cs="Times New Roman"/>
                <w:i/>
                <w:spacing w:val="-2"/>
                <w:sz w:val="24"/>
                <w:szCs w:val="24"/>
              </w:rPr>
              <w:t>(атмосферный воздух, поверхностные и подземные воды, почва и земли)</w:t>
            </w:r>
            <w:r w:rsidRPr="006C3F48">
              <w:rPr>
                <w:rFonts w:ascii="Times New Roman" w:eastAsia="Times New Roman" w:hAnsi="Times New Roman" w:cs="Times New Roman"/>
                <w:spacing w:val="-2"/>
                <w:sz w:val="24"/>
                <w:szCs w:val="24"/>
              </w:rPr>
              <w:t xml:space="preserve"> с учетом международно-признанных подходов и стандартов</w:t>
            </w:r>
            <w:r w:rsidRPr="006C3F48">
              <w:rPr>
                <w:rFonts w:ascii="Times New Roman" w:eastAsia="Times New Roman" w:hAnsi="Times New Roman" w:cs="Times New Roman"/>
                <w:spacing w:val="-2"/>
                <w:sz w:val="24"/>
                <w:szCs w:val="24"/>
                <w:lang w:eastAsia="ar-SA"/>
              </w:rPr>
              <w:t xml:space="preserve">.          </w:t>
            </w:r>
          </w:p>
          <w:p w14:paraId="053A020B"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b/>
                <w:i/>
                <w:spacing w:val="-2"/>
                <w:sz w:val="24"/>
                <w:szCs w:val="24"/>
                <w:lang w:eastAsia="ar-SA"/>
              </w:rPr>
              <w:t>Экономический эффект</w:t>
            </w:r>
            <w:r w:rsidRPr="006C3F48">
              <w:rPr>
                <w:rFonts w:ascii="Times New Roman" w:eastAsia="Times New Roman" w:hAnsi="Times New Roman" w:cs="Times New Roman"/>
                <w:i/>
                <w:spacing w:val="-2"/>
                <w:sz w:val="24"/>
                <w:szCs w:val="24"/>
                <w:lang w:eastAsia="ar-SA"/>
              </w:rPr>
              <w:t xml:space="preserve"> </w:t>
            </w:r>
            <w:r w:rsidRPr="006C3F48">
              <w:rPr>
                <w:rFonts w:ascii="Times New Roman" w:eastAsia="Times New Roman" w:hAnsi="Times New Roman" w:cs="Times New Roman"/>
                <w:spacing w:val="-2"/>
                <w:sz w:val="24"/>
                <w:szCs w:val="24"/>
                <w:lang w:eastAsia="ar-SA"/>
              </w:rPr>
              <w:t xml:space="preserve">программы позволит оптимизировать затраты, связанные с разработкой документов по оценке воздействия на окружающую среду и методик выполнения измерения. Экономический эффект от применения рекомендаций программы сделает более доступными для широкого ряда специалистов экологов РК современных нормативных  экологических требований ЕС, США, Японии.  Эффект в общем однозначно направлен на снижение уровня загрязнения окружающей среды, что в конечном итоге ведет к снижении затрат на здравоохранение, которое на сегодняшний день борется с целым рядом заболеваний, связанных с воздействием негативных экологических факторов. </w:t>
            </w:r>
          </w:p>
          <w:p w14:paraId="1D6D20F6"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lastRenderedPageBreak/>
              <w:t xml:space="preserve">       </w:t>
            </w:r>
            <w:r w:rsidRPr="006C3F48">
              <w:rPr>
                <w:rFonts w:ascii="Times New Roman" w:eastAsia="Times New Roman" w:hAnsi="Times New Roman" w:cs="Times New Roman"/>
                <w:b/>
                <w:i/>
                <w:spacing w:val="-2"/>
                <w:sz w:val="24"/>
                <w:szCs w:val="24"/>
                <w:lang w:eastAsia="ar-SA"/>
              </w:rPr>
              <w:t>Научно-техническая эффективность</w:t>
            </w:r>
            <w:r w:rsidRPr="006C3F48">
              <w:rPr>
                <w:rFonts w:ascii="Times New Roman" w:eastAsia="Times New Roman" w:hAnsi="Times New Roman" w:cs="Times New Roman"/>
                <w:spacing w:val="-2"/>
                <w:sz w:val="24"/>
                <w:szCs w:val="24"/>
                <w:lang w:eastAsia="ar-SA"/>
              </w:rPr>
              <w:t xml:space="preserve"> программы должны быть заключатся в применении более широкого количества нормативных документов и современных международных рекомендаций к разработке и утверждению экологических нормативов. Использование современных нормативных документов и рекомендаций, устанавливающих требования в экологической сфере в таких промышленно развитых странах и регионах как ЕС, США, Япония значительно расширит нормативную и справочную базу при составлении нормативных экологических документов РК. Разработка рекомендаций по организации и проведению разработки, верификации, валидации и утверждения методик выполнения измерений и контроля показателей факторов негативного воздействия в соответствии с требованиями государственной системы обеспечения единства измерений РК (ГСОЕИ РК), межгосударственными соглашениями и международными правилами, создаст очень серьезные межпредметные связи и позволит провести подготовку специалистов в очень высокоспециализированной сфере прикладной науки. </w:t>
            </w:r>
          </w:p>
          <w:p w14:paraId="7E964359"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b/>
                <w:i/>
                <w:spacing w:val="-2"/>
                <w:sz w:val="24"/>
                <w:szCs w:val="24"/>
                <w:lang w:eastAsia="ar-SA"/>
              </w:rPr>
              <w:t>Экологический эффект</w:t>
            </w:r>
            <w:r w:rsidRPr="006C3F48">
              <w:rPr>
                <w:rFonts w:ascii="Times New Roman" w:eastAsia="Times New Roman" w:hAnsi="Times New Roman" w:cs="Times New Roman"/>
                <w:spacing w:val="-2"/>
                <w:sz w:val="24"/>
                <w:szCs w:val="24"/>
                <w:lang w:eastAsia="ar-SA"/>
              </w:rPr>
              <w:t xml:space="preserve"> программы заключается в восстановлении и улучшении качества окружающей среды, восстановлении экосистем, через внедрение новых современных экологических механизмов и процедур.</w:t>
            </w:r>
          </w:p>
          <w:p w14:paraId="65A2A032"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b/>
                <w:i/>
                <w:spacing w:val="-2"/>
                <w:sz w:val="24"/>
                <w:szCs w:val="24"/>
                <w:lang w:eastAsia="ar-SA"/>
              </w:rPr>
              <w:t>Социальный эффект</w:t>
            </w:r>
            <w:r w:rsidRPr="006C3F48">
              <w:rPr>
                <w:rFonts w:ascii="Times New Roman" w:eastAsia="Times New Roman" w:hAnsi="Times New Roman" w:cs="Times New Roman"/>
                <w:b/>
                <w:spacing w:val="-2"/>
                <w:sz w:val="24"/>
                <w:szCs w:val="24"/>
                <w:lang w:eastAsia="ar-SA"/>
              </w:rPr>
              <w:t xml:space="preserve"> </w:t>
            </w:r>
            <w:r w:rsidRPr="006C3F48">
              <w:rPr>
                <w:rFonts w:ascii="Times New Roman" w:eastAsia="Times New Roman" w:hAnsi="Times New Roman" w:cs="Times New Roman"/>
                <w:spacing w:val="-2"/>
                <w:sz w:val="24"/>
                <w:szCs w:val="24"/>
                <w:lang w:eastAsia="ar-SA"/>
              </w:rPr>
              <w:t>программы заключается в улучшении качества жизни людей путем повышения качества воздуха, воды, почвы на всей территории РК.</w:t>
            </w:r>
          </w:p>
        </w:tc>
      </w:tr>
      <w:tr w:rsidR="00E020BA" w:rsidRPr="006C3F48" w14:paraId="010F4D14" w14:textId="77777777" w:rsidTr="00172040">
        <w:trPr>
          <w:trHeight w:val="552"/>
        </w:trPr>
        <w:tc>
          <w:tcPr>
            <w:tcW w:w="10490" w:type="dxa"/>
          </w:tcPr>
          <w:p w14:paraId="35F131C6" w14:textId="77777777" w:rsidR="00E020BA" w:rsidRPr="006C3F48" w:rsidRDefault="00E020BA" w:rsidP="00E020BA">
            <w:pPr>
              <w:suppressAutoHyphens/>
              <w:spacing w:after="0" w:line="240" w:lineRule="auto"/>
              <w:ind w:firstLine="70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pacing w:val="-2"/>
                <w:sz w:val="24"/>
                <w:szCs w:val="24"/>
                <w:lang w:eastAsia="ar-SA"/>
              </w:rPr>
              <w:t xml:space="preserve"> 704 504 тыс. тенге,</w:t>
            </w:r>
            <w:r w:rsidRPr="006C3F48">
              <w:rPr>
                <w:rFonts w:ascii="Times New Roman" w:eastAsia="Times New Roman" w:hAnsi="Times New Roman" w:cs="Times New Roman"/>
                <w:spacing w:val="-2"/>
                <w:sz w:val="24"/>
                <w:szCs w:val="24"/>
                <w:lang w:eastAsia="ar-SA"/>
              </w:rPr>
              <w:t xml:space="preserve"> в том числе, на 2023 год – 263 303</w:t>
            </w:r>
            <w:r w:rsidRPr="006C3F48">
              <w:rPr>
                <w:rFonts w:ascii="Times New Roman" w:eastAsia="Times New Roman" w:hAnsi="Times New Roman" w:cs="Times New Roman"/>
                <w:bCs/>
                <w:kern w:val="24"/>
                <w:sz w:val="24"/>
                <w:szCs w:val="24"/>
              </w:rPr>
              <w:t xml:space="preserve"> </w:t>
            </w:r>
            <w:r w:rsidRPr="006C3F48">
              <w:rPr>
                <w:rFonts w:ascii="Times New Roman" w:eastAsia="Times New Roman" w:hAnsi="Times New Roman" w:cs="Times New Roman"/>
                <w:spacing w:val="-2"/>
                <w:sz w:val="24"/>
                <w:szCs w:val="24"/>
                <w:lang w:eastAsia="ar-SA"/>
              </w:rPr>
              <w:t>тыс. тенге,  на 2024 год – 441 201 тыс. тенге.</w:t>
            </w:r>
          </w:p>
        </w:tc>
      </w:tr>
    </w:tbl>
    <w:p w14:paraId="430CAB11" w14:textId="77777777" w:rsidR="00E020BA" w:rsidRPr="006C3F48" w:rsidRDefault="00E020BA" w:rsidP="005818B9">
      <w:pPr>
        <w:suppressAutoHyphens/>
        <w:spacing w:after="0" w:line="240" w:lineRule="auto"/>
        <w:rPr>
          <w:rFonts w:ascii="Times New Roman" w:hAnsi="Times New Roman" w:cs="Times New Roman"/>
          <w:b/>
          <w:sz w:val="24"/>
          <w:szCs w:val="24"/>
        </w:rPr>
      </w:pPr>
    </w:p>
    <w:p w14:paraId="580B8ADC" w14:textId="77777777" w:rsidR="00E020BA" w:rsidRPr="006C3F48" w:rsidRDefault="00E020BA" w:rsidP="009939FB">
      <w:pPr>
        <w:suppressAutoHyphens/>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8</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318ACE5F" w14:textId="77777777" w:rsidTr="00647F9B">
        <w:trPr>
          <w:trHeight w:val="1454"/>
        </w:trPr>
        <w:tc>
          <w:tcPr>
            <w:tcW w:w="10490" w:type="dxa"/>
            <w:shd w:val="clear" w:color="auto" w:fill="auto"/>
          </w:tcPr>
          <w:p w14:paraId="4DDAFD80" w14:textId="77777777"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653C00B3" w14:textId="77777777"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9F3ADC4" w14:textId="77777777"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w:t>
            </w:r>
          </w:p>
          <w:p w14:paraId="245E10C5"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47B623DE" w14:textId="77777777" w:rsidR="00E020BA" w:rsidRPr="006C3F48" w:rsidRDefault="00E020BA" w:rsidP="00E020BA">
            <w:pPr>
              <w:widowControl w:val="0"/>
              <w:spacing w:after="0" w:line="240" w:lineRule="auto"/>
              <w:ind w:firstLine="33"/>
              <w:jc w:val="both"/>
              <w:rPr>
                <w:rFonts w:ascii="Times New Roman" w:hAnsi="Times New Roman" w:cs="Times New Roman"/>
                <w:i/>
                <w:iCs/>
                <w:sz w:val="24"/>
                <w:szCs w:val="24"/>
              </w:rPr>
            </w:pPr>
            <w:r w:rsidRPr="006C3F48">
              <w:rPr>
                <w:rFonts w:ascii="Times New Roman" w:hAnsi="Times New Roman" w:cs="Times New Roman"/>
                <w:sz w:val="24"/>
                <w:szCs w:val="24"/>
              </w:rPr>
              <w:t>Развитие геоинформационных систем и мониторинга объектов окружающей среды</w:t>
            </w:r>
          </w:p>
        </w:tc>
      </w:tr>
      <w:tr w:rsidR="00E020BA" w:rsidRPr="006C3F48" w14:paraId="1F01F8B2" w14:textId="77777777" w:rsidTr="00647F9B">
        <w:tc>
          <w:tcPr>
            <w:tcW w:w="10490" w:type="dxa"/>
            <w:shd w:val="clear" w:color="auto" w:fill="auto"/>
          </w:tcPr>
          <w:p w14:paraId="351BDA5E"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08952969"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5D624BC7" w14:textId="77777777" w:rsidR="00E020BA" w:rsidRPr="006C3F48" w:rsidRDefault="00E020BA" w:rsidP="00E020BA">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Научное обоснование и геоинформационное обеспечение управленческих решений по освоению и охране месторождений подземных вод Казахстана, разведанных для орошения земель</w:t>
            </w:r>
          </w:p>
        </w:tc>
      </w:tr>
      <w:tr w:rsidR="00E020BA" w:rsidRPr="006C3F48" w14:paraId="2324CE37" w14:textId="77777777" w:rsidTr="00647F9B">
        <w:trPr>
          <w:trHeight w:val="416"/>
        </w:trPr>
        <w:tc>
          <w:tcPr>
            <w:tcW w:w="10490" w:type="dxa"/>
            <w:shd w:val="clear" w:color="auto" w:fill="auto"/>
          </w:tcPr>
          <w:p w14:paraId="29AE919E" w14:textId="77777777" w:rsidR="00E020BA" w:rsidRPr="006C3F48" w:rsidRDefault="00E020BA" w:rsidP="00E020BA">
            <w:pPr>
              <w:widowControl w:val="0"/>
              <w:spacing w:after="0" w:line="240" w:lineRule="auto"/>
              <w:ind w:firstLine="33"/>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14:paraId="291522C8" w14:textId="77777777"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Обобщение и анализ фактических данных, фондовых и аналитических материалов об особенностях формирования эксплуатационных запасов подземных вод месторождений Казахстана, разведанных для орошения земель.</w:t>
            </w:r>
          </w:p>
          <w:p w14:paraId="2AE417F7" w14:textId="77777777"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bCs/>
                <w:sz w:val="24"/>
                <w:szCs w:val="24"/>
              </w:rPr>
              <w:t xml:space="preserve">Региональные экспедиционные исследования для оценки современного состояния </w:t>
            </w:r>
            <w:r w:rsidRPr="006C3F48">
              <w:rPr>
                <w:rFonts w:ascii="Times New Roman" w:hAnsi="Times New Roman" w:cs="Times New Roman"/>
                <w:sz w:val="24"/>
                <w:szCs w:val="24"/>
              </w:rPr>
              <w:t>месторождений подземных вод Казахстана, разведанных для орошения земель.</w:t>
            </w:r>
          </w:p>
          <w:p w14:paraId="0B78393F" w14:textId="77777777"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Анализ и оценка тенденций изменения емкостных и возобновляемых ресурсов месторождений подземных вод Казахстана, разведанных для орошения земель, под влиянием климатических факторов и антропогенных нагрузок.</w:t>
            </w:r>
          </w:p>
          <w:p w14:paraId="1E38E98D" w14:textId="77777777"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Анализ и оценка обеспеченности, состояния и перспектив использования подземных вод для обеспечения устойчивого орошаемого земледелия Казахстана.</w:t>
            </w:r>
          </w:p>
          <w:p w14:paraId="08647A87" w14:textId="77777777"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Формирование базы данных месторождений подземных вод Казахстана, разведанных для орошения земель, и оценка их ресурсного потенциала для устойчивого орошаемого земледелия.</w:t>
            </w:r>
          </w:p>
          <w:p w14:paraId="11BD3848" w14:textId="77777777"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 xml:space="preserve">Разработка и создание </w:t>
            </w:r>
            <w:proofErr w:type="spellStart"/>
            <w:r w:rsidRPr="006C3F48">
              <w:rPr>
                <w:rFonts w:ascii="Times New Roman" w:hAnsi="Times New Roman" w:cs="Times New Roman"/>
                <w:sz w:val="24"/>
                <w:szCs w:val="24"/>
              </w:rPr>
              <w:t>геоинформационно</w:t>
            </w:r>
            <w:proofErr w:type="spellEnd"/>
            <w:r w:rsidRPr="006C3F48">
              <w:rPr>
                <w:rFonts w:ascii="Times New Roman" w:hAnsi="Times New Roman" w:cs="Times New Roman"/>
                <w:sz w:val="24"/>
                <w:szCs w:val="24"/>
              </w:rPr>
              <w:t>-аналитической подсистемы эксплуатационных запасов подземных вод месторождений Казахстана, разведанных для орошения, для оценки, прогнозирования и принятия управленческих решений по их использованию и охране для устойчивого орошаемого земледелия.</w:t>
            </w:r>
          </w:p>
        </w:tc>
      </w:tr>
      <w:tr w:rsidR="00E020BA" w:rsidRPr="006C3F48" w14:paraId="47E0E4FA" w14:textId="77777777" w:rsidTr="00647F9B">
        <w:trPr>
          <w:trHeight w:val="331"/>
        </w:trPr>
        <w:tc>
          <w:tcPr>
            <w:tcW w:w="10490" w:type="dxa"/>
            <w:shd w:val="clear" w:color="auto" w:fill="auto"/>
          </w:tcPr>
          <w:p w14:paraId="5607E653" w14:textId="77777777"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081BEFE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1. Послание Главы государства К.К. Токаева народу Казахстана. «Справедливое государство. Единая нация. Благополучное общество» 01 сентября 2022 г.</w:t>
            </w:r>
          </w:p>
          <w:p w14:paraId="32CEF3B1" w14:textId="77777777" w:rsidR="00E020BA" w:rsidRPr="006C3F48" w:rsidRDefault="00E020BA" w:rsidP="00E020BA">
            <w:pPr>
              <w:widowControl w:val="0"/>
              <w:spacing w:after="0" w:line="240" w:lineRule="auto"/>
              <w:ind w:firstLine="709"/>
              <w:jc w:val="both"/>
              <w:rPr>
                <w:rFonts w:ascii="Times New Roman" w:hAnsi="Times New Roman" w:cs="Times New Roman"/>
                <w:i/>
                <w:iCs/>
                <w:sz w:val="24"/>
                <w:szCs w:val="24"/>
              </w:rPr>
            </w:pPr>
            <w:r w:rsidRPr="006C3F48">
              <w:rPr>
                <w:rFonts w:ascii="Times New Roman" w:hAnsi="Times New Roman" w:cs="Times New Roman"/>
                <w:i/>
                <w:iCs/>
                <w:sz w:val="24"/>
                <w:szCs w:val="24"/>
              </w:rPr>
              <w:t xml:space="preserve">«Серьезным барьером для устойчивого экономического развития страны является </w:t>
            </w:r>
            <w:r w:rsidRPr="006C3F48">
              <w:rPr>
                <w:rFonts w:ascii="Times New Roman" w:hAnsi="Times New Roman" w:cs="Times New Roman"/>
                <w:i/>
                <w:iCs/>
                <w:sz w:val="24"/>
                <w:szCs w:val="24"/>
              </w:rPr>
              <w:lastRenderedPageBreak/>
              <w:t>нехватка водных ресурсов. В текущих реалиях эта тема переходит в разряд вопросов национальной безопасности.</w:t>
            </w:r>
          </w:p>
          <w:p w14:paraId="48679C6D" w14:textId="77777777" w:rsidR="00E020BA" w:rsidRPr="006C3F48" w:rsidRDefault="00E020BA" w:rsidP="00E020BA">
            <w:pPr>
              <w:widowControl w:val="0"/>
              <w:spacing w:after="0" w:line="240" w:lineRule="auto"/>
              <w:ind w:firstLine="709"/>
              <w:jc w:val="both"/>
              <w:rPr>
                <w:rFonts w:ascii="Times New Roman" w:hAnsi="Times New Roman" w:cs="Times New Roman"/>
                <w:i/>
                <w:iCs/>
                <w:sz w:val="24"/>
                <w:szCs w:val="24"/>
              </w:rPr>
            </w:pPr>
            <w:r w:rsidRPr="006C3F48">
              <w:rPr>
                <w:rFonts w:ascii="Times New Roman" w:hAnsi="Times New Roman" w:cs="Times New Roman"/>
                <w:b/>
                <w:bCs/>
                <w:sz w:val="24"/>
                <w:szCs w:val="24"/>
              </w:rPr>
              <w:t>2.</w:t>
            </w: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 xml:space="preserve">Генеральная схема организации территории Республики Казахстан, </w:t>
            </w:r>
            <w:r w:rsidRPr="006C3F48">
              <w:rPr>
                <w:rFonts w:ascii="Times New Roman" w:hAnsi="Times New Roman" w:cs="Times New Roman"/>
                <w:sz w:val="24"/>
                <w:szCs w:val="24"/>
              </w:rPr>
              <w:t xml:space="preserve">утвержденная Постановлением Правительства РК от 30 декабря 2013 г. №1434. </w:t>
            </w:r>
            <w:r w:rsidRPr="006C3F48">
              <w:rPr>
                <w:rFonts w:ascii="Times New Roman" w:hAnsi="Times New Roman" w:cs="Times New Roman"/>
                <w:i/>
                <w:iCs/>
                <w:sz w:val="24"/>
                <w:szCs w:val="24"/>
              </w:rPr>
              <w:t>«</w:t>
            </w:r>
            <w:r w:rsidRPr="006C3F48">
              <w:rPr>
                <w:rFonts w:ascii="Times New Roman" w:hAnsi="Times New Roman" w:cs="Times New Roman"/>
                <w:sz w:val="24"/>
                <w:szCs w:val="24"/>
              </w:rPr>
              <w:t>Основные ресурсы пресных подземных вод (54 %) сосредоточены в южном регионе. Дефицит ресурсов пресных подземных вод отмечается в Атырауской, Северо-Казахстанской, Мангистауской, Костанайской и Западно-Казахстанской областях</w:t>
            </w:r>
            <w:r w:rsidRPr="006C3F48">
              <w:rPr>
                <w:rFonts w:ascii="Times New Roman" w:hAnsi="Times New Roman" w:cs="Times New Roman"/>
                <w:i/>
                <w:iCs/>
                <w:sz w:val="24"/>
                <w:szCs w:val="24"/>
              </w:rPr>
              <w:t>».</w:t>
            </w:r>
          </w:p>
          <w:p w14:paraId="49E8D43E" w14:textId="77777777"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b/>
                <w:bCs/>
                <w:iCs/>
                <w:sz w:val="24"/>
                <w:szCs w:val="24"/>
              </w:rPr>
              <w:t>3. Стратегический план развития РК до 2025 года</w:t>
            </w:r>
            <w:r w:rsidRPr="006C3F48">
              <w:rPr>
                <w:rFonts w:ascii="Times New Roman" w:hAnsi="Times New Roman" w:cs="Times New Roman"/>
                <w:iCs/>
                <w:sz w:val="24"/>
                <w:szCs w:val="24"/>
              </w:rPr>
              <w:t xml:space="preserve">, утвержденный Указом Президента Республики Казахстан от 15 февраля 2018 года № 636 </w:t>
            </w:r>
          </w:p>
          <w:p w14:paraId="042335C7" w14:textId="77777777" w:rsidR="00E020BA" w:rsidRPr="006C3F48" w:rsidRDefault="00E020BA" w:rsidP="00E020BA">
            <w:pPr>
              <w:widowControl w:val="0"/>
              <w:spacing w:after="0" w:line="240" w:lineRule="auto"/>
              <w:ind w:firstLine="709"/>
              <w:jc w:val="both"/>
              <w:rPr>
                <w:rFonts w:ascii="Times New Roman" w:hAnsi="Times New Roman" w:cs="Times New Roman"/>
                <w:b/>
                <w:bCs/>
                <w:sz w:val="24"/>
                <w:szCs w:val="24"/>
              </w:rPr>
            </w:pPr>
            <w:r w:rsidRPr="006C3F48">
              <w:rPr>
                <w:rFonts w:ascii="Times New Roman" w:hAnsi="Times New Roman" w:cs="Times New Roman"/>
                <w:i/>
                <w:iCs/>
                <w:sz w:val="24"/>
                <w:szCs w:val="24"/>
              </w:rPr>
              <w:t>Политика 6. «Зеленая» экономика и охрана окружающей среды». Задача 5. Повышение эффективности использования и охрана водных ресурсов</w:t>
            </w:r>
            <w:r w:rsidRPr="006C3F48">
              <w:rPr>
                <w:rFonts w:ascii="Times New Roman" w:hAnsi="Times New Roman" w:cs="Times New Roman"/>
                <w:b/>
                <w:bCs/>
                <w:sz w:val="24"/>
                <w:szCs w:val="24"/>
              </w:rPr>
              <w:t xml:space="preserve">. </w:t>
            </w:r>
          </w:p>
          <w:p w14:paraId="55D2D24F"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bCs/>
                <w:sz w:val="24"/>
                <w:szCs w:val="24"/>
              </w:rPr>
              <w:t>4. Стратегия «Казахстан 2050»: новый политический курс состоявшегося государства</w:t>
            </w:r>
            <w:r w:rsidRPr="006C3F48">
              <w:rPr>
                <w:rFonts w:ascii="Times New Roman" w:hAnsi="Times New Roman" w:cs="Times New Roman"/>
                <w:sz w:val="24"/>
                <w:szCs w:val="24"/>
              </w:rPr>
              <w:t>:</w:t>
            </w:r>
            <w:r w:rsidRPr="006C3F48">
              <w:rPr>
                <w:rFonts w:ascii="Times New Roman" w:hAnsi="Times New Roman" w:cs="Times New Roman"/>
                <w:b/>
                <w:bCs/>
                <w:sz w:val="24"/>
                <w:szCs w:val="24"/>
              </w:rPr>
              <w:t xml:space="preserve"> </w:t>
            </w:r>
          </w:p>
          <w:p w14:paraId="13DAF153" w14:textId="77777777" w:rsidR="00E020BA" w:rsidRPr="006C3F48" w:rsidRDefault="00E020BA" w:rsidP="00E020BA">
            <w:pPr>
              <w:widowControl w:val="0"/>
              <w:spacing w:after="0" w:line="240" w:lineRule="auto"/>
              <w:ind w:firstLine="709"/>
              <w:jc w:val="both"/>
              <w:rPr>
                <w:rFonts w:ascii="Times New Roman" w:hAnsi="Times New Roman" w:cs="Times New Roman"/>
                <w:b/>
                <w:bCs/>
                <w:sz w:val="24"/>
                <w:szCs w:val="24"/>
              </w:rPr>
            </w:pPr>
            <w:r w:rsidRPr="006C3F48">
              <w:rPr>
                <w:rFonts w:ascii="Times New Roman" w:hAnsi="Times New Roman" w:cs="Times New Roman"/>
                <w:i/>
                <w:sz w:val="24"/>
                <w:szCs w:val="24"/>
              </w:rPr>
              <w:t>Вода – крайне ограниченный ресурс и борьба за обладание источниками уже становится важнейшим фактором геополитики, являясь одной из причин напряженности и конфликтов на планете.</w:t>
            </w:r>
            <w:r w:rsidRPr="006C3F48">
              <w:rPr>
                <w:rFonts w:ascii="Times New Roman" w:hAnsi="Times New Roman" w:cs="Times New Roman"/>
                <w:b/>
                <w:bCs/>
                <w:sz w:val="24"/>
                <w:szCs w:val="24"/>
              </w:rPr>
              <w:t xml:space="preserve"> </w:t>
            </w:r>
          </w:p>
          <w:p w14:paraId="5168C1B6"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bCs/>
                <w:sz w:val="24"/>
                <w:szCs w:val="24"/>
              </w:rPr>
              <w:t>5.Об утверждении национального проекта «Зеленый Казахстан»</w:t>
            </w:r>
            <w:r w:rsidRPr="006C3F48">
              <w:rPr>
                <w:rFonts w:ascii="Times New Roman" w:hAnsi="Times New Roman" w:cs="Times New Roman"/>
                <w:sz w:val="24"/>
                <w:szCs w:val="24"/>
              </w:rPr>
              <w:t>, Постановление Правительства Республики Казахстан от 12 октября 2021 года № 731.</w:t>
            </w:r>
          </w:p>
          <w:p w14:paraId="3ADC44AD" w14:textId="77777777" w:rsidR="00E020BA" w:rsidRPr="006C3F48" w:rsidRDefault="00E020BA" w:rsidP="00E020BA">
            <w:pPr>
              <w:widowControl w:val="0"/>
              <w:spacing w:after="0" w:line="240" w:lineRule="auto"/>
              <w:ind w:firstLine="709"/>
              <w:jc w:val="both"/>
              <w:rPr>
                <w:rFonts w:ascii="Times New Roman" w:hAnsi="Times New Roman" w:cs="Times New Roman"/>
                <w:i/>
                <w:iCs/>
                <w:sz w:val="24"/>
                <w:szCs w:val="24"/>
              </w:rPr>
            </w:pPr>
            <w:r w:rsidRPr="006C3F48">
              <w:rPr>
                <w:rFonts w:ascii="Times New Roman" w:hAnsi="Times New Roman" w:cs="Times New Roman"/>
                <w:i/>
                <w:iCs/>
                <w:sz w:val="24"/>
                <w:szCs w:val="24"/>
              </w:rPr>
              <w:t>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Общенациональный приоритет:</w:t>
            </w:r>
            <w:bookmarkStart w:id="96" w:name="z44"/>
            <w:bookmarkEnd w:id="96"/>
            <w:r w:rsidRPr="006C3F48">
              <w:rPr>
                <w:rFonts w:ascii="Times New Roman" w:hAnsi="Times New Roman" w:cs="Times New Roman"/>
                <w:i/>
                <w:iCs/>
                <w:sz w:val="24"/>
                <w:szCs w:val="24"/>
              </w:rPr>
              <w:t xml:space="preserve"> 8. Построение диверсифицированной и инновационной экономики.</w:t>
            </w:r>
            <w:bookmarkStart w:id="97" w:name="z45"/>
            <w:bookmarkEnd w:id="97"/>
            <w:r w:rsidRPr="006C3F48">
              <w:rPr>
                <w:rFonts w:ascii="Times New Roman" w:hAnsi="Times New Roman" w:cs="Times New Roman"/>
                <w:b/>
                <w:bCs/>
                <w:i/>
                <w:iCs/>
                <w:sz w:val="24"/>
                <w:szCs w:val="24"/>
              </w:rPr>
              <w:t xml:space="preserve">  </w:t>
            </w:r>
            <w:r w:rsidRPr="006C3F48">
              <w:rPr>
                <w:rFonts w:ascii="Times New Roman" w:hAnsi="Times New Roman" w:cs="Times New Roman"/>
                <w:i/>
                <w:iCs/>
                <w:sz w:val="24"/>
                <w:szCs w:val="24"/>
              </w:rPr>
              <w:t>Задача 5. Реформирование агропромышленного сектора для адаптации к новым условиям.</w:t>
            </w:r>
          </w:p>
          <w:p w14:paraId="2F43675B"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bookmarkStart w:id="98" w:name="z46"/>
            <w:bookmarkEnd w:id="98"/>
            <w:r w:rsidRPr="006C3F48">
              <w:rPr>
                <w:rFonts w:ascii="Times New Roman" w:hAnsi="Times New Roman" w:cs="Times New Roman"/>
                <w:b/>
                <w:bCs/>
                <w:sz w:val="24"/>
                <w:szCs w:val="24"/>
              </w:rPr>
              <w:t xml:space="preserve">6.Об утверждении национального проекта "Технологический рывок за счет цифровизации, науки и инноваций", </w:t>
            </w:r>
            <w:r w:rsidRPr="006C3F48">
              <w:rPr>
                <w:rFonts w:ascii="Times New Roman" w:hAnsi="Times New Roman" w:cs="Times New Roman"/>
                <w:sz w:val="24"/>
                <w:szCs w:val="24"/>
              </w:rPr>
              <w:t>Постановление Правительства Республики Казахстан от 12 октября 2021 года № 727.</w:t>
            </w:r>
          </w:p>
        </w:tc>
      </w:tr>
      <w:tr w:rsidR="00E020BA" w:rsidRPr="006C3F48" w14:paraId="451077F2" w14:textId="77777777" w:rsidTr="00647F9B">
        <w:tc>
          <w:tcPr>
            <w:tcW w:w="10490" w:type="dxa"/>
            <w:shd w:val="clear" w:color="auto" w:fill="auto"/>
          </w:tcPr>
          <w:p w14:paraId="19BD1946" w14:textId="77777777"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067F4CBA" w14:textId="77777777"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CAF3B2F"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Cs/>
                <w:sz w:val="24"/>
                <w:szCs w:val="24"/>
              </w:rPr>
              <w:t xml:space="preserve">-Оценка современного состояния 115 </w:t>
            </w:r>
            <w:r w:rsidRPr="006C3F48">
              <w:rPr>
                <w:rFonts w:ascii="Times New Roman" w:hAnsi="Times New Roman" w:cs="Times New Roman"/>
                <w:sz w:val="24"/>
                <w:szCs w:val="24"/>
              </w:rPr>
              <w:t>месторождений подземных вод Казахстана, разведанных для орошения земель по 8 водохозяйственным бассейнам и 14 административным областям;</w:t>
            </w:r>
          </w:p>
          <w:p w14:paraId="497E5C15"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Анализ и оценка тенденций изменения емкостных и возобновляемых ресурсов 115 месторождений подземных вод Казахстана, разведанных для перспективного орошения земель с эксплуатационными запасами в количестве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/год под влиянием климатических факторов и антропогенных нагрузок по 8 водохозяйственным бассейнам и 14 административным областям;</w:t>
            </w:r>
          </w:p>
          <w:p w14:paraId="0F9F5B96"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Анализ и оценка обеспеченности, состояния и перспектив использования 115 месторождений подземных вод с эксплуатационными запасами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/год для обеспечения устойчивого орошаемого земледелия Казахстана.</w:t>
            </w:r>
          </w:p>
          <w:p w14:paraId="6F8947AE"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Разработка и создание базы данных 115 месторождений подземных вод Казахстана, разведанных для орошения земель;</w:t>
            </w:r>
          </w:p>
          <w:p w14:paraId="008FD547" w14:textId="77777777" w:rsidR="00E020BA" w:rsidRPr="006C3F48" w:rsidRDefault="00E020BA" w:rsidP="00E020BA">
            <w:pPr>
              <w:widowControl w:val="0"/>
              <w:spacing w:after="0" w:line="240" w:lineRule="auto"/>
              <w:ind w:firstLine="176"/>
              <w:jc w:val="both"/>
              <w:rPr>
                <w:rFonts w:ascii="Times New Roman" w:hAnsi="Times New Roman" w:cs="Times New Roman"/>
                <w:bCs/>
                <w:sz w:val="24"/>
                <w:szCs w:val="24"/>
              </w:rPr>
            </w:pPr>
            <w:r w:rsidRPr="006C3F48">
              <w:rPr>
                <w:rFonts w:ascii="Times New Roman" w:hAnsi="Times New Roman" w:cs="Times New Roman"/>
                <w:sz w:val="24"/>
                <w:szCs w:val="24"/>
              </w:rPr>
              <w:t>- Оценка ресурсного потенциала разведанных эксплуатационных запасов подземных вод в количестве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/год для устойчивого орошаемого земледелия.</w:t>
            </w:r>
          </w:p>
          <w:p w14:paraId="28F5AA09" w14:textId="77777777" w:rsidR="00E020BA" w:rsidRPr="006C3F48" w:rsidRDefault="00E020BA" w:rsidP="00E020BA">
            <w:pPr>
              <w:widowControl w:val="0"/>
              <w:spacing w:after="0" w:line="240" w:lineRule="auto"/>
              <w:ind w:firstLine="176"/>
              <w:jc w:val="both"/>
              <w:rPr>
                <w:rFonts w:ascii="Times New Roman" w:hAnsi="Times New Roman" w:cs="Times New Roman"/>
                <w:bCs/>
                <w:sz w:val="24"/>
                <w:szCs w:val="24"/>
              </w:rPr>
            </w:pPr>
            <w:r w:rsidRPr="006C3F48">
              <w:rPr>
                <w:rFonts w:ascii="Times New Roman" w:hAnsi="Times New Roman" w:cs="Times New Roman"/>
                <w:sz w:val="24"/>
                <w:szCs w:val="24"/>
              </w:rPr>
              <w:t xml:space="preserve">- Разработка и создание </w:t>
            </w:r>
            <w:proofErr w:type="spellStart"/>
            <w:r w:rsidRPr="006C3F48">
              <w:rPr>
                <w:rFonts w:ascii="Times New Roman" w:hAnsi="Times New Roman" w:cs="Times New Roman"/>
                <w:sz w:val="24"/>
                <w:szCs w:val="24"/>
              </w:rPr>
              <w:t>геоинформационно</w:t>
            </w:r>
            <w:proofErr w:type="spellEnd"/>
            <w:r w:rsidRPr="006C3F48">
              <w:rPr>
                <w:rFonts w:ascii="Times New Roman" w:hAnsi="Times New Roman" w:cs="Times New Roman"/>
                <w:sz w:val="24"/>
                <w:szCs w:val="24"/>
              </w:rPr>
              <w:t>-аналитической подсистемы эксплуатационных запасов подземных вод 115 месторождений Казахстана, разведанных для орошения, для оценки, прогнозирования и принятия управленческих решений по их использованию и охране для устойчивого орошаемого земледелия.</w:t>
            </w:r>
          </w:p>
          <w:p w14:paraId="7388D94F" w14:textId="77777777" w:rsidR="00E020BA" w:rsidRPr="006C3F48" w:rsidRDefault="00E020BA" w:rsidP="00E020BA">
            <w:pPr>
              <w:widowControl w:val="0"/>
              <w:spacing w:after="0" w:line="240" w:lineRule="auto"/>
              <w:ind w:firstLine="176"/>
              <w:jc w:val="both"/>
              <w:rPr>
                <w:rFonts w:ascii="Times New Roman" w:hAnsi="Times New Roman" w:cs="Times New Roman"/>
                <w:iCs/>
                <w:sz w:val="24"/>
                <w:szCs w:val="24"/>
              </w:rPr>
            </w:pPr>
            <w:r w:rsidRPr="006C3F48">
              <w:rPr>
                <w:rFonts w:ascii="Times New Roman" w:hAnsi="Times New Roman" w:cs="Times New Roman"/>
                <w:sz w:val="24"/>
                <w:szCs w:val="24"/>
              </w:rPr>
              <w:t xml:space="preserve"> Должны быть опубликованы </w:t>
            </w:r>
            <w:r w:rsidRPr="006C3F48">
              <w:rPr>
                <w:rFonts w:ascii="Times New Roman" w:hAnsi="Times New Roman" w:cs="Times New Roman"/>
                <w:iCs/>
                <w:sz w:val="24"/>
                <w:szCs w:val="24"/>
              </w:rPr>
              <w:t xml:space="preserve">не менее 4 (четырех) статей в рецензируемых научных изданиях по научному направлению программы, входящих в 1 (первый), 2 (второй) и (или) 3 (третий) квартиль в базе данных Web </w:t>
            </w:r>
            <w:proofErr w:type="spellStart"/>
            <w:r w:rsidRPr="006C3F48">
              <w:rPr>
                <w:rFonts w:ascii="Times New Roman" w:hAnsi="Times New Roman" w:cs="Times New Roman"/>
                <w:iCs/>
                <w:sz w:val="24"/>
                <w:szCs w:val="24"/>
              </w:rPr>
              <w:t>of</w:t>
            </w:r>
            <w:proofErr w:type="spellEnd"/>
            <w:r w:rsidRPr="006C3F48">
              <w:rPr>
                <w:rFonts w:ascii="Times New Roman" w:hAnsi="Times New Roman" w:cs="Times New Roman"/>
                <w:iCs/>
                <w:sz w:val="24"/>
                <w:szCs w:val="24"/>
              </w:rPr>
              <w:t xml:space="preserve"> Science и (или) имеющих </w:t>
            </w:r>
            <w:proofErr w:type="spellStart"/>
            <w:r w:rsidRPr="006C3F48">
              <w:rPr>
                <w:rFonts w:ascii="Times New Roman" w:hAnsi="Times New Roman" w:cs="Times New Roman"/>
                <w:iCs/>
                <w:sz w:val="24"/>
                <w:szCs w:val="24"/>
              </w:rPr>
              <w:t>процентиль</w:t>
            </w:r>
            <w:proofErr w:type="spellEnd"/>
            <w:r w:rsidRPr="006C3F48">
              <w:rPr>
                <w:rFonts w:ascii="Times New Roman" w:hAnsi="Times New Roman" w:cs="Times New Roman"/>
                <w:iCs/>
                <w:sz w:val="24"/>
                <w:szCs w:val="24"/>
              </w:rPr>
              <w:t xml:space="preserve"> по </w:t>
            </w:r>
            <w:proofErr w:type="spellStart"/>
            <w:r w:rsidRPr="006C3F48">
              <w:rPr>
                <w:rFonts w:ascii="Times New Roman" w:hAnsi="Times New Roman" w:cs="Times New Roman"/>
                <w:iCs/>
                <w:sz w:val="24"/>
                <w:szCs w:val="24"/>
              </w:rPr>
              <w:t>CiteScore</w:t>
            </w:r>
            <w:proofErr w:type="spellEnd"/>
            <w:r w:rsidRPr="006C3F48">
              <w:rPr>
                <w:rFonts w:ascii="Times New Roman" w:hAnsi="Times New Roman" w:cs="Times New Roman"/>
                <w:iCs/>
                <w:sz w:val="24"/>
                <w:szCs w:val="24"/>
              </w:rPr>
              <w:t xml:space="preserve"> в базе данных </w:t>
            </w:r>
            <w:proofErr w:type="spellStart"/>
            <w:r w:rsidRPr="006C3F48">
              <w:rPr>
                <w:rFonts w:ascii="Times New Roman" w:hAnsi="Times New Roman" w:cs="Times New Roman"/>
                <w:iCs/>
                <w:sz w:val="24"/>
                <w:szCs w:val="24"/>
              </w:rPr>
              <w:t>Scopus</w:t>
            </w:r>
            <w:proofErr w:type="spellEnd"/>
            <w:r w:rsidRPr="006C3F48">
              <w:rPr>
                <w:rFonts w:ascii="Times New Roman" w:hAnsi="Times New Roman" w:cs="Times New Roman"/>
                <w:iCs/>
                <w:sz w:val="24"/>
                <w:szCs w:val="24"/>
              </w:rPr>
              <w:t xml:space="preserve"> не менее 50 (пятидесяти);</w:t>
            </w:r>
          </w:p>
          <w:p w14:paraId="6405A053"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iCs/>
                <w:sz w:val="24"/>
                <w:szCs w:val="24"/>
              </w:rPr>
              <w:t>-</w:t>
            </w:r>
            <w:r w:rsidRPr="006C3F48">
              <w:rPr>
                <w:rFonts w:ascii="Times New Roman" w:hAnsi="Times New Roman" w:cs="Times New Roman"/>
                <w:sz w:val="24"/>
                <w:szCs w:val="24"/>
              </w:rPr>
              <w:t xml:space="preserve">не менее 8 (восьми) статей или обзоров в отечественном или зарубежном научном издании, рекомендованном </w:t>
            </w:r>
            <w:r w:rsidR="00647F9B" w:rsidRPr="006C3F48">
              <w:rPr>
                <w:rFonts w:ascii="Times New Roman" w:hAnsi="Times New Roman" w:cs="Times New Roman"/>
                <w:sz w:val="24"/>
                <w:szCs w:val="24"/>
              </w:rPr>
              <w:t>КОКНВО</w:t>
            </w:r>
            <w:r w:rsidRPr="006C3F48">
              <w:rPr>
                <w:rFonts w:ascii="Times New Roman" w:hAnsi="Times New Roman" w:cs="Times New Roman"/>
                <w:sz w:val="24"/>
                <w:szCs w:val="24"/>
              </w:rPr>
              <w:t xml:space="preserve"> к публикации основных результатов научных исследований;</w:t>
            </w:r>
          </w:p>
          <w:p w14:paraId="46E472AF"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-1(одна) монография по тематике программы.</w:t>
            </w:r>
          </w:p>
        </w:tc>
      </w:tr>
      <w:tr w:rsidR="00E020BA" w:rsidRPr="006C3F48" w14:paraId="7777A3FF" w14:textId="77777777" w:rsidTr="00647F9B">
        <w:trPr>
          <w:trHeight w:val="699"/>
        </w:trPr>
        <w:tc>
          <w:tcPr>
            <w:tcW w:w="10490" w:type="dxa"/>
            <w:shd w:val="clear" w:color="auto" w:fill="auto"/>
          </w:tcPr>
          <w:p w14:paraId="23D6469F" w14:textId="77777777" w:rsidR="00E020BA" w:rsidRPr="006C3F48" w:rsidRDefault="00E020BA" w:rsidP="00E020BA">
            <w:pPr>
              <w:widowControl w:val="0"/>
              <w:spacing w:after="0" w:line="240" w:lineRule="auto"/>
              <w:ind w:firstLine="176"/>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6E601514"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Научно-практическая значимость исследований обусловлена возрастающей потребностью </w:t>
            </w:r>
            <w:r w:rsidRPr="006C3F48">
              <w:rPr>
                <w:rFonts w:ascii="Times New Roman" w:hAnsi="Times New Roman" w:cs="Times New Roman"/>
                <w:sz w:val="24"/>
                <w:szCs w:val="24"/>
              </w:rPr>
              <w:lastRenderedPageBreak/>
              <w:t xml:space="preserve">государства в стабильных и надежных водоисточниках для развития регулярного высокотехнологичного орошаемого земледелия, обеспечения продовольственной и кормовой безопасности. Научная новизна программы заключается в создании базы данных и </w:t>
            </w:r>
            <w:proofErr w:type="spellStart"/>
            <w:r w:rsidRPr="006C3F48">
              <w:rPr>
                <w:rFonts w:ascii="Times New Roman" w:hAnsi="Times New Roman" w:cs="Times New Roman"/>
                <w:sz w:val="24"/>
                <w:szCs w:val="24"/>
              </w:rPr>
              <w:t>геоинформационно</w:t>
            </w:r>
            <w:proofErr w:type="spellEnd"/>
            <w:r w:rsidRPr="006C3F48">
              <w:rPr>
                <w:rFonts w:ascii="Times New Roman" w:hAnsi="Times New Roman" w:cs="Times New Roman"/>
                <w:sz w:val="24"/>
                <w:szCs w:val="24"/>
              </w:rPr>
              <w:t>-аналитического обеспечения для оценки, прогнозирования и принятия управленческих решений по использованию и охране разведанных для орошения 115 месторождений подземных вод, величина эксплуатационных запасов которых оценена в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 xml:space="preserve">/год, </w:t>
            </w:r>
            <w:r w:rsidRPr="006C3F48">
              <w:rPr>
                <w:rFonts w:ascii="Times New Roman" w:hAnsi="Times New Roman" w:cs="Times New Roman"/>
                <w:bCs/>
                <w:sz w:val="24"/>
                <w:szCs w:val="24"/>
              </w:rPr>
              <w:t xml:space="preserve">на </w:t>
            </w:r>
            <w:r w:rsidRPr="006C3F48">
              <w:rPr>
                <w:rFonts w:ascii="Times New Roman" w:hAnsi="Times New Roman" w:cs="Times New Roman"/>
                <w:sz w:val="24"/>
                <w:szCs w:val="24"/>
              </w:rPr>
              <w:t xml:space="preserve">региональном, бассейновом и национальном уровнях.  </w:t>
            </w:r>
          </w:p>
          <w:p w14:paraId="77159FDE"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Значимость проекта в национальном и международном масштабе заключается в обосновании на примере одного их аридных регионов Центральной Азии ресурсного потенциала подземных водоисточников в условиях снижения ресурсов поверхностных вод для обеспечения устойчивого регулярного орошения и решения проблем аграрного сектора в сфере продовольственной и кормовой независимости.</w:t>
            </w:r>
          </w:p>
          <w:p w14:paraId="13A2EE61"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полученные в процессе реализации Программы будут способствовать решению научно-прикладных проблем развития орошаемого земледелия одного из аридных регионов Центральной Азии. Практика создания геоинформационных баз данных и </w:t>
            </w:r>
            <w:proofErr w:type="spellStart"/>
            <w:r w:rsidRPr="006C3F48">
              <w:rPr>
                <w:rFonts w:ascii="Times New Roman" w:hAnsi="Times New Roman" w:cs="Times New Roman"/>
                <w:sz w:val="24"/>
                <w:szCs w:val="24"/>
              </w:rPr>
              <w:t>геоинформационно</w:t>
            </w:r>
            <w:proofErr w:type="spellEnd"/>
            <w:r w:rsidRPr="006C3F48">
              <w:rPr>
                <w:rFonts w:ascii="Times New Roman" w:hAnsi="Times New Roman" w:cs="Times New Roman"/>
                <w:sz w:val="24"/>
                <w:szCs w:val="24"/>
              </w:rPr>
              <w:t>-аналитической подсистемы направлена на обеспечение устойчивости орошаемого земледелия в условиях климатических и антропогенных изменений и снижения поверхностного речного стока.</w:t>
            </w:r>
          </w:p>
          <w:p w14:paraId="6C9FB3E9"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Результаты исследований актуальны для обеспечения водной безопасности Казахстана в маловодные годы, при наличии трансграничных угроз по снижению доступных водных ресурсов и дальнейшего устойчивого социально-экономического развития страны.</w:t>
            </w:r>
          </w:p>
          <w:p w14:paraId="45C5E615"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Программы будут способствовать реализации задач Генеральной схемы организации территории Республики Казахстан; </w:t>
            </w:r>
            <w:r w:rsidRPr="006C3F48">
              <w:rPr>
                <w:rFonts w:ascii="Times New Roman" w:hAnsi="Times New Roman" w:cs="Times New Roman"/>
                <w:iCs/>
                <w:sz w:val="24"/>
                <w:szCs w:val="24"/>
              </w:rPr>
              <w:t xml:space="preserve">Стратегического плана развития </w:t>
            </w:r>
            <w:r w:rsidRPr="006C3F48">
              <w:rPr>
                <w:rFonts w:ascii="Times New Roman" w:hAnsi="Times New Roman" w:cs="Times New Roman"/>
                <w:sz w:val="24"/>
                <w:szCs w:val="24"/>
              </w:rPr>
              <w:t>Республики Казахстан</w:t>
            </w:r>
            <w:r w:rsidRPr="006C3F48">
              <w:rPr>
                <w:rFonts w:ascii="Times New Roman" w:hAnsi="Times New Roman" w:cs="Times New Roman"/>
                <w:iCs/>
                <w:sz w:val="24"/>
                <w:szCs w:val="24"/>
              </w:rPr>
              <w:t xml:space="preserve"> до 2025 года, </w:t>
            </w:r>
            <w:r w:rsidRPr="006C3F48">
              <w:rPr>
                <w:rFonts w:ascii="Times New Roman" w:hAnsi="Times New Roman" w:cs="Times New Roman"/>
                <w:sz w:val="24"/>
                <w:szCs w:val="24"/>
              </w:rPr>
              <w:t>Стратегии «Казахстан 2050»: новый политический курс состоявшегося государства.</w:t>
            </w:r>
          </w:p>
          <w:p w14:paraId="541897F5"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реализации программы состоит в разработке практических рекомендаций по обеспечению устойчивого орошаемого земледелия для государственных органов, акиматов, фермерских и крестьянских хозяйств. Реализация программы обеспечит улучшения условий водообеспечения орошаемого земледелия при дефиците поверхностных водоисточников.</w:t>
            </w:r>
          </w:p>
          <w:p w14:paraId="4E8A7429"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 xml:space="preserve">Экологический эффект </w:t>
            </w:r>
            <w:r w:rsidRPr="006C3F48">
              <w:rPr>
                <w:rFonts w:ascii="Times New Roman" w:hAnsi="Times New Roman" w:cs="Times New Roman"/>
                <w:sz w:val="24"/>
                <w:szCs w:val="24"/>
              </w:rPr>
              <w:t xml:space="preserve">заключается эффективности освоения подземных вод, которые как источник водообеспечения, имеют ряд преимуществ по сравнению с поверхностными водами: подземные воды, как правило, обладают лучшим качеством, более надежно защищены от загрязнения и заражения, меньше подвержены сезонным и многолетним колебаниям и в большинстве случаев их использование не требует дорогостоящих мероприятий по водоочистке. </w:t>
            </w:r>
          </w:p>
          <w:p w14:paraId="309720C9"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программы </w:t>
            </w:r>
            <w:r w:rsidRPr="006C3F48">
              <w:rPr>
                <w:rFonts w:ascii="Times New Roman" w:hAnsi="Times New Roman" w:cs="Times New Roman"/>
                <w:sz w:val="24"/>
                <w:szCs w:val="24"/>
              </w:rPr>
              <w:t>заключается в решении проблем дефицита водных ресурсов при развитии орошаемого земледелия, в практическом применении научно-обоснованных оценочных и рекомендательных материалов, что будет способствовать обеспечению населения сельскохозяйственной продукцией, повышению эффективности ирригационных систем, и в конечном итоге, национальной водной безопасности и устойчивому развитию государства.</w:t>
            </w:r>
          </w:p>
          <w:p w14:paraId="30D19B55"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w:t>
            </w:r>
            <w:r w:rsidRPr="006C3F48">
              <w:rPr>
                <w:rFonts w:ascii="Times New Roman" w:hAnsi="Times New Roman" w:cs="Times New Roman"/>
                <w:sz w:val="24"/>
                <w:szCs w:val="24"/>
              </w:rPr>
              <w:t xml:space="preserve"> полученных результатов: подведомственные организации Министерства экологии и природных ресурсов РК, Министерства сельского хозяйства РК, областные акиматы, национальные и частные компании, фермерские и крестьянские хозяйства, профильные вузы, проектные организации и др.</w:t>
            </w:r>
          </w:p>
          <w:p w14:paraId="7440DD53" w14:textId="77777777"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Организация-заявитель должна иметь соответствующую материально-техническую базу для эффективной реализации предусмотренного технического задания, в том числе обладать лабораторно-аналитической базой, приборами, оборудованием и транспортом для проведения региональных экспедиционных исследований, а также лицензионным программным обеспечением ГИС.</w:t>
            </w:r>
          </w:p>
        </w:tc>
      </w:tr>
      <w:tr w:rsidR="00E020BA" w:rsidRPr="006C3F48" w14:paraId="5434214D" w14:textId="77777777" w:rsidTr="00647F9B">
        <w:trPr>
          <w:trHeight w:val="699"/>
        </w:trPr>
        <w:tc>
          <w:tcPr>
            <w:tcW w:w="10490" w:type="dxa"/>
            <w:shd w:val="clear" w:color="auto" w:fill="auto"/>
          </w:tcPr>
          <w:p w14:paraId="43DB6EBD" w14:textId="77777777" w:rsidR="00E020BA" w:rsidRPr="006C3F48" w:rsidRDefault="00E020BA" w:rsidP="00E020BA">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630 000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по годам: на 2023 г. –200 000 тыс. тенге, на 2024 г. – 210 000 тыс. тенге, на 2025 г. – 220 000 тыс. тенге.</w:t>
            </w:r>
          </w:p>
        </w:tc>
      </w:tr>
    </w:tbl>
    <w:p w14:paraId="6EEE5C3D" w14:textId="77777777" w:rsidR="00E020BA" w:rsidRPr="006C3F48" w:rsidRDefault="00E020BA" w:rsidP="00E020BA">
      <w:pPr>
        <w:tabs>
          <w:tab w:val="left" w:pos="142"/>
        </w:tabs>
        <w:spacing w:after="0" w:line="240" w:lineRule="auto"/>
        <w:rPr>
          <w:rFonts w:ascii="Times New Roman" w:hAnsi="Times New Roman" w:cs="Times New Roman"/>
          <w:sz w:val="24"/>
          <w:szCs w:val="24"/>
        </w:rPr>
      </w:pPr>
    </w:p>
    <w:p w14:paraId="4955851F" w14:textId="77777777" w:rsidR="009939FB" w:rsidRPr="006C3F48" w:rsidRDefault="009939FB" w:rsidP="00E020BA">
      <w:pPr>
        <w:tabs>
          <w:tab w:val="left" w:pos="142"/>
        </w:tabs>
        <w:spacing w:after="0" w:line="240" w:lineRule="auto"/>
        <w:rPr>
          <w:rFonts w:ascii="Times New Roman" w:hAnsi="Times New Roman" w:cs="Times New Roman"/>
          <w:sz w:val="24"/>
          <w:szCs w:val="24"/>
        </w:rPr>
      </w:pPr>
    </w:p>
    <w:p w14:paraId="70E0E4EE" w14:textId="77777777" w:rsidR="005818B9" w:rsidRPr="006C3F48" w:rsidRDefault="005818B9" w:rsidP="00E020BA">
      <w:pPr>
        <w:tabs>
          <w:tab w:val="left" w:pos="142"/>
        </w:tabs>
        <w:spacing w:after="0" w:line="240" w:lineRule="auto"/>
        <w:rPr>
          <w:rFonts w:ascii="Times New Roman" w:hAnsi="Times New Roman" w:cs="Times New Roman"/>
          <w:sz w:val="24"/>
          <w:szCs w:val="24"/>
        </w:rPr>
      </w:pPr>
    </w:p>
    <w:p w14:paraId="7EBB6329" w14:textId="77777777" w:rsidR="005818B9" w:rsidRPr="006C3F48" w:rsidRDefault="005818B9" w:rsidP="00E020BA">
      <w:pPr>
        <w:tabs>
          <w:tab w:val="left" w:pos="142"/>
        </w:tabs>
        <w:spacing w:after="0" w:line="240" w:lineRule="auto"/>
        <w:rPr>
          <w:rFonts w:ascii="Times New Roman" w:hAnsi="Times New Roman" w:cs="Times New Roman"/>
          <w:sz w:val="24"/>
          <w:szCs w:val="24"/>
        </w:rPr>
      </w:pPr>
    </w:p>
    <w:p w14:paraId="75D820E4" w14:textId="77777777" w:rsidR="00E020BA" w:rsidRPr="006C3F48" w:rsidRDefault="00E020BA" w:rsidP="009939FB">
      <w:pPr>
        <w:tabs>
          <w:tab w:val="left" w:pos="142"/>
        </w:tabs>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lastRenderedPageBreak/>
        <w:t>Научно-техническое задание № 9</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F88F4F1" w14:textId="77777777" w:rsidTr="00647F9B">
        <w:trPr>
          <w:trHeight w:val="235"/>
        </w:trPr>
        <w:tc>
          <w:tcPr>
            <w:tcW w:w="10461" w:type="dxa"/>
            <w:shd w:val="clear" w:color="auto" w:fill="auto"/>
          </w:tcPr>
          <w:p w14:paraId="7F72B48C"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14:paraId="6E856A7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r w:rsidRPr="006C3F48">
              <w:rPr>
                <w:rFonts w:ascii="Times New Roman" w:hAnsi="Times New Roman" w:cs="Times New Roman"/>
                <w:sz w:val="24"/>
                <w:szCs w:val="24"/>
              </w:rPr>
              <w:t xml:space="preserve"> </w:t>
            </w:r>
          </w:p>
          <w:p w14:paraId="0F51A6E8"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4A7CBFC3"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14:paraId="2ED57F7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геоинформационных систем и мониторинга объектов окружающей среды</w:t>
            </w:r>
          </w:p>
        </w:tc>
      </w:tr>
      <w:tr w:rsidR="00E020BA" w:rsidRPr="006C3F48" w14:paraId="31FDEBD6" w14:textId="77777777" w:rsidTr="00647F9B">
        <w:tc>
          <w:tcPr>
            <w:tcW w:w="10461" w:type="dxa"/>
            <w:shd w:val="clear" w:color="auto" w:fill="auto"/>
          </w:tcPr>
          <w:p w14:paraId="5429982B"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14:paraId="5ABF828F" w14:textId="77777777" w:rsidR="00E020BA" w:rsidRPr="006C3F48" w:rsidRDefault="00E020BA" w:rsidP="00E020BA">
            <w:pPr>
              <w:shd w:val="clear" w:color="auto" w:fill="FFFFFF" w:themeFill="background1"/>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2.1. Цель программы: </w:t>
            </w:r>
          </w:p>
          <w:p w14:paraId="00009918" w14:textId="77777777"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системы оперативного мониторинга состояния водных ресурсов и экологического контроля гидротехнических инженерных сооружений Северного Казахстана с использованием современных геоинформационных и аналитических технологий с последующей разработкой рекомендаций по обеспечению безопасности сооружений и повышения уровня оперативности экологического мониторинга</w:t>
            </w:r>
          </w:p>
        </w:tc>
      </w:tr>
      <w:tr w:rsidR="00E020BA" w:rsidRPr="006C3F48" w14:paraId="4F02FAEB" w14:textId="77777777" w:rsidTr="00647F9B">
        <w:trPr>
          <w:trHeight w:val="699"/>
        </w:trPr>
        <w:tc>
          <w:tcPr>
            <w:tcW w:w="10461" w:type="dxa"/>
            <w:shd w:val="clear" w:color="auto" w:fill="auto"/>
          </w:tcPr>
          <w:p w14:paraId="754D3A78"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2EC911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Изучение нормативных требований Республики Казахстан, и научно-исследовательских материалов в отношении организации и проведения экологического мониторинга вод водохранилищ и почв земель </w:t>
            </w:r>
            <w:proofErr w:type="spellStart"/>
            <w:r w:rsidRPr="006C3F48">
              <w:rPr>
                <w:rFonts w:ascii="Times New Roman" w:hAnsi="Times New Roman" w:cs="Times New Roman"/>
                <w:sz w:val="24"/>
                <w:szCs w:val="24"/>
              </w:rPr>
              <w:t>сельхозхозяйственного</w:t>
            </w:r>
            <w:proofErr w:type="spellEnd"/>
            <w:r w:rsidRPr="006C3F48">
              <w:rPr>
                <w:rFonts w:ascii="Times New Roman" w:hAnsi="Times New Roman" w:cs="Times New Roman"/>
                <w:sz w:val="24"/>
                <w:szCs w:val="24"/>
              </w:rPr>
              <w:t xml:space="preserve"> назначения, прилегающих к территориям ГТС, а также контроля уровня вод водохранилищ ГТС. </w:t>
            </w:r>
          </w:p>
          <w:p w14:paraId="72AD16A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Изучение нормативных документов Республики Казахстан в отношении требований к организации и проведению контроля параметров безопасности объектов ГТС.</w:t>
            </w:r>
          </w:p>
          <w:p w14:paraId="754AB8A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Изучение научно-исследовательских материалов, описывающих процессы формирования растительного покрова экотонов экосистем ГТС, подвергнутым технологическому воздействию.</w:t>
            </w:r>
          </w:p>
          <w:p w14:paraId="4E9B545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Изучение </w:t>
            </w:r>
          </w:p>
          <w:p w14:paraId="380017F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действующей системы экологического контроля водных ресурсов водохранилищ </w:t>
            </w:r>
            <w:proofErr w:type="spellStart"/>
            <w:r w:rsidRPr="006C3F48">
              <w:rPr>
                <w:rFonts w:ascii="Times New Roman" w:hAnsi="Times New Roman" w:cs="Times New Roman"/>
                <w:sz w:val="24"/>
                <w:szCs w:val="24"/>
              </w:rPr>
              <w:t>Верхнетобольского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Каратомарского</w:t>
            </w:r>
            <w:proofErr w:type="spellEnd"/>
            <w:r w:rsidRPr="006C3F48">
              <w:rPr>
                <w:rFonts w:ascii="Times New Roman" w:hAnsi="Times New Roman" w:cs="Times New Roman"/>
                <w:sz w:val="24"/>
                <w:szCs w:val="24"/>
              </w:rPr>
              <w:t xml:space="preserve"> водохранилищ Костанайской области и технологии обеспечения уровня вод с учетом сезонных изменений;</w:t>
            </w:r>
          </w:p>
          <w:p w14:paraId="76A4A16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действующей системы контроля качества почв земель, прилегающих к территориям водохранилищ </w:t>
            </w:r>
            <w:proofErr w:type="spellStart"/>
            <w:r w:rsidRPr="006C3F48">
              <w:rPr>
                <w:rFonts w:ascii="Times New Roman" w:hAnsi="Times New Roman" w:cs="Times New Roman"/>
                <w:sz w:val="24"/>
                <w:szCs w:val="24"/>
              </w:rPr>
              <w:t>Верхнетобольского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Каратомарского</w:t>
            </w:r>
            <w:proofErr w:type="spellEnd"/>
            <w:r w:rsidRPr="006C3F48">
              <w:rPr>
                <w:rFonts w:ascii="Times New Roman" w:hAnsi="Times New Roman" w:cs="Times New Roman"/>
                <w:sz w:val="24"/>
                <w:szCs w:val="24"/>
              </w:rPr>
              <w:t xml:space="preserve"> водохранилищ Костанайской области;</w:t>
            </w:r>
          </w:p>
          <w:p w14:paraId="24D075C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действующей системы контроля уровня, расхода и прихода вод водохранилищ ГТС с учетом сезонных изменений;</w:t>
            </w:r>
          </w:p>
          <w:p w14:paraId="6C436E9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действующей системы контроля уровня показателей ионизирующего излучения, а также содержания изотопов естественного и искусственного происхождения в объектах ГТС, в том числе воды, почвы, сооружения.  </w:t>
            </w:r>
          </w:p>
          <w:p w14:paraId="71F791F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Изучение возможности использование современных геоинформационных технологий и методов геолокации при проведении топографических изысканий и составлении карт объектов водохранилищ  территорий ГТС с использованием специализированных беспилотных летательных аппаратов (БПЛА).</w:t>
            </w:r>
          </w:p>
          <w:p w14:paraId="41A89B0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Организация и проведение комплексной оценки экологического состояния водных ресурсов </w:t>
            </w:r>
            <w:proofErr w:type="spellStart"/>
            <w:r w:rsidRPr="006C3F48">
              <w:rPr>
                <w:rFonts w:ascii="Times New Roman" w:hAnsi="Times New Roman" w:cs="Times New Roman"/>
                <w:sz w:val="24"/>
                <w:szCs w:val="24"/>
              </w:rPr>
              <w:t>Верхнетобольского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Каратомарского</w:t>
            </w:r>
            <w:proofErr w:type="spellEnd"/>
            <w:r w:rsidRPr="006C3F48">
              <w:rPr>
                <w:rFonts w:ascii="Times New Roman" w:hAnsi="Times New Roman" w:cs="Times New Roman"/>
                <w:sz w:val="24"/>
                <w:szCs w:val="24"/>
              </w:rPr>
              <w:t xml:space="preserve"> водохранилищ Костанайской области и качества земель, прилегающих к территориям водохранилищ ГТС, включая </w:t>
            </w:r>
          </w:p>
          <w:p w14:paraId="7C4F7E8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составление планов по проведению экологического мониторинга на территориях водохранилищ;</w:t>
            </w:r>
          </w:p>
          <w:p w14:paraId="10B6FDD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организация и проведение отбора проб вод водохранилищ, почв с территорий, прилегающих к ГТС с условием сезонности;</w:t>
            </w:r>
          </w:p>
          <w:p w14:paraId="57348BC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проведение лабораторных методов исследований гидрохимических показателей отобранных проб материалов с целью детализированного изучения содержания качественных и вредных токсических компонентов, обусловленных технологическим воздействием ГТС;</w:t>
            </w:r>
          </w:p>
          <w:p w14:paraId="15E2278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изучение флористического состава и продуктивности растительного покрова экотонов экосистем территорий ГТС, подвергнутым технологическому воздействию.</w:t>
            </w:r>
          </w:p>
          <w:p w14:paraId="2012692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проведение исследований содержания изотопов естественного и искусственного происхождения в образцах вод и почв с объектов  ГТС.</w:t>
            </w:r>
          </w:p>
          <w:p w14:paraId="7D58456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Проведение топографических изысканий территорий ГТС и оперативной съемки водного зеркала и рельефа прилегающего ландшафта водохранилищ с использованием </w:t>
            </w:r>
            <w:r w:rsidRPr="006C3F48">
              <w:rPr>
                <w:rFonts w:ascii="Times New Roman" w:hAnsi="Times New Roman" w:cs="Times New Roman"/>
                <w:sz w:val="24"/>
                <w:szCs w:val="24"/>
              </w:rPr>
              <w:lastRenderedPageBreak/>
              <w:t>специализированных беспилотных летательных аппаратов (БПЛА).</w:t>
            </w:r>
          </w:p>
          <w:p w14:paraId="3E6C14A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Разработка математических и информационных интерактивных моделей для дистанционной оценки расхода воды (виртуальный гидропост) и прогнозирования уровня воды в водохранилищах.</w:t>
            </w:r>
          </w:p>
          <w:p w14:paraId="536225F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Разработка цифровой базы данных по изученным показателям ГТС с учетом методов Big Data.</w:t>
            </w:r>
          </w:p>
          <w:p w14:paraId="7757248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Разработка пилотного проекта веб-геоинформационного сервиса и интерактивных карт на основе данных оперативного дистанционного мониторинга с использованием архивных, полевых исследований и спутникового (БПЛА) зондирования на базе геоинформационных технологий.</w:t>
            </w:r>
          </w:p>
          <w:p w14:paraId="6521714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11. Разработка математических и информационных интерактивных моделей по отражению текущего статуса и прогнозированию поведения показателей водных ресурсов и экологических процессов ГТС. </w:t>
            </w:r>
          </w:p>
        </w:tc>
      </w:tr>
      <w:tr w:rsidR="00E020BA" w:rsidRPr="006C3F48" w14:paraId="0122CF9B" w14:textId="77777777" w:rsidTr="00647F9B">
        <w:trPr>
          <w:trHeight w:val="331"/>
        </w:trPr>
        <w:tc>
          <w:tcPr>
            <w:tcW w:w="10461" w:type="dxa"/>
            <w:shd w:val="clear" w:color="auto" w:fill="auto"/>
          </w:tcPr>
          <w:p w14:paraId="4060F292"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 xml:space="preserve">3. Какие пункты стратегических и программных документов решает </w:t>
            </w:r>
          </w:p>
          <w:p w14:paraId="6246A5C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lang w:eastAsia="ru-RU"/>
              </w:rPr>
              <w:t>3.1 Указ</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Глав</w:t>
            </w:r>
            <w:r w:rsidRPr="006C3F48">
              <w:rPr>
                <w:rFonts w:ascii="Times New Roman" w:hAnsi="Times New Roman" w:cs="Times New Roman"/>
                <w:sz w:val="24"/>
                <w:szCs w:val="24"/>
              </w:rPr>
              <w:t>ы</w:t>
            </w:r>
            <w:r w:rsidRPr="006C3F48">
              <w:rPr>
                <w:rFonts w:ascii="Times New Roman" w:hAnsi="Times New Roman" w:cs="Times New Roman"/>
                <w:sz w:val="24"/>
                <w:szCs w:val="24"/>
                <w:lang w:eastAsia="ru-RU"/>
              </w:rPr>
              <w:t xml:space="preserve"> государства «Об утверждении Стратегии национальной безопасности РК на 2021-2025 годы»</w:t>
            </w:r>
            <w:r w:rsidRPr="006C3F48">
              <w:rPr>
                <w:rFonts w:ascii="Times New Roman" w:hAnsi="Times New Roman" w:cs="Times New Roman"/>
                <w:sz w:val="24"/>
                <w:szCs w:val="24"/>
              </w:rPr>
              <w:t>, в котором определены основные приоритеты укрепления национальной безопасности, среди которых «Также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p>
          <w:p w14:paraId="4B529BD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3.2 Статья 5 «Основные национальные интересы Республики Казахстан» Закона РК от 6 января 2012 года № 527-IV «О национальной безопасности РК» </w:t>
            </w:r>
            <w:proofErr w:type="spellStart"/>
            <w:r w:rsidRPr="006C3F48">
              <w:rPr>
                <w:rFonts w:ascii="Times New Roman" w:hAnsi="Times New Roman" w:cs="Times New Roman"/>
                <w:sz w:val="24"/>
                <w:szCs w:val="24"/>
              </w:rPr>
              <w:t>пп</w:t>
            </w:r>
            <w:proofErr w:type="spellEnd"/>
            <w:r w:rsidRPr="006C3F48">
              <w:rPr>
                <w:rFonts w:ascii="Times New Roman" w:hAnsi="Times New Roman" w:cs="Times New Roman"/>
                <w:sz w:val="24"/>
                <w:szCs w:val="24"/>
              </w:rPr>
              <w:t>.:</w:t>
            </w:r>
          </w:p>
          <w:p w14:paraId="3B32153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15) сохранение и улучшение состояния окружающей среды, рациональное использование природных ресурсов;</w:t>
            </w:r>
          </w:p>
          <w:p w14:paraId="0B64FE6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18) защита населения и территории Казахстана от угроз, возникающих при чрезвычайных ситуациях….</w:t>
            </w:r>
          </w:p>
          <w:p w14:paraId="3C8189D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3.3 Задача 5. «Реформирование агропромышленного сектора для адаптации к новым условиям» Общенационального приоритета 8 «Построение диверсифицированной и инновационной экономики» Указа Президента РК от 15 февраля 2018 года № 636 «Об утверждении Национального плана развития РК до 2025 года и признании утратившими силу некоторых указов Президента РК»: будут приняты меры по восстановлению ирригационных и дренажных систем, строительству новых водохозяйственных объектов (каналы, водохранилища), реконструкции групповых водопроводов и внедрению мер по </w:t>
            </w:r>
            <w:proofErr w:type="spellStart"/>
            <w:r w:rsidRPr="006C3F48">
              <w:rPr>
                <w:rFonts w:ascii="Times New Roman" w:hAnsi="Times New Roman" w:cs="Times New Roman"/>
                <w:sz w:val="24"/>
                <w:szCs w:val="24"/>
              </w:rPr>
              <w:t>водосбережению</w:t>
            </w:r>
            <w:proofErr w:type="spellEnd"/>
            <w:r w:rsidRPr="006C3F48">
              <w:rPr>
                <w:rFonts w:ascii="Times New Roman" w:hAnsi="Times New Roman" w:cs="Times New Roman"/>
                <w:sz w:val="24"/>
                <w:szCs w:val="24"/>
              </w:rPr>
              <w:t>, а также будет актуализировано водное законодательство с целью внедрения системных норм, побуждающих эффективное водопотребление физическими лицами, аграриями и предприятиями, стимулирование замкнутого цикла водопользования и очистки на предприятиях и жилищно-коммунальной сфере.</w:t>
            </w:r>
          </w:p>
          <w:p w14:paraId="5090F82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3.4 Послание Президента РК - Лидера Нации Н.А. Назарбаева народу Казахстана, г. Астана, 14 декабря 2012 года «Стратегия "Казахстан-2050": новый политический курс состоявшегося государства»: четвертый вызов – острый дефицит воды «II. Десяти глобальных вызовов ХХI века» и курс на «Развитие фермерства и МСБ в сельхозпереработке и торговле» согласно которому «… необходимо выработать новую политику в отношении водных ресурсов нашей страны».</w:t>
            </w:r>
          </w:p>
          <w:p w14:paraId="648DF41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3.5 Реализация одного из семи долгосрочных приоритетов Послания Президента Республики Казахстан, г. Астана, 14 декабря 2012 года «Стратегия "Казахстан-2050": новый политический курс состоявшегося государства», Раздел III, пункт 4. Знания и профессиональные навыки – ключевые ориентиры современной системы образования, подготовки и переподготовки кадров.</w:t>
            </w:r>
          </w:p>
          <w:p w14:paraId="34D93DF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3.6 Стратегический план развития РК до 2025 года, утвержден Указом Президента РК от 15 февраля 2018 года № 636, задача «Развитие системы научных исследований».</w:t>
            </w:r>
          </w:p>
          <w:p w14:paraId="0D2A138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3.7 Кодекс РК от 9 июля 2003 года № 481 «Водный кодекс РК» (основополагающий документ).</w:t>
            </w:r>
          </w:p>
          <w:p w14:paraId="223B04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3.8 Кодекс РК от 2 января 2021 года № 400-VI ЗРК «Экологический кодекс РК» (основополагающий документ).</w:t>
            </w:r>
          </w:p>
          <w:p w14:paraId="4D1EAA3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3.9 Постановление Правительства от 29 июня 2020 «Об утверждении Государственной программы управления водными ресурсами РК на 2020 – 2030 годы».</w:t>
            </w:r>
          </w:p>
          <w:p w14:paraId="2C741AA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3.10 Постановление Правительства РК от 7 октября 2011 года № 1151 «Некоторые вопросы объектов, подлежащих государственной охране», правила определения объектов, подлежащих государственной охране, пункт 6.</w:t>
            </w:r>
          </w:p>
          <w:p w14:paraId="7D3048D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3.11 Постановление Правительства РК от 25 мая 2022 года № 336 «Об утверждении Концепции </w:t>
            </w:r>
            <w:r w:rsidRPr="006C3F48">
              <w:rPr>
                <w:rFonts w:ascii="Times New Roman" w:hAnsi="Times New Roman" w:cs="Times New Roman"/>
                <w:sz w:val="24"/>
                <w:szCs w:val="24"/>
              </w:rPr>
              <w:lastRenderedPageBreak/>
              <w:t xml:space="preserve">развития науки РК  на 2022 - 2026 годы», пункты 2.1.4, 3.2, 5.2, 5.3, 5.4. </w:t>
            </w:r>
          </w:p>
          <w:p w14:paraId="40686DA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3.12 Постановление Правительства РК от 8 апреля 2016 года № 200 </w:t>
            </w:r>
          </w:p>
          <w:p w14:paraId="0144579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 утверждении Генеральной схемы комплексного использования и охраны водных ресурсов»</w:t>
            </w:r>
          </w:p>
          <w:p w14:paraId="35E1429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3.13 Об утверждении Инструкции по разработке проектов рекультивации нарушенных земель Приказ и.о. Министра национальной экономики РК от 17 апреля 2015 года № 346. Зарегистрирован в Министерстве юстиции РК 3 июня 2015 года № 11256</w:t>
            </w:r>
          </w:p>
          <w:p w14:paraId="1DC3F1E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3.14 Приказ Министра здравоохранения РК от 15.12.2020 года № ҚР ДСМ-275/2020. Об утверждении Санитарных правил "Санитарно-эпидемиологические требования к обеспечению радиационной безопасности"</w:t>
            </w:r>
          </w:p>
        </w:tc>
      </w:tr>
      <w:tr w:rsidR="00E020BA" w:rsidRPr="006C3F48" w14:paraId="21EC5BB1" w14:textId="77777777" w:rsidTr="00647F9B">
        <w:tc>
          <w:tcPr>
            <w:tcW w:w="10461" w:type="dxa"/>
            <w:shd w:val="clear" w:color="auto" w:fill="auto"/>
          </w:tcPr>
          <w:p w14:paraId="2F832DC0"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lastRenderedPageBreak/>
              <w:t xml:space="preserve"> </w:t>
            </w:r>
            <w:r w:rsidRPr="006C3F48">
              <w:rPr>
                <w:rFonts w:ascii="Times New Roman" w:hAnsi="Times New Roman" w:cs="Times New Roman"/>
                <w:b/>
                <w:bCs/>
                <w:sz w:val="24"/>
                <w:szCs w:val="24"/>
              </w:rPr>
              <w:t>4. Ожидаемые результаты</w:t>
            </w:r>
          </w:p>
          <w:p w14:paraId="567EDA51"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14:paraId="5B8A4A4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 Составление реестра нормативных требований РК в отношении </w:t>
            </w:r>
          </w:p>
          <w:p w14:paraId="635056B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организации и проведения экологического мониторинга вод и земель </w:t>
            </w:r>
            <w:proofErr w:type="spellStart"/>
            <w:r w:rsidRPr="006C3F48">
              <w:rPr>
                <w:rFonts w:ascii="Times New Roman" w:hAnsi="Times New Roman" w:cs="Times New Roman"/>
                <w:sz w:val="24"/>
                <w:szCs w:val="24"/>
              </w:rPr>
              <w:t>сельхозхозяйственного</w:t>
            </w:r>
            <w:proofErr w:type="spellEnd"/>
            <w:r w:rsidRPr="006C3F48">
              <w:rPr>
                <w:rFonts w:ascii="Times New Roman" w:hAnsi="Times New Roman" w:cs="Times New Roman"/>
                <w:sz w:val="24"/>
                <w:szCs w:val="24"/>
              </w:rPr>
              <w:t xml:space="preserve"> назначения, прилегающих к территориям ГТС;</w:t>
            </w:r>
          </w:p>
          <w:p w14:paraId="1C1B8AE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организации и проведения контроля параметров безопасности объектов ГТС.  </w:t>
            </w:r>
          </w:p>
          <w:p w14:paraId="67AD041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 Разработка описания </w:t>
            </w:r>
          </w:p>
          <w:p w14:paraId="738261A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действующей системы экологического контроля водных ресурсов водохранилищ </w:t>
            </w:r>
            <w:proofErr w:type="spellStart"/>
            <w:r w:rsidRPr="006C3F48">
              <w:rPr>
                <w:rFonts w:ascii="Times New Roman" w:hAnsi="Times New Roman" w:cs="Times New Roman"/>
                <w:sz w:val="24"/>
                <w:szCs w:val="24"/>
              </w:rPr>
              <w:t>Верхнетобольского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Каратомарского</w:t>
            </w:r>
            <w:proofErr w:type="spellEnd"/>
            <w:r w:rsidRPr="006C3F48">
              <w:rPr>
                <w:rFonts w:ascii="Times New Roman" w:hAnsi="Times New Roman" w:cs="Times New Roman"/>
                <w:sz w:val="24"/>
                <w:szCs w:val="24"/>
              </w:rPr>
              <w:t xml:space="preserve"> водохранилищ Костанайской области и технологии обеспечения уровня вод с учетом сезонных изменений;</w:t>
            </w:r>
          </w:p>
          <w:p w14:paraId="6BE8730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действующей системы контроля качества почв земель, прилегающих к территориям водохранилищ </w:t>
            </w:r>
            <w:proofErr w:type="spellStart"/>
            <w:r w:rsidRPr="006C3F48">
              <w:rPr>
                <w:rFonts w:ascii="Times New Roman" w:hAnsi="Times New Roman" w:cs="Times New Roman"/>
                <w:sz w:val="24"/>
                <w:szCs w:val="24"/>
              </w:rPr>
              <w:t>Верхнетобольского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Каратомарского</w:t>
            </w:r>
            <w:proofErr w:type="spellEnd"/>
            <w:r w:rsidRPr="006C3F48">
              <w:rPr>
                <w:rFonts w:ascii="Times New Roman" w:hAnsi="Times New Roman" w:cs="Times New Roman"/>
                <w:sz w:val="24"/>
                <w:szCs w:val="24"/>
              </w:rPr>
              <w:t xml:space="preserve"> водохранилищ Костанайской области;</w:t>
            </w:r>
          </w:p>
          <w:p w14:paraId="4F925C1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действующей системы контроля по расходу и учету водных ресурсов водохранилищ </w:t>
            </w:r>
            <w:proofErr w:type="spellStart"/>
            <w:r w:rsidRPr="006C3F48">
              <w:rPr>
                <w:rFonts w:ascii="Times New Roman" w:hAnsi="Times New Roman" w:cs="Times New Roman"/>
                <w:sz w:val="24"/>
                <w:szCs w:val="24"/>
              </w:rPr>
              <w:t>Верхнетобольского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Каратомарского</w:t>
            </w:r>
            <w:proofErr w:type="spellEnd"/>
            <w:r w:rsidRPr="006C3F48">
              <w:rPr>
                <w:rFonts w:ascii="Times New Roman" w:hAnsi="Times New Roman" w:cs="Times New Roman"/>
                <w:sz w:val="24"/>
                <w:szCs w:val="24"/>
              </w:rPr>
              <w:t xml:space="preserve"> водохранилищ Костанайской области с учетом сезонных изменений;</w:t>
            </w:r>
          </w:p>
          <w:p w14:paraId="3CE4ACC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действующей системы контроля параметров безопасности объектов  ГТС </w:t>
            </w:r>
            <w:proofErr w:type="spellStart"/>
            <w:r w:rsidRPr="006C3F48">
              <w:rPr>
                <w:rFonts w:ascii="Times New Roman" w:hAnsi="Times New Roman" w:cs="Times New Roman"/>
                <w:sz w:val="24"/>
                <w:szCs w:val="24"/>
              </w:rPr>
              <w:t>Верхнетобольского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Каратомарского</w:t>
            </w:r>
            <w:proofErr w:type="spellEnd"/>
            <w:r w:rsidRPr="006C3F48">
              <w:rPr>
                <w:rFonts w:ascii="Times New Roman" w:hAnsi="Times New Roman" w:cs="Times New Roman"/>
                <w:sz w:val="24"/>
                <w:szCs w:val="24"/>
              </w:rPr>
              <w:t xml:space="preserve"> водохранилищ Костанайской области;</w:t>
            </w:r>
          </w:p>
          <w:p w14:paraId="2BC481B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действующей системы контроля уровня показателей ионизирующего излучения, а также содержания изотопов естественного и искусственного происхождения в объектах ГТС, в том числе воды, почвы, сооружения ГТС;</w:t>
            </w:r>
          </w:p>
          <w:p w14:paraId="2CB1314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флористического состава и продуктивности растительного покрова экотонов экосистем территорий ГТС, подвергнутым технологическому воздействию.</w:t>
            </w:r>
          </w:p>
          <w:p w14:paraId="24BB7A6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Разработка рекомендаций по организации и проведению комплексной оценки экологического состояния водных ресурсов и земель, прилегающих к территориям водохранилищ ГТС. </w:t>
            </w:r>
          </w:p>
          <w:p w14:paraId="4753C1E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Разработка рекомендаций по оперативному контролю расхода и учета состояния водных ресурсов ГТС.</w:t>
            </w:r>
          </w:p>
          <w:p w14:paraId="734341E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Разработка рекомендаций по организации и проведению оперативного контроля уровня показателей ионизирующего излучения, а также содержания изотопов естественного и искусственного происхождения в объектах ГТС, в том числе воды, почвы, сооружения ГТС.  </w:t>
            </w:r>
          </w:p>
          <w:p w14:paraId="76449D4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Разработка рекомендаций по проведению топографических изысканий территорий ГТС и оперативной съемки водного зеркала и рельефа прилегающего ландшафта водохранилищ с использованием специализированных беспилотных летательных аппаратов (БПЛА) и современных геоинформационных технологий.</w:t>
            </w:r>
          </w:p>
          <w:p w14:paraId="41527C9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Разработка рекомендаций по созданию математических и информационных интерактивных моделей для дистанционной оценки расхода воды (виртуальный гидропост) и прогнозирования уровня воды в водохранилищах. </w:t>
            </w:r>
          </w:p>
          <w:p w14:paraId="148297E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Составление цифровой базы данных по изученным показателям ГТС с учетом требований Big Data в универсальном формате, который возможно использовать для других ГТС.</w:t>
            </w:r>
          </w:p>
          <w:p w14:paraId="710B4E9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9. Разработка математических и информационных интерактивных моделей по отражению текущего статуса и прогнозированию поведения показателей экологических процессов ГТС. </w:t>
            </w:r>
          </w:p>
          <w:p w14:paraId="59D2DB7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10. Разработка проекта веб-геоинформационного сервиса и интерактивных карт территорий ГТС на основе полученных данных. </w:t>
            </w:r>
          </w:p>
          <w:p w14:paraId="093AFBC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По результатам работ должны быть опубликованы:</w:t>
            </w:r>
          </w:p>
          <w:p w14:paraId="36DA42C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3 (трех) статей и (или) обзоров в рецензируемых научных изданиях по научному </w:t>
            </w:r>
            <w:r w:rsidRPr="006C3F48">
              <w:rPr>
                <w:rFonts w:ascii="Times New Roman" w:hAnsi="Times New Roman" w:cs="Times New Roman"/>
                <w:sz w:val="24"/>
                <w:szCs w:val="24"/>
              </w:rPr>
              <w:lastRenderedPageBreak/>
              <w:t xml:space="preserve">направлению программы,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 </w:t>
            </w:r>
          </w:p>
          <w:p w14:paraId="6E3FE62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не менее 3 (трех) статей или обзора в рецензируемом зарубежном или отечественном издании, рекомендованном КОКНВО;</w:t>
            </w:r>
          </w:p>
          <w:p w14:paraId="246DC35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одной монографии в казахстанском либо международном издательстве.</w:t>
            </w:r>
          </w:p>
        </w:tc>
      </w:tr>
      <w:tr w:rsidR="00E020BA" w:rsidRPr="006C3F48" w14:paraId="466E4AA4" w14:textId="77777777" w:rsidTr="00647F9B">
        <w:trPr>
          <w:trHeight w:val="415"/>
        </w:trPr>
        <w:tc>
          <w:tcPr>
            <w:tcW w:w="10461" w:type="dxa"/>
            <w:shd w:val="clear" w:color="auto" w:fill="auto"/>
          </w:tcPr>
          <w:p w14:paraId="038662C8"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4.2 Конечный результат:</w:t>
            </w:r>
          </w:p>
          <w:p w14:paraId="55883F1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обеспечит организацию и проведение комплексной оценки экологического состояния объектов водохранилищ ГТС, включая водные ресурсы, земли </w:t>
            </w:r>
            <w:proofErr w:type="spellStart"/>
            <w:r w:rsidRPr="006C3F48">
              <w:rPr>
                <w:rFonts w:ascii="Times New Roman" w:hAnsi="Times New Roman" w:cs="Times New Roman"/>
                <w:sz w:val="24"/>
                <w:szCs w:val="24"/>
              </w:rPr>
              <w:t>сельхозхозяйственного</w:t>
            </w:r>
            <w:proofErr w:type="spellEnd"/>
            <w:r w:rsidRPr="006C3F48">
              <w:rPr>
                <w:rFonts w:ascii="Times New Roman" w:hAnsi="Times New Roman" w:cs="Times New Roman"/>
                <w:sz w:val="24"/>
                <w:szCs w:val="24"/>
              </w:rPr>
              <w:t xml:space="preserve"> назначения, прилегающие к ГТС.  Система оперативного контроля по расходу и объемам вод водохранилищ позволит избежать возникновения рисков затопления прилегающих районов и воздействия на дамбы ГТС. Комплексная оценка уровня остаточного ионизирующего излучения и содержания радионуклидов естественного и искусственного происхождения в водных ресурсах обеспечит создание оперативной системы контроля ионизирующих факторов, что принципиально важно для Костанайского региона, прилегающего к потенциально опасным радиоактивным объектам техногенного и природного характера, включая объекты атомной промышленности южноуральского региона России, урановые рудники центрального Казахстана, косвенное воздействие Семипалатинского полигона.  Комплексное изучение гидрохимических показателей качества и токсичности вод водохранилищ позволит провести независимую оценку возможности использования в хозяйственных и питьевых целях с условием сезонных изменений. Комплексная оценка мероприятий по контролю параметров безопасности объектов ГТС позволит разработать более оперативные методы контроля с использованием современных высокотехнологичных систем. </w:t>
            </w:r>
          </w:p>
          <w:p w14:paraId="66E9242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14:paraId="191DD5D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изучение гидрохимического состава вод в более широком перечне показателей позволит создать целостную картину качественного и токсикологического состава водных ресурсов водохранилищ реки </w:t>
            </w:r>
            <w:proofErr w:type="spellStart"/>
            <w:r w:rsidRPr="006C3F48">
              <w:rPr>
                <w:rFonts w:ascii="Times New Roman" w:hAnsi="Times New Roman" w:cs="Times New Roman"/>
                <w:sz w:val="24"/>
                <w:szCs w:val="24"/>
              </w:rPr>
              <w:t>Тобыл</w:t>
            </w:r>
            <w:proofErr w:type="spellEnd"/>
            <w:r w:rsidRPr="006C3F48">
              <w:rPr>
                <w:rFonts w:ascii="Times New Roman" w:hAnsi="Times New Roman" w:cs="Times New Roman"/>
                <w:sz w:val="24"/>
                <w:szCs w:val="24"/>
              </w:rPr>
              <w:t>, которая является основным источником воды для технологических и питьевых в Костанайской области;</w:t>
            </w:r>
          </w:p>
          <w:p w14:paraId="28A1B73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технология оперативного контроля рельефа местности с использованием БПЛА позволяет решать вопросы по проведению топографических изысканий ландшафта ГТС и прилегающих территорий, что позволяет проводить оценку состояния водного зеркала и расчета уровня и расхода вод; </w:t>
            </w:r>
          </w:p>
          <w:p w14:paraId="5EFE29C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изучение качества почв земель, прилегающих к ГТС, и состояния растительного покрова экотонов экосистем ГТС позволит разрабатывать мероприятия по рекультивации земель, подвергнутых</w:t>
            </w:r>
          </w:p>
          <w:p w14:paraId="5795494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технологическому воздействию; </w:t>
            </w:r>
          </w:p>
          <w:p w14:paraId="1528F30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мероприятий по контролю параметров безопасности объектов ГТС позволит разработать более оперативные методы контроля с использованием современных высокотехнологичных систем контроля;</w:t>
            </w:r>
          </w:p>
          <w:p w14:paraId="5F00ED6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веб-информационного сервиса позволит проводить оперативное взаимодействие технических служб ГТС, расположенных на водных участках одной реки. </w:t>
            </w:r>
          </w:p>
          <w:p w14:paraId="41A12ED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Научный эффект от реализации программы: </w:t>
            </w:r>
          </w:p>
          <w:p w14:paraId="5F8DAE9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накопление результатов экологического контроля вод и прилегающих земель ГТС позволит использовать данные для дальнейших научных исследований;</w:t>
            </w:r>
          </w:p>
          <w:p w14:paraId="596FA63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организация и проведение работ по топографическим изысканиям с использованием БПЛА и современных геоинформационных технологий позволит расширить возможность проведения дальнейших исследований более сложных параметров конструкций и рельефа гидротехнических сооружений.</w:t>
            </w:r>
          </w:p>
          <w:p w14:paraId="2B48007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Экономический эффект от реализации программы: </w:t>
            </w:r>
          </w:p>
          <w:p w14:paraId="0445C9F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экономическая составляющая проекта должна быть направлена на предотвращение не запланированных рисков и финансовых затрат, связанных с подтоплением населенных территорий, примыкающих к ГТС, или находящихся ниже по течению;</w:t>
            </w:r>
          </w:p>
          <w:p w14:paraId="0460E2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программа обеспечивает финансирование топографических и экологических изысканий ГТС, что является значительной экономией средств. </w:t>
            </w:r>
          </w:p>
          <w:p w14:paraId="13E5665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Экологический эффект программы:</w:t>
            </w:r>
          </w:p>
          <w:p w14:paraId="6294AAE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экологический комплексный контроль гидрохимических показателей вод водохранилищ позволит с высокой точностью определить показатели качества и токсикологические показатели вод ГТС;</w:t>
            </w:r>
          </w:p>
          <w:p w14:paraId="7C6CD40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оценка состояния почв и растительного покрова экотонов ГТС позволит провести оценку влияния водохранилищ на качественные показатели почв, определяющие возможность их использования в сельском хозяйстве. </w:t>
            </w:r>
          </w:p>
          <w:p w14:paraId="760E08C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Социальный эффект программы: </w:t>
            </w:r>
          </w:p>
          <w:p w14:paraId="137368A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обеспечение контроля показателей качества и </w:t>
            </w:r>
            <w:proofErr w:type="spellStart"/>
            <w:r w:rsidRPr="006C3F48">
              <w:rPr>
                <w:rFonts w:ascii="Times New Roman" w:hAnsi="Times New Roman" w:cs="Times New Roman"/>
                <w:sz w:val="24"/>
                <w:szCs w:val="24"/>
              </w:rPr>
              <w:t>экотоксикологических</w:t>
            </w:r>
            <w:proofErr w:type="spellEnd"/>
            <w:r w:rsidRPr="006C3F48">
              <w:rPr>
                <w:rFonts w:ascii="Times New Roman" w:hAnsi="Times New Roman" w:cs="Times New Roman"/>
                <w:sz w:val="24"/>
                <w:szCs w:val="24"/>
              </w:rPr>
              <w:t xml:space="preserve"> параметров водных и земельных ресурсов, напрямую используемых в народном хозяйстве; </w:t>
            </w:r>
          </w:p>
          <w:p w14:paraId="4D83791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обеспечение безопасности эксплуатации гидротехнических сооружений;</w:t>
            </w:r>
          </w:p>
          <w:p w14:paraId="47C9ECD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подготовка специалистов в области экологии водных ресурсов.</w:t>
            </w:r>
          </w:p>
          <w:p w14:paraId="2890648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государственные и региональные органы исполнительной власти Республики Казахстан, производственные предприятия, региональные хозяйствующие субъекты, задействованные в рамках Концепции по «зеленой экономике» и градостроительству, население городов и крупных населенных пунктов.</w:t>
            </w:r>
          </w:p>
        </w:tc>
      </w:tr>
      <w:tr w:rsidR="00E020BA" w:rsidRPr="006C3F48" w14:paraId="758508E2" w14:textId="77777777" w:rsidTr="00647F9B">
        <w:trPr>
          <w:trHeight w:val="863"/>
        </w:trPr>
        <w:tc>
          <w:tcPr>
            <w:tcW w:w="10461" w:type="dxa"/>
            <w:shd w:val="clear" w:color="auto" w:fill="auto"/>
          </w:tcPr>
          <w:p w14:paraId="1032521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600 000 тыс. тенге, в том числе по годам: на 2023 г. – 250 000 тыс. тенге, на 2024 г. – 200 000 тыс. тенге, на 2025 г. – 150 000 тыс. тенге.</w:t>
            </w:r>
          </w:p>
        </w:tc>
      </w:tr>
    </w:tbl>
    <w:p w14:paraId="0BB2CAF4" w14:textId="77777777" w:rsidR="00E020BA" w:rsidRPr="006C3F48" w:rsidRDefault="00E020BA" w:rsidP="00E020BA">
      <w:pPr>
        <w:spacing w:after="0" w:line="240" w:lineRule="auto"/>
        <w:ind w:firstLine="709"/>
        <w:rPr>
          <w:rFonts w:ascii="Times New Roman" w:eastAsia="Times New Roman" w:hAnsi="Times New Roman" w:cs="Times New Roman"/>
          <w:b/>
          <w:sz w:val="24"/>
          <w:szCs w:val="24"/>
        </w:rPr>
      </w:pPr>
    </w:p>
    <w:p w14:paraId="6520A810" w14:textId="77777777" w:rsidR="00E020BA" w:rsidRPr="006C3F48" w:rsidRDefault="00E020BA" w:rsidP="009939FB">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10</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8B00510" w14:textId="77777777" w:rsidTr="00647F9B">
        <w:trPr>
          <w:trHeight w:val="190"/>
        </w:trPr>
        <w:tc>
          <w:tcPr>
            <w:tcW w:w="10461" w:type="dxa"/>
            <w:shd w:val="clear" w:color="auto" w:fill="auto"/>
          </w:tcPr>
          <w:p w14:paraId="30DC5B3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10A3E19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A120F74" w14:textId="77777777" w:rsidR="00E020BA" w:rsidRPr="006C3F48" w:rsidRDefault="00E020BA" w:rsidP="00E020BA">
            <w:pPr>
              <w:tabs>
                <w:tab w:val="left" w:pos="420"/>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21E7DEC9" w14:textId="77777777"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575A926B" w14:textId="77777777"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изменения климата и его влияния на окружающую среду</w:t>
            </w:r>
          </w:p>
        </w:tc>
      </w:tr>
      <w:tr w:rsidR="00E020BA" w:rsidRPr="006C3F48" w14:paraId="2C233449" w14:textId="77777777" w:rsidTr="00647F9B">
        <w:trPr>
          <w:trHeight w:val="1132"/>
        </w:trPr>
        <w:tc>
          <w:tcPr>
            <w:tcW w:w="10461" w:type="dxa"/>
            <w:shd w:val="clear" w:color="auto" w:fill="auto"/>
          </w:tcPr>
          <w:p w14:paraId="23BF09C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2E6343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046EDD0F" w14:textId="77777777"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Научно-прикладное обоснование по обеспечению селе-, оползне- и </w:t>
            </w:r>
            <w:proofErr w:type="spellStart"/>
            <w:r w:rsidRPr="006C3F48">
              <w:rPr>
                <w:rFonts w:ascii="Times New Roman" w:hAnsi="Times New Roman" w:cs="Times New Roman"/>
                <w:sz w:val="24"/>
                <w:szCs w:val="24"/>
              </w:rPr>
              <w:t>лавинобезопасности</w:t>
            </w:r>
            <w:proofErr w:type="spellEnd"/>
            <w:r w:rsidRPr="006C3F48">
              <w:rPr>
                <w:rFonts w:ascii="Times New Roman" w:hAnsi="Times New Roman" w:cs="Times New Roman"/>
                <w:sz w:val="24"/>
                <w:szCs w:val="24"/>
              </w:rPr>
              <w:t xml:space="preserve"> в горных районах Иле и </w:t>
            </w:r>
            <w:proofErr w:type="spellStart"/>
            <w:r w:rsidRPr="006C3F48">
              <w:rPr>
                <w:rFonts w:ascii="Times New Roman" w:hAnsi="Times New Roman" w:cs="Times New Roman"/>
                <w:sz w:val="24"/>
                <w:szCs w:val="24"/>
              </w:rPr>
              <w:t>Жетысу</w:t>
            </w:r>
            <w:proofErr w:type="spellEnd"/>
            <w:r w:rsidRPr="006C3F48">
              <w:rPr>
                <w:rFonts w:ascii="Times New Roman" w:hAnsi="Times New Roman" w:cs="Times New Roman"/>
                <w:sz w:val="24"/>
                <w:szCs w:val="24"/>
              </w:rPr>
              <w:t xml:space="preserve"> Алатау Алматинской и Жетысуской областей Республики Казахстан.</w:t>
            </w:r>
          </w:p>
        </w:tc>
      </w:tr>
      <w:tr w:rsidR="00E020BA" w:rsidRPr="006C3F48" w14:paraId="5B9354B0" w14:textId="77777777" w:rsidTr="00647F9B">
        <w:trPr>
          <w:trHeight w:val="841"/>
        </w:trPr>
        <w:tc>
          <w:tcPr>
            <w:tcW w:w="10461" w:type="dxa"/>
            <w:shd w:val="clear" w:color="auto" w:fill="auto"/>
          </w:tcPr>
          <w:p w14:paraId="5D9991F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6781621B" w14:textId="77777777" w:rsidR="00E020BA" w:rsidRPr="006C3F48" w:rsidRDefault="00E020BA" w:rsidP="00CB341B">
            <w:pPr>
              <w:pStyle w:val="ab"/>
              <w:numPr>
                <w:ilvl w:val="0"/>
                <w:numId w:val="10"/>
              </w:numPr>
              <w:tabs>
                <w:tab w:val="left" w:pos="324"/>
                <w:tab w:val="left" w:pos="420"/>
              </w:tabs>
              <w:spacing w:after="0" w:line="240" w:lineRule="auto"/>
              <w:ind w:left="0" w:firstLine="32"/>
              <w:jc w:val="both"/>
              <w:rPr>
                <w:rFonts w:ascii="Times New Roman" w:hAnsi="Times New Roman" w:cs="Times New Roman"/>
                <w:sz w:val="24"/>
                <w:szCs w:val="24"/>
              </w:rPr>
            </w:pPr>
            <w:r w:rsidRPr="006C3F48">
              <w:rPr>
                <w:rFonts w:ascii="Times New Roman" w:hAnsi="Times New Roman" w:cs="Times New Roman"/>
                <w:bCs/>
                <w:sz w:val="24"/>
                <w:szCs w:val="24"/>
              </w:rPr>
              <w:t xml:space="preserve">Выполнить анализ международного и отечественного </w:t>
            </w:r>
            <w:r w:rsidRPr="006C3F48">
              <w:rPr>
                <w:rFonts w:ascii="Times New Roman" w:hAnsi="Times New Roman" w:cs="Times New Roman"/>
                <w:sz w:val="24"/>
                <w:szCs w:val="24"/>
              </w:rPr>
              <w:t>опыта обеспечения селевой, оползневой и лавинной безопасности. Изучены современные подходы к оценке селевой, оползневой и лавинной опасности, способы организации систем мониторинга и раннего предупреждения, методы защиты и предупреждения ущерба. Проанализировать их достоинства и недостатки. Выявить методы, перспективные для современных социально-экономических условий Республики Казахстан.</w:t>
            </w:r>
          </w:p>
          <w:p w14:paraId="699D9A8B" w14:textId="77777777" w:rsidR="00E020BA" w:rsidRPr="006C3F48" w:rsidRDefault="00E020BA" w:rsidP="00CB341B">
            <w:pPr>
              <w:pStyle w:val="ab"/>
              <w:numPr>
                <w:ilvl w:val="0"/>
                <w:numId w:val="10"/>
              </w:numPr>
              <w:tabs>
                <w:tab w:val="left" w:pos="324"/>
                <w:tab w:val="left" w:pos="420"/>
              </w:tabs>
              <w:spacing w:after="0" w:line="240" w:lineRule="auto"/>
              <w:ind w:left="0" w:firstLine="32"/>
              <w:jc w:val="both"/>
              <w:rPr>
                <w:rFonts w:ascii="Times New Roman" w:hAnsi="Times New Roman" w:cs="Times New Roman"/>
                <w:sz w:val="24"/>
                <w:szCs w:val="24"/>
              </w:rPr>
            </w:pPr>
            <w:r w:rsidRPr="006C3F48">
              <w:rPr>
                <w:rFonts w:ascii="Times New Roman" w:hAnsi="Times New Roman" w:cs="Times New Roman"/>
                <w:sz w:val="24"/>
                <w:szCs w:val="24"/>
              </w:rPr>
              <w:t xml:space="preserve">Оценить современные и прогнозные изменения селевой, оползневой и лавинной опасности с учетом сейсмичности территорий Иле и </w:t>
            </w:r>
            <w:proofErr w:type="spellStart"/>
            <w:r w:rsidRPr="006C3F48">
              <w:rPr>
                <w:rFonts w:ascii="Times New Roman" w:hAnsi="Times New Roman" w:cs="Times New Roman"/>
                <w:sz w:val="24"/>
                <w:szCs w:val="24"/>
              </w:rPr>
              <w:t>Жетысу</w:t>
            </w:r>
            <w:proofErr w:type="spellEnd"/>
            <w:r w:rsidRPr="006C3F48">
              <w:rPr>
                <w:rFonts w:ascii="Times New Roman" w:hAnsi="Times New Roman" w:cs="Times New Roman"/>
                <w:sz w:val="24"/>
                <w:szCs w:val="24"/>
              </w:rPr>
              <w:t xml:space="preserve"> Алатау Алматинской и Жетысуской областей Республики Казахстан на площади 42 тыс. км</w:t>
            </w:r>
            <w:r w:rsidRPr="006C3F48">
              <w:rPr>
                <w:rFonts w:ascii="Times New Roman" w:hAnsi="Times New Roman" w:cs="Times New Roman"/>
                <w:sz w:val="24"/>
                <w:szCs w:val="24"/>
                <w:vertAlign w:val="superscript"/>
              </w:rPr>
              <w:t>2</w:t>
            </w:r>
            <w:r w:rsidRPr="006C3F48">
              <w:rPr>
                <w:rFonts w:ascii="Times New Roman" w:hAnsi="Times New Roman" w:cs="Times New Roman"/>
                <w:sz w:val="24"/>
                <w:szCs w:val="24"/>
              </w:rPr>
              <w:t xml:space="preserve">, включающей 14 административных районов с городами Алматы, Каскелен, Талгар, Есик, Текели, Жаркент, </w:t>
            </w:r>
            <w:proofErr w:type="spellStart"/>
            <w:r w:rsidRPr="006C3F48">
              <w:rPr>
                <w:rFonts w:ascii="Times New Roman" w:hAnsi="Times New Roman" w:cs="Times New Roman"/>
                <w:sz w:val="24"/>
                <w:szCs w:val="24"/>
              </w:rPr>
              <w:t>Жансугуров</w:t>
            </w:r>
            <w:proofErr w:type="spellEnd"/>
            <w:r w:rsidRPr="006C3F48">
              <w:rPr>
                <w:rFonts w:ascii="Times New Roman" w:hAnsi="Times New Roman" w:cs="Times New Roman"/>
                <w:sz w:val="24"/>
                <w:szCs w:val="24"/>
              </w:rPr>
              <w:t>, Сарканд. Определить современные показатели опасности (распространенность, повторяемость, масштабность). Выявить ведущие природные факторы, обусловливающие уровень опасности. Оценить их прогнозные значения с учетом изменений климата. Определить прогнозные характеристики опасностей с учетом сейсмичности территории.</w:t>
            </w:r>
          </w:p>
          <w:p w14:paraId="5E3EC68C" w14:textId="77777777" w:rsidR="00E020BA" w:rsidRPr="006C3F48" w:rsidRDefault="00E020BA" w:rsidP="00CB341B">
            <w:pPr>
              <w:pStyle w:val="ab"/>
              <w:numPr>
                <w:ilvl w:val="0"/>
                <w:numId w:val="10"/>
              </w:numPr>
              <w:tabs>
                <w:tab w:val="left" w:pos="300"/>
                <w:tab w:val="left" w:pos="420"/>
              </w:tabs>
              <w:spacing w:after="0" w:line="240" w:lineRule="auto"/>
              <w:ind w:left="0" w:firstLine="0"/>
              <w:jc w:val="both"/>
              <w:rPr>
                <w:rFonts w:ascii="Times New Roman" w:hAnsi="Times New Roman" w:cs="Times New Roman"/>
                <w:bCs/>
                <w:sz w:val="24"/>
                <w:szCs w:val="24"/>
              </w:rPr>
            </w:pPr>
            <w:r w:rsidRPr="006C3F48">
              <w:rPr>
                <w:rFonts w:ascii="Times New Roman" w:hAnsi="Times New Roman" w:cs="Times New Roman"/>
                <w:bCs/>
                <w:sz w:val="24"/>
                <w:szCs w:val="24"/>
              </w:rPr>
              <w:t>Составить специализированные карты селевой, оползневой и лавинной опасности и риска с использованием космических снимков, наземного натурного обследования и беспилотных летательных аппаратов. Карты с количественными показателями опасностей (распространенность, повторяемость, масштабность) и уровнями социального, экономического и экологического рисков будут составлены на территорию площадью 42 тыс. км</w:t>
            </w:r>
            <w:r w:rsidRPr="006C3F48">
              <w:rPr>
                <w:rFonts w:ascii="Times New Roman" w:hAnsi="Times New Roman" w:cs="Times New Roman"/>
                <w:bCs/>
                <w:sz w:val="24"/>
                <w:szCs w:val="24"/>
                <w:vertAlign w:val="superscript"/>
              </w:rPr>
              <w:t>2</w:t>
            </w:r>
            <w:r w:rsidRPr="006C3F48">
              <w:rPr>
                <w:rFonts w:ascii="Times New Roman" w:hAnsi="Times New Roman" w:cs="Times New Roman"/>
                <w:bCs/>
                <w:sz w:val="24"/>
                <w:szCs w:val="24"/>
              </w:rPr>
              <w:t>.</w:t>
            </w:r>
          </w:p>
          <w:p w14:paraId="2953D2F6" w14:textId="77777777" w:rsidR="00E020BA" w:rsidRPr="006C3F48" w:rsidRDefault="00E020BA" w:rsidP="00CB341B">
            <w:pPr>
              <w:pStyle w:val="ab"/>
              <w:numPr>
                <w:ilvl w:val="0"/>
                <w:numId w:val="10"/>
              </w:numPr>
              <w:tabs>
                <w:tab w:val="left" w:pos="420"/>
              </w:tabs>
              <w:spacing w:after="0" w:line="240" w:lineRule="auto"/>
              <w:ind w:left="0" w:firstLine="0"/>
              <w:jc w:val="both"/>
              <w:rPr>
                <w:rFonts w:ascii="Times New Roman" w:hAnsi="Times New Roman" w:cs="Times New Roman"/>
                <w:bCs/>
                <w:sz w:val="24"/>
                <w:szCs w:val="24"/>
              </w:rPr>
            </w:pPr>
            <w:r w:rsidRPr="006C3F48">
              <w:rPr>
                <w:rFonts w:ascii="Times New Roman" w:hAnsi="Times New Roman" w:cs="Times New Roman"/>
                <w:bCs/>
                <w:sz w:val="24"/>
                <w:szCs w:val="24"/>
              </w:rPr>
              <w:t xml:space="preserve">Разработать современные методики прогнозирования селей и лавин различного генезиса на примере тестового </w:t>
            </w:r>
            <w:proofErr w:type="spellStart"/>
            <w:r w:rsidRPr="006C3F48">
              <w:rPr>
                <w:rFonts w:ascii="Times New Roman" w:hAnsi="Times New Roman" w:cs="Times New Roman"/>
                <w:bCs/>
                <w:sz w:val="24"/>
                <w:szCs w:val="24"/>
              </w:rPr>
              <w:t>приалматинского</w:t>
            </w:r>
            <w:proofErr w:type="spellEnd"/>
            <w:r w:rsidRPr="006C3F48">
              <w:rPr>
                <w:rFonts w:ascii="Times New Roman" w:hAnsi="Times New Roman" w:cs="Times New Roman"/>
                <w:bCs/>
                <w:sz w:val="24"/>
                <w:szCs w:val="24"/>
              </w:rPr>
              <w:t xml:space="preserve"> региона. Методики будут разработаны с учетом физических </w:t>
            </w:r>
            <w:r w:rsidRPr="006C3F48">
              <w:rPr>
                <w:rFonts w:ascii="Times New Roman" w:hAnsi="Times New Roman" w:cs="Times New Roman"/>
                <w:bCs/>
                <w:sz w:val="24"/>
                <w:szCs w:val="24"/>
              </w:rPr>
              <w:lastRenderedPageBreak/>
              <w:t>особенностей опасных природных процессов, на основе данных мониторинга основных факторов, влияющих на процессы их формирования. По генезису будут выделены дождевые и гляциальные сели, лавины снегопадов и оттепелей.</w:t>
            </w:r>
          </w:p>
          <w:p w14:paraId="0FD0E2A4" w14:textId="77777777" w:rsidR="00E020BA" w:rsidRPr="006C3F48" w:rsidRDefault="00E020BA" w:rsidP="00CB341B">
            <w:pPr>
              <w:pStyle w:val="ab"/>
              <w:numPr>
                <w:ilvl w:val="0"/>
                <w:numId w:val="10"/>
              </w:numPr>
              <w:tabs>
                <w:tab w:val="left" w:pos="420"/>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bCs/>
                <w:sz w:val="24"/>
                <w:szCs w:val="24"/>
              </w:rPr>
              <w:t xml:space="preserve">Разработать рекомендации по проведению превентивных противоселевых, противооползневых и </w:t>
            </w:r>
            <w:proofErr w:type="spellStart"/>
            <w:r w:rsidRPr="006C3F48">
              <w:rPr>
                <w:rFonts w:ascii="Times New Roman" w:hAnsi="Times New Roman" w:cs="Times New Roman"/>
                <w:bCs/>
                <w:sz w:val="24"/>
                <w:szCs w:val="24"/>
              </w:rPr>
              <w:t>противолавинных</w:t>
            </w:r>
            <w:proofErr w:type="spellEnd"/>
            <w:r w:rsidRPr="006C3F48">
              <w:rPr>
                <w:rFonts w:ascii="Times New Roman" w:hAnsi="Times New Roman" w:cs="Times New Roman"/>
                <w:bCs/>
                <w:sz w:val="24"/>
                <w:szCs w:val="24"/>
              </w:rPr>
              <w:t xml:space="preserve"> мероприятий в целях обеспечения безопасности населения и социально-экономических объектов. Защитные мероприятия будут разделены на структурные и неструктурные. Среди структурных мероприятий будут рассмотрены инженерные сооружения и превентивные опорожнения моренных озер, мелиорация </w:t>
            </w:r>
            <w:proofErr w:type="spellStart"/>
            <w:r w:rsidRPr="006C3F48">
              <w:rPr>
                <w:rFonts w:ascii="Times New Roman" w:hAnsi="Times New Roman" w:cs="Times New Roman"/>
                <w:bCs/>
                <w:sz w:val="24"/>
                <w:szCs w:val="24"/>
              </w:rPr>
              <w:t>оползнеопасных</w:t>
            </w:r>
            <w:proofErr w:type="spellEnd"/>
            <w:r w:rsidRPr="006C3F48">
              <w:rPr>
                <w:rFonts w:ascii="Times New Roman" w:hAnsi="Times New Roman" w:cs="Times New Roman"/>
                <w:bCs/>
                <w:sz w:val="24"/>
                <w:szCs w:val="24"/>
              </w:rPr>
              <w:t xml:space="preserve"> склонов. Среди неструктурных – регламентация землепользования на территориях, подверженных воздействию опасных процессов, повышение потенциала служб предупреждения и ликвидации чрезвычайных ситуаций, профилактические спуски лавин.</w:t>
            </w:r>
          </w:p>
        </w:tc>
      </w:tr>
      <w:tr w:rsidR="00E020BA" w:rsidRPr="006C3F48" w14:paraId="1B9C8197" w14:textId="77777777" w:rsidTr="00647F9B">
        <w:trPr>
          <w:trHeight w:val="331"/>
        </w:trPr>
        <w:tc>
          <w:tcPr>
            <w:tcW w:w="10461" w:type="dxa"/>
            <w:shd w:val="clear" w:color="auto" w:fill="auto"/>
          </w:tcPr>
          <w:p w14:paraId="3E24DD19" w14:textId="77777777" w:rsidR="00E020BA" w:rsidRPr="006C3F48" w:rsidRDefault="00E020BA" w:rsidP="00E020BA">
            <w:pPr>
              <w:pStyle w:val="a9"/>
              <w:tabs>
                <w:tab w:val="left" w:pos="420"/>
              </w:tabs>
              <w:spacing w:before="0" w:beforeAutospacing="0" w:after="0" w:afterAutospacing="0"/>
              <w:jc w:val="both"/>
            </w:pPr>
            <w:r w:rsidRPr="006C3F48">
              <w:rPr>
                <w:b/>
              </w:rPr>
              <w:lastRenderedPageBreak/>
              <w:t xml:space="preserve">3. Какие пункты стратегических и программных документов решает </w:t>
            </w:r>
            <w:r w:rsidRPr="006C3F48">
              <w:rPr>
                <w:b/>
                <w:i/>
              </w:rPr>
              <w:t>(указать конкретные пункты</w:t>
            </w:r>
            <w:r w:rsidRPr="006C3F48">
              <w:rPr>
                <w:b/>
              </w:rPr>
              <w:t>):</w:t>
            </w:r>
          </w:p>
          <w:p w14:paraId="2742D6E9" w14:textId="77777777" w:rsidR="00E020BA" w:rsidRPr="006C3F48" w:rsidRDefault="00E020BA" w:rsidP="00E020BA">
            <w:pPr>
              <w:pStyle w:val="a9"/>
              <w:tabs>
                <w:tab w:val="left" w:pos="420"/>
              </w:tabs>
              <w:spacing w:before="0" w:beforeAutospacing="0" w:after="0" w:afterAutospacing="0"/>
              <w:jc w:val="both"/>
            </w:pPr>
            <w:r w:rsidRPr="006C3F48">
              <w:t>Исследования должен способствовать решению задач, указанных в следующих стратегических и программных документах:</w:t>
            </w:r>
          </w:p>
          <w:p w14:paraId="4A3B5F6B" w14:textId="77777777" w:rsidR="00E020BA" w:rsidRPr="006C3F48" w:rsidRDefault="00E020BA" w:rsidP="00E020BA">
            <w:pPr>
              <w:pStyle w:val="a9"/>
              <w:tabs>
                <w:tab w:val="left" w:pos="420"/>
              </w:tabs>
              <w:spacing w:before="0" w:beforeAutospacing="0" w:after="0" w:afterAutospacing="0"/>
              <w:jc w:val="both"/>
            </w:pPr>
            <w:r w:rsidRPr="006C3F48">
              <w:t>1. Закон Республики Казахстан «О гражданской защите» № 188 от 11 апреля 2014 года.</w:t>
            </w:r>
          </w:p>
          <w:p w14:paraId="62C85D3E" w14:textId="77777777" w:rsidR="00E020BA" w:rsidRPr="006C3F48" w:rsidRDefault="00E020BA" w:rsidP="00E020BA">
            <w:pPr>
              <w:pStyle w:val="a9"/>
              <w:tabs>
                <w:tab w:val="left" w:pos="420"/>
              </w:tabs>
              <w:spacing w:before="0" w:beforeAutospacing="0" w:after="0" w:afterAutospacing="0"/>
              <w:jc w:val="both"/>
            </w:pPr>
            <w:r w:rsidRPr="006C3F48">
              <w:t xml:space="preserve">2. Дорожная карта «Комплексный план по обеспечению селе-, оползне- и </w:t>
            </w:r>
            <w:proofErr w:type="spellStart"/>
            <w:r w:rsidRPr="006C3F48">
              <w:t>лавинобезопасности</w:t>
            </w:r>
            <w:proofErr w:type="spellEnd"/>
            <w:r w:rsidRPr="006C3F48">
              <w:t xml:space="preserve"> на 2020-2024 годы», разработанная в соответствии с поручением Руководителя Администрации Президента Республики Казахстан от 25 июля 2019 года № 19-41-11.107 и утвержденная совместным приказом МВД, МОН, МЦРИАП и МЭГПР от 05 января 2019 года № 522.</w:t>
            </w:r>
          </w:p>
          <w:p w14:paraId="3BADF767" w14:textId="77777777"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w:t>
            </w:r>
            <w:proofErr w:type="spellStart"/>
            <w:r w:rsidRPr="006C3F48">
              <w:rPr>
                <w:rFonts w:ascii="Times New Roman" w:hAnsi="Times New Roman" w:cs="Times New Roman"/>
                <w:sz w:val="24"/>
                <w:szCs w:val="24"/>
              </w:rPr>
              <w:t>Сендайская</w:t>
            </w:r>
            <w:proofErr w:type="spellEnd"/>
            <w:r w:rsidRPr="006C3F48">
              <w:rPr>
                <w:rFonts w:ascii="Times New Roman" w:hAnsi="Times New Roman" w:cs="Times New Roman"/>
                <w:sz w:val="24"/>
                <w:szCs w:val="24"/>
              </w:rPr>
              <w:t xml:space="preserve"> рамочная программа действий по снижению риска бедствий на 2015-2030 годы», принятая на Третьей Всемирной конференции ООН в Сендае (Япония) 18 марта 2015 г. с участием Казахстана.</w:t>
            </w:r>
          </w:p>
          <w:p w14:paraId="1BF90921" w14:textId="77777777" w:rsidR="003B19DC" w:rsidRPr="006C3F48" w:rsidRDefault="003B19DC"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14:paraId="3BE0013E" w14:textId="77777777" w:rsidR="003B19DC" w:rsidRPr="006C3F48" w:rsidRDefault="003B19DC" w:rsidP="003B19DC">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«Концепция развития науки на 2022-2026 годы».</w:t>
            </w:r>
          </w:p>
        </w:tc>
      </w:tr>
      <w:tr w:rsidR="00E020BA" w:rsidRPr="006C3F48" w14:paraId="5D8673A5" w14:textId="77777777" w:rsidTr="00647F9B">
        <w:tc>
          <w:tcPr>
            <w:tcW w:w="10461" w:type="dxa"/>
            <w:shd w:val="clear" w:color="auto" w:fill="auto"/>
          </w:tcPr>
          <w:p w14:paraId="5E243E1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2F6E059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2AD85B07" w14:textId="77777777" w:rsidR="00E020BA" w:rsidRPr="006C3F48" w:rsidRDefault="00E020BA" w:rsidP="00E020BA">
            <w:pPr>
              <w:pStyle w:val="a9"/>
              <w:tabs>
                <w:tab w:val="left" w:pos="420"/>
              </w:tabs>
              <w:spacing w:before="0" w:beforeAutospacing="0" w:after="0" w:afterAutospacing="0"/>
              <w:jc w:val="both"/>
            </w:pPr>
            <w:r w:rsidRPr="006C3F48">
              <w:t xml:space="preserve">В результате реализации Программы должны быть: </w:t>
            </w:r>
          </w:p>
          <w:p w14:paraId="4928DCBB" w14:textId="77777777" w:rsidR="00E020BA" w:rsidRPr="006C3F48" w:rsidRDefault="00E020BA" w:rsidP="00E020BA">
            <w:pPr>
              <w:pStyle w:val="a9"/>
              <w:tabs>
                <w:tab w:val="left" w:pos="420"/>
              </w:tabs>
              <w:spacing w:before="0" w:beforeAutospacing="0" w:after="0" w:afterAutospacing="0"/>
              <w:jc w:val="both"/>
            </w:pPr>
            <w:r w:rsidRPr="006C3F48">
              <w:t>1. Проведен анализ международного и отечественного опыта обеспечения селевой, оползневой и лавинной безопасности. Выявлены достоинства и недостатки методов, используемых в нашей стране и за рубежом. Определены методы, перспективные для использования в современных социально-экономических условиях Республики Казахстан.</w:t>
            </w:r>
          </w:p>
          <w:p w14:paraId="3FA8CCD2" w14:textId="77777777" w:rsidR="00E020BA" w:rsidRPr="006C3F48" w:rsidRDefault="00E020BA" w:rsidP="00E020BA">
            <w:pPr>
              <w:pStyle w:val="a9"/>
              <w:tabs>
                <w:tab w:val="left" w:pos="420"/>
              </w:tabs>
              <w:spacing w:before="0" w:beforeAutospacing="0" w:after="0" w:afterAutospacing="0"/>
              <w:jc w:val="both"/>
            </w:pPr>
            <w:r w:rsidRPr="006C3F48">
              <w:t xml:space="preserve">2. Получены новые знания об условиях формирования и формах проявления селей, лавин и оползней на территории Иле и </w:t>
            </w:r>
            <w:proofErr w:type="spellStart"/>
            <w:r w:rsidRPr="006C3F48">
              <w:t>Жетысу</w:t>
            </w:r>
            <w:proofErr w:type="spellEnd"/>
            <w:r w:rsidRPr="006C3F48">
              <w:t xml:space="preserve"> Алатау.  </w:t>
            </w:r>
          </w:p>
          <w:p w14:paraId="49C67ACA" w14:textId="77777777" w:rsidR="00E020BA" w:rsidRPr="006C3F48" w:rsidRDefault="00E020BA" w:rsidP="00E020BA">
            <w:pPr>
              <w:pStyle w:val="a9"/>
              <w:tabs>
                <w:tab w:val="left" w:pos="420"/>
              </w:tabs>
              <w:spacing w:before="0" w:beforeAutospacing="0" w:after="0" w:afterAutospacing="0"/>
              <w:jc w:val="both"/>
            </w:pPr>
            <w:r w:rsidRPr="006C3F48">
              <w:t xml:space="preserve">3. Выявлены современные и прогнозные изменения селевой, оползневой и лавинной ситуации с учетом сейсмической опасности Иле и </w:t>
            </w:r>
            <w:proofErr w:type="spellStart"/>
            <w:r w:rsidRPr="006C3F48">
              <w:t>Жетысу</w:t>
            </w:r>
            <w:proofErr w:type="spellEnd"/>
            <w:r w:rsidRPr="006C3F48">
              <w:t xml:space="preserve"> Алатау Алматинской и Жетысуской областей Республики Казахстан. Определены современные показатели опасности (распространенность, повторяемость, масштабность). Выявлены ведущие природные факторы, обусловливающие уровень опасности. Оценены их прогнозные значения с учетом изменений климата. Определены прогнозные характеристики опасностей с учетом сейсмичности территории.</w:t>
            </w:r>
          </w:p>
          <w:p w14:paraId="5E6183CD" w14:textId="77777777" w:rsidR="00E020BA" w:rsidRPr="006C3F48" w:rsidRDefault="00E020BA" w:rsidP="00E020BA">
            <w:pPr>
              <w:pStyle w:val="a9"/>
              <w:tabs>
                <w:tab w:val="left" w:pos="420"/>
              </w:tabs>
              <w:spacing w:before="0" w:beforeAutospacing="0" w:after="0" w:afterAutospacing="0"/>
              <w:jc w:val="both"/>
            </w:pPr>
            <w:r w:rsidRPr="006C3F48">
              <w:t>4. Составлены специализированные карты селевой, оползневой и лавинной опасности на территорию площадью 42 тыс. км</w:t>
            </w:r>
            <w:r w:rsidRPr="006C3F48">
              <w:rPr>
                <w:vertAlign w:val="superscript"/>
              </w:rPr>
              <w:t>2</w:t>
            </w:r>
            <w:r w:rsidRPr="006C3F48">
              <w:t xml:space="preserve">, включающую 14 административных районов с городами Алматы, Каскелен, Талгар, Есик, Текели, Жаркент, </w:t>
            </w:r>
            <w:proofErr w:type="spellStart"/>
            <w:r w:rsidRPr="006C3F48">
              <w:t>Жансугуров</w:t>
            </w:r>
            <w:proofErr w:type="spellEnd"/>
            <w:r w:rsidRPr="006C3F48">
              <w:t>, Сарканд. На к</w:t>
            </w:r>
            <w:r w:rsidRPr="006C3F48">
              <w:rPr>
                <w:bCs/>
              </w:rPr>
              <w:t>артах будут показаны  количественные показатели опасностей (распространенность, повторяемость, масштабность) и уровни социального, экономического и экологического рисков.</w:t>
            </w:r>
          </w:p>
          <w:p w14:paraId="5E0A494E" w14:textId="77777777" w:rsidR="00E020BA" w:rsidRPr="006C3F48" w:rsidRDefault="00E020BA" w:rsidP="00E020BA">
            <w:pPr>
              <w:pStyle w:val="a9"/>
              <w:tabs>
                <w:tab w:val="left" w:pos="420"/>
              </w:tabs>
              <w:spacing w:before="0" w:beforeAutospacing="0" w:after="0" w:afterAutospacing="0"/>
              <w:jc w:val="both"/>
            </w:pPr>
            <w:r w:rsidRPr="006C3F48">
              <w:t>5. Разработаны современные методики прогнозирования селей и лавин различного генезиса. По генезису сели будут разделены на дождевые и гляциальные. Для их прогноза будут использованы данные об осадках и температуре воздуха. Лавины по генезису будут разделены на лавины снегопадов и лавины оттепелей. Для их прогноза будут использованы данные об интенсивности снегопадов и суммах положительных температур воздуха.</w:t>
            </w:r>
          </w:p>
          <w:p w14:paraId="4BAB1C83" w14:textId="77777777" w:rsidR="00E020BA" w:rsidRPr="006C3F48" w:rsidRDefault="00E020BA" w:rsidP="00E020BA">
            <w:pPr>
              <w:pStyle w:val="a9"/>
              <w:tabs>
                <w:tab w:val="left" w:pos="420"/>
              </w:tabs>
              <w:spacing w:before="0" w:beforeAutospacing="0" w:after="0" w:afterAutospacing="0"/>
              <w:jc w:val="both"/>
              <w:rPr>
                <w:bCs/>
              </w:rPr>
            </w:pPr>
            <w:r w:rsidRPr="006C3F48">
              <w:t>6. Разработаны рекомендации по проведению превентивных</w:t>
            </w:r>
            <w:r w:rsidRPr="006C3F48">
              <w:rPr>
                <w:bCs/>
              </w:rPr>
              <w:t xml:space="preserve"> противоселевых, противооползневых и </w:t>
            </w:r>
            <w:proofErr w:type="spellStart"/>
            <w:r w:rsidRPr="006C3F48">
              <w:rPr>
                <w:bCs/>
              </w:rPr>
              <w:t>противолавинных</w:t>
            </w:r>
            <w:proofErr w:type="spellEnd"/>
            <w:r w:rsidRPr="006C3F48">
              <w:rPr>
                <w:bCs/>
              </w:rPr>
              <w:t xml:space="preserve"> мероприятий в целях обеспечения безопасности населения и социально-</w:t>
            </w:r>
            <w:r w:rsidRPr="006C3F48">
              <w:rPr>
                <w:bCs/>
              </w:rPr>
              <w:lastRenderedPageBreak/>
              <w:t xml:space="preserve">экономических объектов. Должны быть рекомендованы структурные и неструктурные защитные мероприятия. Среди структурных мероприятий должны быть рассмотрены инженерные сооружения и превентивные опорожнения моренных озер, мелиорация </w:t>
            </w:r>
            <w:proofErr w:type="spellStart"/>
            <w:r w:rsidRPr="006C3F48">
              <w:rPr>
                <w:bCs/>
              </w:rPr>
              <w:t>оползнеопасных</w:t>
            </w:r>
            <w:proofErr w:type="spellEnd"/>
            <w:r w:rsidRPr="006C3F48">
              <w:rPr>
                <w:bCs/>
              </w:rPr>
              <w:t xml:space="preserve"> склонов. Среди неструктурных – регламентация землепользования на территориях, подверженных воздействию опасных процессов, повышение потенциала служб предупреждения и ликвидации чрезвычайных ситуаций, профилактические спуски лавин.</w:t>
            </w:r>
          </w:p>
          <w:p w14:paraId="7E71ABFF" w14:textId="77777777" w:rsidR="00E020BA" w:rsidRPr="006C3F48" w:rsidRDefault="00E020BA" w:rsidP="00E020BA">
            <w:pPr>
              <w:pStyle w:val="a9"/>
              <w:tabs>
                <w:tab w:val="left" w:pos="420"/>
              </w:tabs>
              <w:spacing w:before="0" w:beforeAutospacing="0" w:after="0" w:afterAutospacing="0"/>
              <w:jc w:val="both"/>
            </w:pPr>
            <w:r w:rsidRPr="006C3F48">
              <w:t xml:space="preserve">7. Публикация не менее 3 (трех) статей и (или) обзоров в рецензируемых научных изданиях, индексируемых в Science </w:t>
            </w:r>
            <w:proofErr w:type="spellStart"/>
            <w:r w:rsidRPr="006C3F48">
              <w:t>Citation</w:t>
            </w:r>
            <w:proofErr w:type="spellEnd"/>
            <w:r w:rsidRPr="006C3F48">
              <w:t xml:space="preserve"> Index </w:t>
            </w:r>
            <w:proofErr w:type="spellStart"/>
            <w:r w:rsidRPr="006C3F48">
              <w:t>Expanded</w:t>
            </w:r>
            <w:proofErr w:type="spellEnd"/>
            <w:r w:rsidRPr="006C3F48">
              <w:t xml:space="preserve"> базы Web </w:t>
            </w:r>
            <w:proofErr w:type="spellStart"/>
            <w:r w:rsidRPr="006C3F48">
              <w:t>of</w:t>
            </w:r>
            <w:proofErr w:type="spellEnd"/>
            <w:r w:rsidRPr="006C3F48">
              <w:t xml:space="preserve"> Science и (или) имеющих </w:t>
            </w:r>
            <w:proofErr w:type="spellStart"/>
            <w:r w:rsidRPr="006C3F48">
              <w:t>процентиль</w:t>
            </w:r>
            <w:proofErr w:type="spellEnd"/>
            <w:r w:rsidRPr="006C3F48">
              <w:t xml:space="preserve"> по </w:t>
            </w:r>
            <w:proofErr w:type="spellStart"/>
            <w:r w:rsidRPr="006C3F48">
              <w:t>CiteScore</w:t>
            </w:r>
            <w:proofErr w:type="spellEnd"/>
            <w:r w:rsidRPr="006C3F48">
              <w:t xml:space="preserve"> в базе </w:t>
            </w:r>
            <w:proofErr w:type="spellStart"/>
            <w:r w:rsidRPr="006C3F48">
              <w:t>Scopus</w:t>
            </w:r>
            <w:proofErr w:type="spellEnd"/>
            <w:r w:rsidRPr="006C3F48">
              <w:t xml:space="preserve"> не менее 50 (пятидесяти); </w:t>
            </w:r>
          </w:p>
          <w:p w14:paraId="69E050BE" w14:textId="77777777" w:rsidR="00E020BA" w:rsidRPr="006C3F48" w:rsidRDefault="00E020BA" w:rsidP="00E020BA">
            <w:pPr>
              <w:pStyle w:val="a9"/>
              <w:tabs>
                <w:tab w:val="left" w:pos="420"/>
              </w:tabs>
              <w:spacing w:before="0" w:beforeAutospacing="0" w:after="0" w:afterAutospacing="0"/>
              <w:jc w:val="both"/>
            </w:pPr>
            <w:r w:rsidRPr="006C3F48">
              <w:t>- не менее 3 статей в журналах КОКНВО РК.</w:t>
            </w:r>
          </w:p>
        </w:tc>
      </w:tr>
      <w:tr w:rsidR="00E020BA" w:rsidRPr="006C3F48" w14:paraId="5DE4D52C" w14:textId="77777777" w:rsidTr="00647F9B">
        <w:trPr>
          <w:trHeight w:val="699"/>
        </w:trPr>
        <w:tc>
          <w:tcPr>
            <w:tcW w:w="10461" w:type="dxa"/>
            <w:shd w:val="clear" w:color="auto" w:fill="auto"/>
          </w:tcPr>
          <w:p w14:paraId="0A0F6CF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0CD4FCE8" w14:textId="77777777" w:rsidR="00E020BA" w:rsidRPr="006C3F48" w:rsidRDefault="00E020BA" w:rsidP="00E020BA">
            <w:pPr>
              <w:tabs>
                <w:tab w:val="left" w:pos="567"/>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 xml:space="preserve">Научно-практическая значимость проведения исследований обусловлена потребностью Казахстана в современных методах прогноза и раннего предупреждения о селях, лавинах и оползнях </w:t>
            </w:r>
            <w:r w:rsidRPr="006C3F48">
              <w:rPr>
                <w:rFonts w:ascii="Times New Roman" w:hAnsi="Times New Roman" w:cs="Times New Roman"/>
                <w:bCs/>
                <w:sz w:val="24"/>
                <w:szCs w:val="24"/>
              </w:rPr>
              <w:t>для безопасного и эффективного развития экономического потенциала в горных районах Казахстана, включая развитие населенных пунктов, селитебных территорий, производственных и инфраструктурных объектов, туристического и рекреационного бизнеса.</w:t>
            </w:r>
          </w:p>
          <w:p w14:paraId="61F6FF56" w14:textId="77777777"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Полученные в ходе выполнения Программы результаты соответствуют основным приоритетам международной </w:t>
            </w:r>
            <w:proofErr w:type="spellStart"/>
            <w:r w:rsidRPr="006C3F48">
              <w:rPr>
                <w:rFonts w:ascii="Times New Roman" w:hAnsi="Times New Roman" w:cs="Times New Roman"/>
                <w:sz w:val="24"/>
                <w:szCs w:val="24"/>
              </w:rPr>
              <w:t>Сендайской</w:t>
            </w:r>
            <w:proofErr w:type="spellEnd"/>
            <w:r w:rsidRPr="006C3F48">
              <w:rPr>
                <w:rFonts w:ascii="Times New Roman" w:hAnsi="Times New Roman" w:cs="Times New Roman"/>
                <w:sz w:val="24"/>
                <w:szCs w:val="24"/>
              </w:rPr>
              <w:t xml:space="preserve"> программы по снижению риска бедствий и Дорожной карты по обеспечению селе, оползне- и лавинной безопасности:</w:t>
            </w:r>
          </w:p>
          <w:p w14:paraId="5BAE62C7" w14:textId="77777777"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понимание риска бедствий,</w:t>
            </w:r>
          </w:p>
          <w:p w14:paraId="4C1052A5" w14:textId="77777777"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совершенствование управления рисками бедствий,</w:t>
            </w:r>
          </w:p>
          <w:p w14:paraId="293F626D" w14:textId="77777777"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снижение риска бедствий,</w:t>
            </w:r>
          </w:p>
          <w:p w14:paraId="7FAFCB4E" w14:textId="77777777"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повышение готовности к бедствиям.</w:t>
            </w:r>
          </w:p>
          <w:p w14:paraId="16177C21" w14:textId="77777777"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 xml:space="preserve">Результаты будут использованы для </w:t>
            </w:r>
            <w:r w:rsidRPr="006C3F48">
              <w:rPr>
                <w:rFonts w:ascii="Times New Roman" w:hAnsi="Times New Roman" w:cs="Times New Roman"/>
                <w:bCs/>
                <w:sz w:val="24"/>
                <w:szCs w:val="24"/>
              </w:rPr>
              <w:t>уменьшения до приемлемого уровня социального, экономического и экологического риска на территориях, подверженных воздействию селей, лавин и оползней. Будет сокращено число погибших и пострадавших при природных чрезвычайных ситуациях природного характера на 100 тыс. жителей, а также доля материального ущерба в валовом региональном продукте.</w:t>
            </w:r>
          </w:p>
          <w:p w14:paraId="1E01BD28" w14:textId="77777777"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Будет создана документальная и картографическая основа регулирования землепользования на горных территориях для территориальных административных органов.</w:t>
            </w:r>
          </w:p>
          <w:p w14:paraId="43C25FBA" w14:textId="77777777"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Будет разработана методология обеспечения безопасности населения и экономики на территориях, подверженных воздействию природных опасностей, которая будет использована в других горных районах Казахстана.</w:t>
            </w:r>
          </w:p>
          <w:p w14:paraId="12DF4541" w14:textId="77777777" w:rsidR="00E020BA" w:rsidRPr="006C3F48" w:rsidRDefault="00E020BA" w:rsidP="00E020BA">
            <w:pPr>
              <w:tabs>
                <w:tab w:val="left" w:pos="851"/>
                <w:tab w:val="left" w:pos="993"/>
                <w:tab w:val="left" w:pos="1276"/>
                <w:tab w:val="left" w:pos="14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от использования результатов Программы заключается в уменьшении количества погибших и пострадавших от селей, оползней и лавин, обеспечении бесперебойной работы объектов инфраструктуры, недопущении снижения уровня и качества жизни.</w:t>
            </w:r>
          </w:p>
          <w:p w14:paraId="1A708A8F" w14:textId="77777777" w:rsidR="00E020BA" w:rsidRPr="006C3F48" w:rsidRDefault="00E020BA" w:rsidP="00E020BA">
            <w:pPr>
              <w:tabs>
                <w:tab w:val="left" w:pos="851"/>
                <w:tab w:val="left" w:pos="993"/>
                <w:tab w:val="left" w:pos="1276"/>
                <w:tab w:val="left" w:pos="14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заключается в снижении прямого и косвенного ущерба от селей, оползней и лавин, а также в снижении расходов на защитные мероприятия за счет выбора наиболее эффективных методов с учетом сейсмичности территории.</w:t>
            </w:r>
          </w:p>
          <w:p w14:paraId="6A804F69" w14:textId="77777777" w:rsidR="00E020BA" w:rsidRPr="006C3F48" w:rsidRDefault="00E020BA" w:rsidP="00E020BA">
            <w:pPr>
              <w:tabs>
                <w:tab w:val="left" w:pos="851"/>
                <w:tab w:val="left" w:pos="993"/>
                <w:tab w:val="left" w:pos="1276"/>
                <w:tab w:val="left" w:pos="14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Экологический эффект будет достигнут за счет уменьшения воздействий опасных явлений в результате управления рисками и выборе экологически безопасных защитных мероприятий.</w:t>
            </w:r>
          </w:p>
          <w:p w14:paraId="57736994" w14:textId="77777777"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Целевыми потребителями полученных результатов будут органы предупреждения и ликвидации последствий чрезвычайных ситуаций МЧС РК, акиматы Алматинской и Жетысуской областей и районов, организации, занимающиеся планированием развития территорий.</w:t>
            </w:r>
          </w:p>
          <w:p w14:paraId="01A624F7" w14:textId="77777777"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 xml:space="preserve">Организация-заявитель должна располагать рабочими помещениями и местами для всех участников проекта, персональными компьютерами с лицензионным программным обеспечением, в том числе обладать автомобилями повышенной проходимости для выезда на полевые работы, а также полевыми снаряжениями для работы в горах. </w:t>
            </w:r>
          </w:p>
        </w:tc>
      </w:tr>
      <w:tr w:rsidR="00E020BA" w:rsidRPr="006C3F48" w14:paraId="689E4968" w14:textId="77777777" w:rsidTr="00647F9B">
        <w:trPr>
          <w:trHeight w:val="966"/>
        </w:trPr>
        <w:tc>
          <w:tcPr>
            <w:tcW w:w="10461" w:type="dxa"/>
            <w:shd w:val="clear" w:color="auto" w:fill="auto"/>
          </w:tcPr>
          <w:p w14:paraId="2ED2D0BA" w14:textId="77777777" w:rsidR="00E020BA" w:rsidRPr="006C3F48" w:rsidRDefault="00E020BA" w:rsidP="00E020BA">
            <w:pPr>
              <w:tabs>
                <w:tab w:val="left" w:pos="420"/>
                <w:tab w:val="left" w:pos="567"/>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lang w:eastAsia="ru-RU"/>
              </w:rPr>
              <w:t xml:space="preserve"> - 540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в том числе по годам: – на 2023 г. – 170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 на 2023 г. – 180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 на 2024 г. – 190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w:t>
            </w:r>
          </w:p>
        </w:tc>
      </w:tr>
    </w:tbl>
    <w:p w14:paraId="1B7312D2" w14:textId="77777777" w:rsidR="00E020BA" w:rsidRPr="006C3F48" w:rsidRDefault="00E020BA" w:rsidP="00E020BA">
      <w:pPr>
        <w:spacing w:after="0" w:line="240" w:lineRule="auto"/>
        <w:rPr>
          <w:rFonts w:ascii="Times New Roman" w:eastAsia="Times New Roman" w:hAnsi="Times New Roman" w:cs="Times New Roman"/>
          <w:b/>
          <w:sz w:val="24"/>
          <w:szCs w:val="24"/>
        </w:rPr>
      </w:pPr>
    </w:p>
    <w:p w14:paraId="28A5B551" w14:textId="77777777" w:rsidR="009939FB" w:rsidRPr="006C3F48" w:rsidRDefault="009939FB" w:rsidP="00E020BA">
      <w:pPr>
        <w:spacing w:after="0" w:line="240" w:lineRule="auto"/>
        <w:rPr>
          <w:rFonts w:ascii="Times New Roman" w:eastAsia="Times New Roman" w:hAnsi="Times New Roman" w:cs="Times New Roman"/>
          <w:b/>
          <w:sz w:val="24"/>
          <w:szCs w:val="24"/>
        </w:rPr>
      </w:pPr>
    </w:p>
    <w:p w14:paraId="7829B2A6" w14:textId="77777777" w:rsidR="00E020BA" w:rsidRPr="006C3F48" w:rsidRDefault="00E020BA" w:rsidP="004C5941">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Научно-техническое задание № 11</w:t>
      </w:r>
    </w:p>
    <w:tbl>
      <w:tblPr>
        <w:tblStyle w:val="af2"/>
        <w:tblW w:w="10490" w:type="dxa"/>
        <w:tblInd w:w="-714" w:type="dxa"/>
        <w:tblLook w:val="04A0" w:firstRow="1" w:lastRow="0" w:firstColumn="1" w:lastColumn="0" w:noHBand="0" w:noVBand="1"/>
      </w:tblPr>
      <w:tblGrid>
        <w:gridCol w:w="10490"/>
      </w:tblGrid>
      <w:tr w:rsidR="00E020BA" w:rsidRPr="006C3F48" w14:paraId="602EAC84" w14:textId="77777777" w:rsidTr="00647F9B">
        <w:trPr>
          <w:trHeight w:val="30"/>
        </w:trPr>
        <w:tc>
          <w:tcPr>
            <w:tcW w:w="10490" w:type="dxa"/>
          </w:tcPr>
          <w:p w14:paraId="72B77C6B"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r w:rsidRPr="006C3F48">
              <w:rPr>
                <w:rFonts w:ascii="Times New Roman" w:eastAsia="Times New Roman" w:hAnsi="Times New Roman" w:cs="Times New Roman"/>
                <w:b/>
                <w:sz w:val="24"/>
                <w:szCs w:val="24"/>
              </w:rPr>
              <w:br/>
              <w:t xml:space="preserve">1.1. Наименование приоритета для научной, научно-технической программы </w:t>
            </w:r>
            <w:r w:rsidRPr="006C3F48">
              <w:rPr>
                <w:rFonts w:ascii="Times New Roman" w:eastAsia="Times New Roman" w:hAnsi="Times New Roman" w:cs="Times New Roman"/>
                <w:b/>
                <w:sz w:val="24"/>
                <w:szCs w:val="24"/>
              </w:rPr>
              <w:br/>
              <w:t>1.2. Наименование специализированного направления программы:</w:t>
            </w:r>
          </w:p>
          <w:p w14:paraId="042D074A"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Рациональное использование водных ресурсов, животного и растительного мира, экология.</w:t>
            </w:r>
          </w:p>
          <w:p w14:paraId="4E7D6372" w14:textId="77777777" w:rsidR="00E020BA" w:rsidRPr="006C3F48" w:rsidRDefault="00E020BA" w:rsidP="00E020BA">
            <w:pPr>
              <w:tabs>
                <w:tab w:val="left" w:pos="456"/>
                <w:tab w:val="left" w:pos="601"/>
                <w:tab w:val="center" w:pos="5031"/>
                <w:tab w:val="left" w:pos="7924"/>
              </w:tabs>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Исследование актуальных проблем сохранения и управления водными ресурсами; </w:t>
            </w:r>
          </w:p>
          <w:p w14:paraId="3B5CE3C8" w14:textId="77777777" w:rsidR="00E020BA" w:rsidRPr="006C3F48" w:rsidRDefault="00E020BA" w:rsidP="00E020BA">
            <w:pPr>
              <w:tabs>
                <w:tab w:val="left" w:pos="456"/>
                <w:tab w:val="left" w:pos="601"/>
                <w:tab w:val="center" w:pos="5031"/>
                <w:tab w:val="left" w:pos="7924"/>
              </w:tabs>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Исследование изменения климата и его влияния на окружающую среду;</w:t>
            </w:r>
          </w:p>
          <w:p w14:paraId="759B418D" w14:textId="77777777" w:rsidR="00E020BA" w:rsidRPr="006C3F48" w:rsidRDefault="00E020BA" w:rsidP="00E020BA">
            <w:pPr>
              <w:tabs>
                <w:tab w:val="left" w:pos="456"/>
                <w:tab w:val="left" w:pos="601"/>
                <w:tab w:val="center" w:pos="5031"/>
                <w:tab w:val="left" w:pos="7924"/>
              </w:tabs>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Системы снижения уровня выбросов парниковых газов и поглощения. </w:t>
            </w:r>
          </w:p>
        </w:tc>
      </w:tr>
      <w:tr w:rsidR="00E020BA" w:rsidRPr="006C3F48" w14:paraId="37743B6B" w14:textId="77777777" w:rsidTr="00647F9B">
        <w:trPr>
          <w:trHeight w:val="877"/>
        </w:trPr>
        <w:tc>
          <w:tcPr>
            <w:tcW w:w="10490" w:type="dxa"/>
          </w:tcPr>
          <w:p w14:paraId="799D2C2D" w14:textId="77777777" w:rsidR="00E020BA" w:rsidRPr="006C3F48" w:rsidRDefault="00E020BA" w:rsidP="00E020BA">
            <w:pPr>
              <w:spacing w:after="0" w:line="240" w:lineRule="auto"/>
              <w:rPr>
                <w:rFonts w:ascii="Times New Roman" w:eastAsia="Times New Roman" w:hAnsi="Times New Roman" w:cs="Times New Roman"/>
                <w:spacing w:val="2"/>
                <w:sz w:val="24"/>
                <w:szCs w:val="24"/>
              </w:rPr>
            </w:pPr>
            <w:bookmarkStart w:id="99" w:name="z1724"/>
            <w:r w:rsidRPr="006C3F48">
              <w:rPr>
                <w:rFonts w:ascii="Times New Roman" w:eastAsia="Times New Roman" w:hAnsi="Times New Roman" w:cs="Times New Roman"/>
                <w:sz w:val="24"/>
                <w:szCs w:val="24"/>
              </w:rPr>
              <w:t xml:space="preserve"> </w:t>
            </w:r>
            <w:bookmarkEnd w:id="99"/>
            <w:r w:rsidRPr="006C3F48">
              <w:rPr>
                <w:rFonts w:ascii="Times New Roman" w:eastAsia="Times New Roman" w:hAnsi="Times New Roman" w:cs="Times New Roman"/>
                <w:b/>
                <w:sz w:val="24"/>
                <w:szCs w:val="24"/>
              </w:rPr>
              <w:t>2. Цели и задачи программы</w:t>
            </w:r>
            <w:r w:rsidRPr="006C3F48">
              <w:rPr>
                <w:rFonts w:ascii="Times New Roman" w:eastAsia="Times New Roman" w:hAnsi="Times New Roman" w:cs="Times New Roman"/>
                <w:b/>
                <w:sz w:val="24"/>
                <w:szCs w:val="24"/>
              </w:rPr>
              <w:br/>
              <w:t xml:space="preserve"> 2.1. Цель программы: </w:t>
            </w:r>
          </w:p>
          <w:p w14:paraId="1DB4AD9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pacing w:val="2"/>
                <w:sz w:val="24"/>
                <w:szCs w:val="24"/>
              </w:rPr>
              <w:t>Создание и внедрение комплекса ядерно-физических технологий и методов оценки климатических изменений, и смягчения последствий изменения климата.</w:t>
            </w:r>
          </w:p>
        </w:tc>
      </w:tr>
      <w:tr w:rsidR="00E020BA" w:rsidRPr="006C3F48" w14:paraId="46A3709B" w14:textId="77777777" w:rsidTr="00647F9B">
        <w:trPr>
          <w:trHeight w:val="30"/>
        </w:trPr>
        <w:tc>
          <w:tcPr>
            <w:tcW w:w="10490" w:type="dxa"/>
          </w:tcPr>
          <w:p w14:paraId="01184F3E" w14:textId="77777777" w:rsidR="00E020BA" w:rsidRPr="006C3F48" w:rsidRDefault="00E020BA" w:rsidP="00E020BA">
            <w:pPr>
              <w:spacing w:after="0" w:line="240" w:lineRule="auto"/>
              <w:rPr>
                <w:rFonts w:ascii="Times New Roman" w:eastAsia="Times New Roman" w:hAnsi="Times New Roman" w:cs="Times New Roman"/>
                <w:b/>
                <w:sz w:val="24"/>
                <w:szCs w:val="24"/>
              </w:rPr>
            </w:pPr>
            <w:bookmarkStart w:id="100" w:name="z1728"/>
            <w:r w:rsidRPr="006C3F48">
              <w:rPr>
                <w:rFonts w:ascii="Times New Roman" w:eastAsia="Times New Roman" w:hAnsi="Times New Roman" w:cs="Times New Roman"/>
                <w:sz w:val="24"/>
                <w:szCs w:val="24"/>
              </w:rPr>
              <w:t xml:space="preserve"> </w:t>
            </w:r>
            <w:bookmarkEnd w:id="100"/>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CA4A90F" w14:textId="77777777" w:rsidR="00E020BA" w:rsidRPr="006C3F48" w:rsidRDefault="00E020BA" w:rsidP="00E020BA">
            <w:pPr>
              <w:shd w:val="clear" w:color="auto" w:fill="FFFFFF"/>
              <w:tabs>
                <w:tab w:val="left" w:pos="993"/>
              </w:tabs>
              <w:spacing w:after="0" w:line="240" w:lineRule="auto"/>
              <w:ind w:firstLine="258"/>
              <w:contextualSpacing/>
              <w:jc w:val="both"/>
              <w:textAlignment w:val="baseline"/>
              <w:rPr>
                <w:rFonts w:ascii="Times New Roman" w:eastAsia="Times New Roman" w:hAnsi="Times New Roman" w:cs="Times New Roman"/>
                <w:spacing w:val="2"/>
                <w:sz w:val="24"/>
                <w:szCs w:val="24"/>
              </w:rPr>
            </w:pPr>
            <w:r w:rsidRPr="006C3F48">
              <w:rPr>
                <w:rFonts w:ascii="Times New Roman" w:eastAsia="Times New Roman" w:hAnsi="Times New Roman" w:cs="Times New Roman"/>
                <w:spacing w:val="2"/>
                <w:sz w:val="24"/>
                <w:szCs w:val="24"/>
              </w:rPr>
              <w:t>1. Оценка влияния атмосферных осадков на качество водных ресурсов, имеющих важное стратегическое значение, на основе анализа изотопных соотношений в поверхностных и подземных водах.</w:t>
            </w:r>
          </w:p>
          <w:p w14:paraId="73F66C61"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2. Изучение климатических изменений с использованием метода датирования по радиоуглероду. </w:t>
            </w:r>
          </w:p>
          <w:p w14:paraId="4FA8B8F7"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Количественная </w:t>
            </w:r>
            <w:r w:rsidRPr="006C3F48">
              <w:rPr>
                <w:rFonts w:ascii="Times New Roman" w:eastAsia="Times New Roman" w:hAnsi="Times New Roman" w:cs="Times New Roman"/>
                <w:bCs/>
                <w:sz w:val="24"/>
                <w:szCs w:val="24"/>
                <w:lang w:eastAsia="ru-RU"/>
              </w:rPr>
              <w:t xml:space="preserve">оценка углеродного потока с поверхности региональных типов почв в результате </w:t>
            </w:r>
            <w:r w:rsidRPr="006C3F48">
              <w:rPr>
                <w:rFonts w:ascii="Times New Roman" w:eastAsia="Times New Roman" w:hAnsi="Times New Roman" w:cs="Times New Roman"/>
                <w:sz w:val="24"/>
                <w:szCs w:val="24"/>
                <w:lang w:eastAsia="ru-RU"/>
              </w:rPr>
              <w:t>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-газообмена.</w:t>
            </w:r>
          </w:p>
          <w:p w14:paraId="16CCB75F"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 Оценка влияния климатических изменений на режим проявления </w:t>
            </w:r>
            <w:proofErr w:type="spellStart"/>
            <w:r w:rsidRPr="006C3F48">
              <w:rPr>
                <w:rFonts w:ascii="Times New Roman" w:eastAsia="Times New Roman" w:hAnsi="Times New Roman" w:cs="Times New Roman"/>
                <w:sz w:val="24"/>
                <w:szCs w:val="24"/>
              </w:rPr>
              <w:t>льдотрясений</w:t>
            </w:r>
            <w:proofErr w:type="spellEnd"/>
            <w:r w:rsidRPr="006C3F48">
              <w:rPr>
                <w:rFonts w:ascii="Times New Roman" w:eastAsia="Times New Roman" w:hAnsi="Times New Roman" w:cs="Times New Roman"/>
                <w:sz w:val="24"/>
                <w:szCs w:val="24"/>
              </w:rPr>
              <w:t xml:space="preserve">, отражающий процесс таяния масштабных ледников Тянь-Шаня по сейсмическим и инфразвуковым данным, детектирование явления внезапного стратосферного потепления. </w:t>
            </w:r>
          </w:p>
        </w:tc>
      </w:tr>
      <w:tr w:rsidR="00E020BA" w:rsidRPr="006C3F48" w14:paraId="0CADC889" w14:textId="77777777" w:rsidTr="00647F9B">
        <w:trPr>
          <w:trHeight w:val="615"/>
        </w:trPr>
        <w:tc>
          <w:tcPr>
            <w:tcW w:w="10490" w:type="dxa"/>
          </w:tcPr>
          <w:p w14:paraId="0723D3E3"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lang w:eastAsia="ar-SA"/>
              </w:rPr>
            </w:pPr>
            <w:r w:rsidRPr="006C3F48">
              <w:rPr>
                <w:rFonts w:ascii="Times New Roman" w:eastAsia="Calibri" w:hAnsi="Times New Roman" w:cs="Times New Roman"/>
                <w:b/>
                <w:sz w:val="24"/>
                <w:szCs w:val="24"/>
                <w:lang w:eastAsia="ar-SA"/>
              </w:rPr>
              <w:t xml:space="preserve">3. Какие пункты стратегических и программных документов решает: </w:t>
            </w:r>
          </w:p>
          <w:p w14:paraId="04845C52"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w:t>
            </w:r>
          </w:p>
          <w:p w14:paraId="64D679BF" w14:textId="77777777" w:rsidR="00E020BA" w:rsidRPr="006C3F48" w:rsidRDefault="00E020BA" w:rsidP="00CB341B">
            <w:pPr>
              <w:numPr>
                <w:ilvl w:val="0"/>
                <w:numId w:val="13"/>
              </w:numPr>
              <w:shd w:val="clear" w:color="auto" w:fill="FFFFFF"/>
              <w:spacing w:after="0" w:line="240" w:lineRule="auto"/>
              <w:ind w:left="0" w:firstLine="566"/>
              <w:jc w:val="both"/>
              <w:textAlignment w:val="baseline"/>
              <w:rPr>
                <w:rFonts w:ascii="Times New Roman" w:eastAsia="Times New Roman" w:hAnsi="Times New Roman" w:cs="Times New Roman"/>
                <w:iCs/>
                <w:spacing w:val="2"/>
                <w:sz w:val="24"/>
                <w:szCs w:val="24"/>
                <w:bdr w:val="none" w:sz="0" w:space="0" w:color="auto" w:frame="1"/>
                <w:shd w:val="clear" w:color="auto" w:fill="FFFFFF"/>
                <w:lang w:eastAsia="ru-RU"/>
              </w:rPr>
            </w:pPr>
            <w:r w:rsidRPr="006C3F48">
              <w:rPr>
                <w:rFonts w:ascii="Times New Roman" w:eastAsia="Times New Roman" w:hAnsi="Times New Roman" w:cs="Times New Roman"/>
                <w:sz w:val="24"/>
                <w:szCs w:val="24"/>
                <w:lang w:eastAsia="ar-SA"/>
              </w:rPr>
              <w:t>Общенациональный приоритет 8 «Построение диверсифицированной и инновационной экономики», задача 7 «</w:t>
            </w:r>
            <w:r w:rsidRPr="006C3F48">
              <w:rPr>
                <w:rFonts w:ascii="Times New Roman" w:eastAsia="Times New Roman" w:hAnsi="Times New Roman" w:cs="Times New Roman"/>
                <w:iCs/>
                <w:spacing w:val="2"/>
                <w:sz w:val="24"/>
                <w:szCs w:val="24"/>
                <w:bdr w:val="none" w:sz="0" w:space="0" w:color="auto" w:frame="1"/>
                <w:shd w:val="clear" w:color="auto" w:fill="FFFFFF"/>
                <w:lang w:eastAsia="ru-RU"/>
              </w:rPr>
              <w:t>Развитие собственной научно-технологической и инновационной базы»</w:t>
            </w:r>
          </w:p>
          <w:p w14:paraId="13098AED" w14:textId="77777777" w:rsidR="00E020BA" w:rsidRPr="006C3F48" w:rsidRDefault="00E020BA" w:rsidP="00E020B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Будет сформирована и реализована политика в области науки и научно-технологического развития, направленная на:</w:t>
            </w:r>
          </w:p>
          <w:p w14:paraId="70236735" w14:textId="77777777" w:rsidR="00E020BA" w:rsidRPr="006C3F48" w:rsidRDefault="00E020BA" w:rsidP="00E020BA">
            <w:pPr>
              <w:shd w:val="clear" w:color="auto" w:fill="FFFFFF"/>
              <w:spacing w:after="0" w:line="240" w:lineRule="auto"/>
              <w:ind w:firstLine="258"/>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создание спроса на разработку отечественных и локализацию зарубежных технологий с высоким экспортным потенциалом или потребность в которых существует на внутреннем рынке, в том числе посредством государственного заказа/закупок;</w:t>
            </w:r>
          </w:p>
          <w:p w14:paraId="193B568A" w14:textId="77777777" w:rsidR="00E020BA" w:rsidRPr="006C3F48" w:rsidRDefault="00E020BA" w:rsidP="00E020BA">
            <w:pPr>
              <w:shd w:val="clear" w:color="auto" w:fill="FFFFFF"/>
              <w:spacing w:after="0" w:line="240" w:lineRule="auto"/>
              <w:ind w:firstLine="258"/>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финансовую и нефинансовую поддержку коммерциализации и трансферта новых технологий;</w:t>
            </w:r>
          </w:p>
          <w:p w14:paraId="1473B065" w14:textId="77777777" w:rsidR="00E020BA" w:rsidRPr="006C3F48" w:rsidRDefault="00E020BA" w:rsidP="00E020BA">
            <w:pPr>
              <w:shd w:val="clear" w:color="auto" w:fill="FFFFFF"/>
              <w:spacing w:after="0" w:line="240" w:lineRule="auto"/>
              <w:ind w:firstLine="258"/>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экспертное сопровождение, включающее экспертизу технологий, консультационные услуги и формирование предварительно одобренных технологических решений.</w:t>
            </w:r>
          </w:p>
          <w:p w14:paraId="3542D860" w14:textId="77777777" w:rsidR="00E020BA" w:rsidRPr="006C3F48" w:rsidRDefault="00E020BA" w:rsidP="00CB341B">
            <w:pPr>
              <w:numPr>
                <w:ilvl w:val="0"/>
                <w:numId w:val="13"/>
              </w:numPr>
              <w:spacing w:after="0" w:line="240" w:lineRule="auto"/>
              <w:ind w:left="0" w:firstLine="566"/>
              <w:contextualSpacing/>
              <w:jc w:val="both"/>
              <w:rPr>
                <w:rFonts w:ascii="Times New Roman" w:eastAsia="Calibri" w:hAnsi="Times New Roman" w:cs="Times New Roman"/>
                <w:spacing w:val="2"/>
                <w:sz w:val="24"/>
                <w:szCs w:val="24"/>
                <w:shd w:val="clear" w:color="auto" w:fill="FFFFFF"/>
              </w:rPr>
            </w:pPr>
            <w:r w:rsidRPr="006C3F48">
              <w:rPr>
                <w:rFonts w:ascii="Times New Roman" w:eastAsia="Times New Roman" w:hAnsi="Times New Roman" w:cs="Times New Roman"/>
                <w:sz w:val="24"/>
                <w:szCs w:val="24"/>
                <w:lang w:eastAsia="ar-SA"/>
              </w:rPr>
              <w:t>Общенациональный приоритет 10. Сбалансированное территориальное развитие, задача 7. «"Зеленая" экономика и охрана окружающей среды»</w:t>
            </w:r>
            <w:r w:rsidRPr="006C3F48">
              <w:rPr>
                <w:rFonts w:ascii="Times New Roman" w:eastAsia="Calibri" w:hAnsi="Times New Roman" w:cs="Times New Roman"/>
                <w:iCs/>
                <w:spacing w:val="2"/>
                <w:sz w:val="24"/>
                <w:szCs w:val="24"/>
                <w:bdr w:val="none" w:sz="0" w:space="0" w:color="auto" w:frame="1"/>
                <w:shd w:val="clear" w:color="auto" w:fill="FFFFFF"/>
              </w:rPr>
              <w:t xml:space="preserve"> </w:t>
            </w:r>
          </w:p>
          <w:p w14:paraId="6073B1DD" w14:textId="77777777" w:rsidR="00E020BA" w:rsidRPr="006C3F48" w:rsidRDefault="00E020BA" w:rsidP="00E020BA">
            <w:pPr>
              <w:spacing w:after="0" w:line="240" w:lineRule="auto"/>
              <w:contextualSpacing/>
              <w:jc w:val="both"/>
              <w:rPr>
                <w:rFonts w:ascii="Times New Roman" w:eastAsia="Calibri" w:hAnsi="Times New Roman" w:cs="Times New Roman"/>
                <w:spacing w:val="2"/>
                <w:sz w:val="24"/>
                <w:szCs w:val="24"/>
                <w:shd w:val="clear" w:color="auto" w:fill="FFFFFF"/>
              </w:rPr>
            </w:pPr>
            <w:r w:rsidRPr="006C3F48">
              <w:rPr>
                <w:rFonts w:ascii="Times New Roman" w:eastAsia="Calibri" w:hAnsi="Times New Roman" w:cs="Times New Roman"/>
                <w:spacing w:val="2"/>
                <w:sz w:val="24"/>
                <w:szCs w:val="24"/>
                <w:shd w:val="clear" w:color="auto" w:fill="FFFFFF"/>
              </w:rPr>
              <w:t xml:space="preserve">Будут приняты меры по улучшению развития водного хозяйства, восстановлению ирригационных и дренажных систем, строительству новых водохозяйственных объектов (каналы, водохранилища), реконструкции групповых водопроводов и внедрению мер по </w:t>
            </w:r>
            <w:proofErr w:type="spellStart"/>
            <w:r w:rsidRPr="006C3F48">
              <w:rPr>
                <w:rFonts w:ascii="Times New Roman" w:eastAsia="Calibri" w:hAnsi="Times New Roman" w:cs="Times New Roman"/>
                <w:spacing w:val="2"/>
                <w:sz w:val="24"/>
                <w:szCs w:val="24"/>
                <w:shd w:val="clear" w:color="auto" w:fill="FFFFFF"/>
              </w:rPr>
              <w:t>водосбережению</w:t>
            </w:r>
            <w:proofErr w:type="spellEnd"/>
            <w:r w:rsidRPr="006C3F48">
              <w:rPr>
                <w:rFonts w:ascii="Times New Roman" w:eastAsia="Calibri" w:hAnsi="Times New Roman" w:cs="Times New Roman"/>
                <w:spacing w:val="2"/>
                <w:sz w:val="24"/>
                <w:szCs w:val="24"/>
                <w:shd w:val="clear" w:color="auto" w:fill="FFFFFF"/>
              </w:rPr>
              <w:t>.</w:t>
            </w:r>
          </w:p>
          <w:p w14:paraId="517B6711" w14:textId="77777777"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Стратегический план развития РК до 2025 года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w:t>
            </w:r>
            <w:proofErr w:type="spellStart"/>
            <w:r w:rsidRPr="006C3F48">
              <w:rPr>
                <w:rFonts w:ascii="Times New Roman" w:eastAsia="Times New Roman" w:hAnsi="Times New Roman" w:cs="Times New Roman"/>
                <w:sz w:val="24"/>
                <w:szCs w:val="24"/>
                <w:lang w:eastAsia="ar-SA"/>
              </w:rPr>
              <w:t>ресурсоэффективности</w:t>
            </w:r>
            <w:proofErr w:type="spellEnd"/>
            <w:r w:rsidRPr="006C3F48">
              <w:rPr>
                <w:rFonts w:ascii="Times New Roman" w:eastAsia="Times New Roman" w:hAnsi="Times New Roman" w:cs="Times New Roman"/>
                <w:sz w:val="24"/>
                <w:szCs w:val="24"/>
                <w:lang w:eastAsia="ar-SA"/>
              </w:rPr>
              <w:t>);</w:t>
            </w:r>
          </w:p>
          <w:p w14:paraId="062DD3B7" w14:textId="77777777"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Указ Президента Республики Казахстан от 20 июля 2016 года № 301 «О подписании Парижского соглашения», Закон Республики Казахстан от 4 ноября 2016 года № 20-VІ ЗРК «О ратификации Парижского соглашения», (ст. 2, п. 1. Настоящее Соглашение, активизируя осуществление Конвенции, включая ее цель, направлено на укрепление глобального реагирования на угрозу изменения климата в контексте устойчивого развития…);</w:t>
            </w:r>
          </w:p>
          <w:p w14:paraId="271FD379" w14:textId="77777777"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 (п. 3.3.2.3  Исследования и разработки, инновации и образование имеют важное значение для </w:t>
            </w:r>
            <w:proofErr w:type="spellStart"/>
            <w:r w:rsidRPr="006C3F48">
              <w:rPr>
                <w:rFonts w:ascii="Times New Roman" w:eastAsia="Times New Roman" w:hAnsi="Times New Roman" w:cs="Times New Roman"/>
                <w:sz w:val="24"/>
                <w:szCs w:val="24"/>
                <w:lang w:eastAsia="ar-SA"/>
              </w:rPr>
              <w:t>низкоуглеродного</w:t>
            </w:r>
            <w:proofErr w:type="spellEnd"/>
            <w:r w:rsidRPr="006C3F48">
              <w:rPr>
                <w:rFonts w:ascii="Times New Roman" w:eastAsia="Times New Roman" w:hAnsi="Times New Roman" w:cs="Times New Roman"/>
                <w:sz w:val="24"/>
                <w:szCs w:val="24"/>
                <w:lang w:eastAsia="ar-SA"/>
              </w:rPr>
              <w:t xml:space="preserve"> развития и перехода к углеродной нейтральности и адаптации к последствиям </w:t>
            </w:r>
            <w:r w:rsidRPr="006C3F48">
              <w:rPr>
                <w:rFonts w:ascii="Times New Roman" w:eastAsia="Times New Roman" w:hAnsi="Times New Roman" w:cs="Times New Roman"/>
                <w:sz w:val="24"/>
                <w:szCs w:val="24"/>
                <w:lang w:eastAsia="ar-SA"/>
              </w:rPr>
              <w:lastRenderedPageBreak/>
              <w:t>изменения климата; п. 3.3.2.6  Большое значение имеют разработка и совершенствование методологий оценки климатических рисков и уязвимости к воздействию изменения климата, мониторинга эффективности адаптационных мер, а также экономической оценки и моделирования последствий изменения климата и мер по адаптации; а также обеспечение целостного подхода к климатическим действиям в Казахстане, учитывающего тесную связь между мерами адаптации и смягчения последствий изменения климата.)</w:t>
            </w:r>
          </w:p>
          <w:p w14:paraId="0B008115" w14:textId="77777777"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Указ Президента Республики Казахстан от 17 января 2014 года № 732 «О Концепции по вхождению Казахстана в число 30 самых развитых государств мира» (п. 2. Мир в 2050 году: ключевые тренды, вызовы и возможности, пп.6. Изменение климата).</w:t>
            </w:r>
          </w:p>
          <w:p w14:paraId="2D64B7FB" w14:textId="77777777"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ru-RU"/>
              </w:rPr>
              <w:t xml:space="preserve">Послание Главы Государства К.К. Токаева народу Казахстана «Справедливое Государство. Единая нация. Благополучное общество». </w:t>
            </w:r>
            <w:r w:rsidRPr="006C3F48">
              <w:rPr>
                <w:rFonts w:ascii="Times New Roman" w:eastAsia="Times New Roman" w:hAnsi="Times New Roman" w:cs="Times New Roman"/>
                <w:sz w:val="24"/>
                <w:szCs w:val="24"/>
                <w:lang w:eastAsia="ar-SA"/>
              </w:rPr>
              <w:t xml:space="preserve">Второе направление реформы </w:t>
            </w:r>
            <w:r w:rsidRPr="006C3F48">
              <w:rPr>
                <w:rFonts w:ascii="Times New Roman" w:eastAsia="Times New Roman" w:hAnsi="Times New Roman" w:cs="Times New Roman"/>
                <w:bCs/>
                <w:sz w:val="24"/>
                <w:szCs w:val="24"/>
                <w:shd w:val="clear" w:color="auto" w:fill="FFFFFF"/>
              </w:rPr>
              <w:t xml:space="preserve"> «Развитие реального сектора»:</w:t>
            </w:r>
          </w:p>
          <w:p w14:paraId="0BF2D840" w14:textId="77777777" w:rsidR="00E020BA" w:rsidRPr="006C3F48" w:rsidRDefault="00E020BA" w:rsidP="00E020BA">
            <w:pPr>
              <w:shd w:val="clear" w:color="auto" w:fill="FFFFFF"/>
              <w:spacing w:after="0" w:line="240" w:lineRule="auto"/>
              <w:ind w:firstLine="542"/>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«Серьезным барьером для устойчивого экономического развития страны является нехватка водных ресурсов.</w:t>
            </w:r>
          </w:p>
          <w:p w14:paraId="7E5ECE56" w14:textId="77777777" w:rsidR="00E020BA" w:rsidRPr="006C3F48" w:rsidRDefault="00E020BA" w:rsidP="00E020BA">
            <w:pPr>
              <w:shd w:val="clear" w:color="auto" w:fill="FFFFFF"/>
              <w:spacing w:after="0" w:line="240" w:lineRule="auto"/>
              <w:ind w:firstLine="542"/>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текущих реалиях эта тема переходит в разряд вопросов национальной безопасности.</w:t>
            </w:r>
          </w:p>
          <w:p w14:paraId="161EB733" w14:textId="77777777" w:rsidR="00E020BA" w:rsidRPr="006C3F48" w:rsidRDefault="00E020BA" w:rsidP="00E020BA">
            <w:pPr>
              <w:shd w:val="clear" w:color="auto" w:fill="FFFFFF"/>
              <w:spacing w:after="0" w:line="240" w:lineRule="auto"/>
              <w:ind w:firstLine="542"/>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Сокращение внешнего притока воды усугубляется ее неэффективным использованием – потери доходят до 40%.</w:t>
            </w:r>
          </w:p>
          <w:p w14:paraId="3366E00B" w14:textId="77777777" w:rsidR="00E020BA" w:rsidRPr="006C3F48" w:rsidRDefault="00E020BA" w:rsidP="00E020BA">
            <w:pPr>
              <w:shd w:val="clear" w:color="auto" w:fill="FFFFFF"/>
              <w:spacing w:after="0" w:line="240" w:lineRule="auto"/>
              <w:ind w:firstLine="542"/>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ru-RU"/>
              </w:rPr>
              <w:t xml:space="preserve">Другие характерные проблемы сферы: высокая изношенность инфраструктуры, низкий уровень автоматизации и цифровизации, </w:t>
            </w:r>
            <w:r w:rsidRPr="006C3F48">
              <w:rPr>
                <w:rFonts w:ascii="Times New Roman" w:eastAsia="Times New Roman" w:hAnsi="Times New Roman" w:cs="Times New Roman"/>
                <w:sz w:val="24"/>
                <w:szCs w:val="24"/>
                <w:u w:val="single"/>
                <w:lang w:eastAsia="ru-RU"/>
              </w:rPr>
              <w:t>отсутствие научного сопровождения и дефицит кадров</w:t>
            </w:r>
            <w:r w:rsidRPr="006C3F48">
              <w:rPr>
                <w:rFonts w:ascii="Times New Roman" w:eastAsia="Times New Roman" w:hAnsi="Times New Roman" w:cs="Times New Roman"/>
                <w:sz w:val="24"/>
                <w:szCs w:val="24"/>
                <w:lang w:eastAsia="ru-RU"/>
              </w:rPr>
              <w:t>.»</w:t>
            </w:r>
          </w:p>
        </w:tc>
      </w:tr>
      <w:tr w:rsidR="00E020BA" w:rsidRPr="006C3F48" w14:paraId="72BD4528" w14:textId="77777777" w:rsidTr="00647F9B">
        <w:trPr>
          <w:trHeight w:val="30"/>
        </w:trPr>
        <w:tc>
          <w:tcPr>
            <w:tcW w:w="10490" w:type="dxa"/>
          </w:tcPr>
          <w:p w14:paraId="01F2EEA3" w14:textId="77777777" w:rsidR="00E020BA" w:rsidRPr="006C3F48" w:rsidRDefault="00E020BA" w:rsidP="00CB341B">
            <w:pPr>
              <w:numPr>
                <w:ilvl w:val="0"/>
                <w:numId w:val="11"/>
              </w:numPr>
              <w:spacing w:after="0" w:line="240" w:lineRule="auto"/>
              <w:contextualSpacing/>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lastRenderedPageBreak/>
              <w:t>Ожидаемые результаты</w:t>
            </w:r>
          </w:p>
          <w:p w14:paraId="5FB9A5E6" w14:textId="77777777" w:rsidR="00E020BA" w:rsidRPr="006C3F48" w:rsidRDefault="00E020BA" w:rsidP="00CB341B">
            <w:pPr>
              <w:numPr>
                <w:ilvl w:val="1"/>
                <w:numId w:val="11"/>
              </w:numPr>
              <w:spacing w:after="0" w:line="240" w:lineRule="auto"/>
              <w:ind w:firstLine="171"/>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b/>
                <w:sz w:val="24"/>
                <w:szCs w:val="24"/>
                <w:lang w:eastAsia="ar-SA"/>
              </w:rPr>
              <w:t>Прямые результаты:</w:t>
            </w:r>
          </w:p>
          <w:p w14:paraId="701E5BB8"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Исходные данные о состоянии водных ресурсов, в зависимости от места и условия расположения изучаемого объекта. Условия формирования водных ресурсов (источники пополнения запасов для подземных и поверхностных вод), наличие и временной интервал процессов водообмена между разными водоносными горизонтами. Количественные соотношения притоков, формирующих запасы вод в изучаемом объекте. Влияние климатических факторов (температуры и количества осадков) на состояние водных ресурсов;</w:t>
            </w:r>
          </w:p>
          <w:p w14:paraId="57B199A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x-none"/>
              </w:rPr>
            </w:pPr>
            <w:r w:rsidRPr="006C3F48">
              <w:rPr>
                <w:rFonts w:ascii="Times New Roman" w:eastAsia="Times New Roman" w:hAnsi="Times New Roman" w:cs="Times New Roman"/>
                <w:spacing w:val="2"/>
                <w:sz w:val="24"/>
                <w:szCs w:val="24"/>
                <w:lang w:eastAsia="ru-RU"/>
              </w:rPr>
              <w:t>Информация об изменении уровня концентрации радиоуглерода и стабильных изотопов углерода в почве. Особенности изменения климата в Казахстане с точки зрения процесса глобального потепления и корреляция данных о содержании углерода в почве с изменением уровня температуры за период существования изучаемых экосистем</w:t>
            </w:r>
            <w:r w:rsidRPr="006C3F48">
              <w:rPr>
                <w:rFonts w:ascii="Times New Roman" w:eastAsia="Times New Roman" w:hAnsi="Times New Roman" w:cs="Times New Roman"/>
                <w:sz w:val="24"/>
                <w:szCs w:val="24"/>
                <w:lang w:eastAsia="x-none"/>
              </w:rPr>
              <w:t>;</w:t>
            </w:r>
          </w:p>
          <w:p w14:paraId="53608697" w14:textId="77777777" w:rsidR="00E020BA" w:rsidRPr="006C3F48" w:rsidRDefault="00E020BA" w:rsidP="00CB341B">
            <w:pPr>
              <w:numPr>
                <w:ilvl w:val="0"/>
                <w:numId w:val="12"/>
              </w:numPr>
              <w:suppressAutoHyphens/>
              <w:spacing w:after="0" w:line="240" w:lineRule="auto"/>
              <w:ind w:left="0" w:firstLine="567"/>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Систематизированная информация по эмиссии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xml:space="preserve"> и углеродному балансу региональных почв. Оценка реального вклада эмиссии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xml:space="preserve"> региональными почвами РК в мировой баланс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Зависимость эмиссии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xml:space="preserve"> с поверхности региональных почв от абиотических (температурного фактора, режима увлажнения) и антропогенных факторов (степени </w:t>
            </w:r>
            <w:proofErr w:type="spellStart"/>
            <w:r w:rsidRPr="006C3F48">
              <w:rPr>
                <w:rFonts w:ascii="Times New Roman" w:eastAsia="Times New Roman" w:hAnsi="Times New Roman" w:cs="Times New Roman"/>
                <w:spacing w:val="2"/>
                <w:sz w:val="24"/>
                <w:szCs w:val="24"/>
                <w:lang w:eastAsia="ru-RU"/>
              </w:rPr>
              <w:t>деградированности</w:t>
            </w:r>
            <w:proofErr w:type="spellEnd"/>
            <w:r w:rsidRPr="006C3F48">
              <w:rPr>
                <w:rFonts w:ascii="Times New Roman" w:eastAsia="Times New Roman" w:hAnsi="Times New Roman" w:cs="Times New Roman"/>
                <w:spacing w:val="2"/>
                <w:sz w:val="24"/>
                <w:szCs w:val="24"/>
                <w:lang w:eastAsia="ru-RU"/>
              </w:rPr>
              <w:t>) воздействия;</w:t>
            </w:r>
          </w:p>
          <w:p w14:paraId="3918306A" w14:textId="77777777" w:rsidR="00E020BA" w:rsidRPr="006C3F48" w:rsidRDefault="00E020BA" w:rsidP="00CB341B">
            <w:pPr>
              <w:numPr>
                <w:ilvl w:val="0"/>
                <w:numId w:val="12"/>
              </w:numPr>
              <w:suppressAutoHyphens/>
              <w:spacing w:after="0" w:line="240" w:lineRule="auto"/>
              <w:ind w:left="0" w:firstLine="567"/>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методы дистанционного геофизического контроля за жизнедеятельностью масштабных ледников Тянь-Шаня и  мониторинга их параметров.</w:t>
            </w:r>
          </w:p>
          <w:p w14:paraId="70061903"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исследований должны быть опубликованы:</w:t>
            </w:r>
          </w:p>
          <w:p w14:paraId="34FA855F"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3 (трёх) статей и/или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Score</w:t>
            </w:r>
            <w:proofErr w:type="spellEnd"/>
            <w:r w:rsidRPr="006C3F48">
              <w:rPr>
                <w:rFonts w:ascii="Times New Roman" w:eastAsia="Times New Roman" w:hAnsi="Times New Roman" w:cs="Times New Roman"/>
                <w:sz w:val="24"/>
                <w:szCs w:val="24"/>
                <w:lang w:eastAsia="ar-SA"/>
              </w:rPr>
              <w:t xml:space="preserve"> в базе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 </w:t>
            </w:r>
          </w:p>
          <w:p w14:paraId="09DB5BF7"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1 (одного) зарубежного или международного патента, включенного в базу данных </w:t>
            </w:r>
            <w:proofErr w:type="spellStart"/>
            <w:r w:rsidRPr="006C3F48">
              <w:rPr>
                <w:rFonts w:ascii="Times New Roman" w:eastAsia="Times New Roman" w:hAnsi="Times New Roman" w:cs="Times New Roman"/>
                <w:sz w:val="24"/>
                <w:szCs w:val="24"/>
                <w:lang w:eastAsia="ar-SA"/>
              </w:rPr>
              <w:t>Derwent</w:t>
            </w:r>
            <w:proofErr w:type="spellEnd"/>
            <w:r w:rsidRPr="006C3F48">
              <w:rPr>
                <w:rFonts w:ascii="Times New Roman" w:eastAsia="Times New Roman" w:hAnsi="Times New Roman" w:cs="Times New Roman"/>
                <w:sz w:val="24"/>
                <w:szCs w:val="24"/>
                <w:lang w:eastAsia="ar-SA"/>
              </w:rPr>
              <w:t xml:space="preserve"> Innovation – </w:t>
            </w:r>
            <w:proofErr w:type="spellStart"/>
            <w:r w:rsidRPr="006C3F48">
              <w:rPr>
                <w:rFonts w:ascii="Times New Roman" w:eastAsia="Times New Roman" w:hAnsi="Times New Roman" w:cs="Times New Roman"/>
                <w:sz w:val="24"/>
                <w:szCs w:val="24"/>
                <w:lang w:eastAsia="ar-SA"/>
              </w:rPr>
              <w:t>Clarivate</w:t>
            </w:r>
            <w:proofErr w:type="spellEnd"/>
            <w:r w:rsidRPr="006C3F48">
              <w:rPr>
                <w:rFonts w:ascii="Times New Roman" w:eastAsia="Times New Roman" w:hAnsi="Times New Roman" w:cs="Times New Roman"/>
                <w:sz w:val="24"/>
                <w:szCs w:val="24"/>
                <w:lang w:eastAsia="ar-SA"/>
              </w:rPr>
              <w:t xml:space="preserve"> Analytics; </w:t>
            </w:r>
          </w:p>
          <w:p w14:paraId="3F63CD06"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 а также не менее 3 (трех) статей в рецензируемом зарубежном и (или) отечественном издании с ненулевым </w:t>
            </w:r>
            <w:proofErr w:type="spellStart"/>
            <w:r w:rsidRPr="006C3F48">
              <w:rPr>
                <w:rFonts w:ascii="Times New Roman" w:eastAsia="Times New Roman" w:hAnsi="Times New Roman" w:cs="Times New Roman"/>
                <w:sz w:val="24"/>
                <w:szCs w:val="24"/>
                <w:lang w:eastAsia="ar-SA"/>
              </w:rPr>
              <w:t>импакт</w:t>
            </w:r>
            <w:proofErr w:type="spellEnd"/>
            <w:r w:rsidRPr="006C3F48">
              <w:rPr>
                <w:rFonts w:ascii="Times New Roman" w:eastAsia="Times New Roman" w:hAnsi="Times New Roman" w:cs="Times New Roman"/>
                <w:sz w:val="24"/>
                <w:szCs w:val="24"/>
                <w:lang w:eastAsia="ar-SA"/>
              </w:rPr>
              <w:t>-фактором (рекомендованном КОКНВО).</w:t>
            </w:r>
          </w:p>
        </w:tc>
      </w:tr>
      <w:tr w:rsidR="00E020BA" w:rsidRPr="006C3F48" w14:paraId="136C8936" w14:textId="77777777" w:rsidTr="00647F9B">
        <w:trPr>
          <w:trHeight w:val="30"/>
        </w:trPr>
        <w:tc>
          <w:tcPr>
            <w:tcW w:w="10490" w:type="dxa"/>
          </w:tcPr>
          <w:p w14:paraId="6212F189" w14:textId="77777777"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Конечные результаты:</w:t>
            </w:r>
          </w:p>
          <w:p w14:paraId="0BC90517" w14:textId="77777777"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Научно-технический эффект:</w:t>
            </w:r>
          </w:p>
          <w:p w14:paraId="39D5018C" w14:textId="77777777" w:rsidR="00E020BA" w:rsidRPr="006C3F48" w:rsidRDefault="00E020BA" w:rsidP="00E020BA">
            <w:pPr>
              <w:shd w:val="clear" w:color="auto" w:fill="FFFFFF"/>
              <w:suppressAutoHyphens/>
              <w:spacing w:after="0" w:line="240" w:lineRule="auto"/>
              <w:ind w:firstLine="258"/>
              <w:contextualSpacing/>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позволят впервые в Республике Казахстан провести отработку и адаптацию ядерно-физических методов для оценки климатических изменений и выполнить прогнозную оценку развития климатических изменений в будущем.</w:t>
            </w:r>
          </w:p>
          <w:p w14:paraId="3BA9288F" w14:textId="77777777"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Социальный и экономический эффект:</w:t>
            </w:r>
          </w:p>
          <w:p w14:paraId="6385C17A" w14:textId="77777777" w:rsidR="00E020BA" w:rsidRPr="006C3F48" w:rsidRDefault="00E020BA" w:rsidP="00E020BA">
            <w:pPr>
              <w:suppressAutoHyphens/>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Научно-методические подходы должны стать основой для анализа уязвимости экономики и </w:t>
            </w:r>
            <w:r w:rsidRPr="006C3F48">
              <w:rPr>
                <w:rFonts w:ascii="Times New Roman" w:eastAsia="Times New Roman" w:hAnsi="Times New Roman" w:cs="Times New Roman"/>
                <w:sz w:val="24"/>
                <w:szCs w:val="24"/>
                <w:lang w:eastAsia="ar-SA"/>
              </w:rPr>
              <w:lastRenderedPageBreak/>
              <w:t>населения республики при изменении климата, разработки различных сценариев потенциальных рисков и угроз, связанных с изменением климата и принятия своевременных и адекватных мер, включая разработку и распространение методов устойчивого землепользования и управления секторами экономики.</w:t>
            </w:r>
          </w:p>
          <w:p w14:paraId="1D5C42C2" w14:textId="77777777"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Экологический эффект: </w:t>
            </w:r>
          </w:p>
          <w:p w14:paraId="7779D35B" w14:textId="77777777" w:rsidR="00E020BA" w:rsidRPr="006C3F48" w:rsidRDefault="00E020BA" w:rsidP="00E020BA">
            <w:pPr>
              <w:shd w:val="clear" w:color="auto" w:fill="FFFFFF"/>
              <w:suppressAutoHyphens/>
              <w:spacing w:after="0" w:line="240" w:lineRule="auto"/>
              <w:ind w:firstLine="258"/>
              <w:contextualSpacing/>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исследований позволят улучшить понимание процессов изменения климата и факторов, обусловливающих развитие этих процессов и лягут в основу рекомендаций по смягчению последствий изменения климата.</w:t>
            </w:r>
          </w:p>
          <w:p w14:paraId="17AE43D2"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Целевыми потребителями являются Министерство энергетики РК, экологии, геологии и природных ресурсов РК, Комитет Государственного санитарно-эпидемиологического надзора Министерства здравоохранения Республики Казахстан. В глобальном масштабе потенциальными потребителями являются страны, поддерживающие политику борьбы с изменением климата.</w:t>
            </w:r>
          </w:p>
        </w:tc>
      </w:tr>
      <w:tr w:rsidR="00E020BA" w:rsidRPr="006C3F48" w14:paraId="22757F5D" w14:textId="77777777" w:rsidTr="00647F9B">
        <w:trPr>
          <w:trHeight w:val="30"/>
        </w:trPr>
        <w:tc>
          <w:tcPr>
            <w:tcW w:w="10490" w:type="dxa"/>
          </w:tcPr>
          <w:p w14:paraId="45D89FC1" w14:textId="77777777" w:rsidR="00E020BA" w:rsidRPr="006C3F48" w:rsidRDefault="00E020BA" w:rsidP="00CB341B">
            <w:pPr>
              <w:numPr>
                <w:ilvl w:val="0"/>
                <w:numId w:val="11"/>
              </w:num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b/>
                <w:sz w:val="24"/>
                <w:szCs w:val="24"/>
              </w:rPr>
              <w:lastRenderedPageBreak/>
              <w:t>Предельная сумма программы (на весь срок реализации программы и по годам, в тыс. тенге).</w:t>
            </w:r>
            <w:r w:rsidR="00A86C67" w:rsidRPr="006C3F48">
              <w:rPr>
                <w:rFonts w:ascii="Times New Roman" w:eastAsia="Calibri" w:hAnsi="Times New Roman" w:cs="Times New Roman"/>
                <w:b/>
                <w:sz w:val="24"/>
                <w:szCs w:val="24"/>
              </w:rPr>
              <w:t xml:space="preserve"> </w:t>
            </w:r>
            <w:r w:rsidRPr="006C3F48">
              <w:rPr>
                <w:rFonts w:ascii="Times New Roman" w:eastAsia="Times New Roman" w:hAnsi="Times New Roman" w:cs="Times New Roman"/>
                <w:sz w:val="24"/>
                <w:szCs w:val="24"/>
                <w:lang w:eastAsia="ar-SA"/>
              </w:rPr>
              <w:t>– 532 000 тыс. тенге, в том числе; на 2023 г. – 155 000 тыс. тенге, на 2024 г. – 172 000 тыс. тенге, на 2025 г. – 205 000 тыс. тенге.</w:t>
            </w:r>
          </w:p>
        </w:tc>
      </w:tr>
    </w:tbl>
    <w:p w14:paraId="10A3DADF"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p>
    <w:p w14:paraId="79104672" w14:textId="77777777" w:rsidR="00E020BA" w:rsidRPr="006C3F48" w:rsidRDefault="00E020BA" w:rsidP="00D53B2B">
      <w:pPr>
        <w:spacing w:after="0" w:line="240" w:lineRule="auto"/>
        <w:jc w:val="center"/>
        <w:rPr>
          <w:rFonts w:ascii="Times New Roman" w:hAnsi="Times New Roman" w:cs="Times New Roman"/>
          <w:sz w:val="24"/>
          <w:szCs w:val="24"/>
        </w:rPr>
      </w:pPr>
      <w:r w:rsidRPr="006C3F48">
        <w:rPr>
          <w:rFonts w:ascii="Times New Roman" w:eastAsia="Times New Roman" w:hAnsi="Times New Roman" w:cs="Times New Roman"/>
          <w:b/>
          <w:sz w:val="24"/>
          <w:szCs w:val="24"/>
        </w:rPr>
        <w:t>Научно-техническое задание № 12</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5F21ADC7" w14:textId="77777777" w:rsidTr="00647F9B">
        <w:trPr>
          <w:trHeight w:val="20"/>
        </w:trPr>
        <w:tc>
          <w:tcPr>
            <w:tcW w:w="10490" w:type="dxa"/>
            <w:shd w:val="clear" w:color="auto" w:fill="auto"/>
          </w:tcPr>
          <w:p w14:paraId="006B6E6A" w14:textId="77777777"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 Общие сведения:</w:t>
            </w:r>
          </w:p>
          <w:p w14:paraId="34779AAC" w14:textId="77777777"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1.1. Наименование приоритета для научной, научно-технической программы (далее – программа)</w:t>
            </w:r>
          </w:p>
          <w:p w14:paraId="6B757ADF"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Рациональное использование водных ресурсов, животного и растительного мира, экология.</w:t>
            </w:r>
          </w:p>
          <w:p w14:paraId="14F79FCF" w14:textId="77777777"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1.2. Наименование специализированного направления программы: </w:t>
            </w:r>
          </w:p>
          <w:p w14:paraId="7ABA7B86"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актуальных проблем качества почв, деградации земель и опустынивания</w:t>
            </w:r>
          </w:p>
        </w:tc>
      </w:tr>
      <w:tr w:rsidR="00E020BA" w:rsidRPr="006C3F48" w14:paraId="0D5778AE" w14:textId="77777777" w:rsidTr="00647F9B">
        <w:trPr>
          <w:trHeight w:val="20"/>
        </w:trPr>
        <w:tc>
          <w:tcPr>
            <w:tcW w:w="10490" w:type="dxa"/>
            <w:shd w:val="clear" w:color="auto" w:fill="auto"/>
          </w:tcPr>
          <w:p w14:paraId="2A148CED"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Цели и задачи программы</w:t>
            </w:r>
          </w:p>
          <w:p w14:paraId="716F2D9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2.1. Цель программы:</w:t>
            </w:r>
            <w:r w:rsidRPr="006C3F48">
              <w:rPr>
                <w:rFonts w:ascii="Times New Roman" w:eastAsia="Times New Roman" w:hAnsi="Times New Roman" w:cs="Times New Roman"/>
                <w:sz w:val="24"/>
                <w:szCs w:val="24"/>
                <w:lang w:eastAsia="ar-SA"/>
              </w:rPr>
              <w:t xml:space="preserve"> </w:t>
            </w:r>
          </w:p>
          <w:p w14:paraId="5134333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научно-прикладное обоснование устойчивого управления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позволяющее обеспечить экологическую безопасность населения.</w:t>
            </w:r>
          </w:p>
          <w:p w14:paraId="5A9CFA6D"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2.2. Для достижения поставленной цели должны быть решены следующие задачи:</w:t>
            </w:r>
          </w:p>
          <w:p w14:paraId="53400BB3"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 Проведение на территории бывшего Семипалатинского испытательного полигона геохимических исследований. </w:t>
            </w:r>
          </w:p>
          <w:p w14:paraId="5B0DC5A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Выявление источников загрязнения радионуклидами и тяжелыми металлами, их механизмов формирования. </w:t>
            </w:r>
          </w:p>
          <w:p w14:paraId="3A6408D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Выявление динамики изменения концентраций исследуемых элементов во времени и пространстве. </w:t>
            </w:r>
          </w:p>
          <w:p w14:paraId="2AB3AE9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Проведение зонирования исследуемых участков по типу и уровню загрязнения. </w:t>
            </w:r>
          </w:p>
          <w:p w14:paraId="4A3CCCB0"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Изучение водных объектов, расположенных как на территории бывшего Семипалатинского испытательного полигона, так и в близлежащих зонах.</w:t>
            </w:r>
          </w:p>
          <w:p w14:paraId="198557E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Исследование химического, эпидемиологического и радиационного состава объектов водопользования на </w:t>
            </w:r>
            <w:proofErr w:type="spellStart"/>
            <w:r w:rsidRPr="006C3F48">
              <w:rPr>
                <w:rFonts w:ascii="Times New Roman" w:eastAsia="Times New Roman" w:hAnsi="Times New Roman" w:cs="Times New Roman"/>
                <w:sz w:val="24"/>
                <w:szCs w:val="24"/>
                <w:lang w:eastAsia="ar-SA"/>
              </w:rPr>
              <w:t>соотвествие</w:t>
            </w:r>
            <w:proofErr w:type="spellEnd"/>
            <w:r w:rsidRPr="006C3F48">
              <w:rPr>
                <w:rFonts w:ascii="Times New Roman" w:eastAsia="Times New Roman" w:hAnsi="Times New Roman" w:cs="Times New Roman"/>
                <w:sz w:val="24"/>
                <w:szCs w:val="24"/>
                <w:lang w:eastAsia="ar-SA"/>
              </w:rPr>
              <w:t xml:space="preserve"> санитарно-эпидемиологическим требованиям качества питьевой воды. </w:t>
            </w:r>
          </w:p>
          <w:p w14:paraId="2B89015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Оценка современного радиоэкологического состояния окружающей среды в зоне влияния р. Шаган.</w:t>
            </w:r>
          </w:p>
          <w:p w14:paraId="4205660F"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3. Проведение </w:t>
            </w:r>
            <w:proofErr w:type="spellStart"/>
            <w:r w:rsidRPr="006C3F48">
              <w:rPr>
                <w:rFonts w:ascii="Times New Roman" w:eastAsia="Times New Roman" w:hAnsi="Times New Roman" w:cs="Times New Roman"/>
                <w:b/>
                <w:bCs/>
                <w:sz w:val="24"/>
                <w:szCs w:val="24"/>
                <w:lang w:eastAsia="ar-SA"/>
              </w:rPr>
              <w:t>экотоксикологических</w:t>
            </w:r>
            <w:proofErr w:type="spellEnd"/>
            <w:r w:rsidRPr="006C3F48">
              <w:rPr>
                <w:rFonts w:ascii="Times New Roman" w:eastAsia="Times New Roman" w:hAnsi="Times New Roman" w:cs="Times New Roman"/>
                <w:b/>
                <w:bCs/>
                <w:sz w:val="24"/>
                <w:szCs w:val="24"/>
                <w:lang w:eastAsia="ar-SA"/>
              </w:rPr>
              <w:t xml:space="preserve"> и медико-биологических исследований. </w:t>
            </w:r>
          </w:p>
          <w:p w14:paraId="6429262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Изучение </w:t>
            </w:r>
            <w:proofErr w:type="spellStart"/>
            <w:r w:rsidRPr="006C3F48">
              <w:rPr>
                <w:rFonts w:ascii="Times New Roman" w:eastAsia="Times New Roman" w:hAnsi="Times New Roman" w:cs="Times New Roman"/>
                <w:sz w:val="24"/>
                <w:szCs w:val="24"/>
                <w:lang w:eastAsia="ar-SA"/>
              </w:rPr>
              <w:t>биоаккумуляции</w:t>
            </w:r>
            <w:proofErr w:type="spellEnd"/>
            <w:r w:rsidRPr="006C3F48">
              <w:rPr>
                <w:rFonts w:ascii="Times New Roman" w:eastAsia="Times New Roman" w:hAnsi="Times New Roman" w:cs="Times New Roman"/>
                <w:sz w:val="24"/>
                <w:szCs w:val="24"/>
                <w:lang w:eastAsia="ar-SA"/>
              </w:rPr>
              <w:t xml:space="preserve"> радионуклидов в трофические звеньях (в растениях и животных).</w:t>
            </w:r>
          </w:p>
          <w:p w14:paraId="19A9F57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Оценка дозовых нагрузок на население при проживании и ведении хозяйственной деятельности на территории в зоне возможного риска.</w:t>
            </w:r>
          </w:p>
          <w:p w14:paraId="283BD39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Определение уровня мутагенеза у местного населения в </w:t>
            </w:r>
            <w:proofErr w:type="spellStart"/>
            <w:r w:rsidRPr="006C3F48">
              <w:rPr>
                <w:rFonts w:ascii="Times New Roman" w:eastAsia="Times New Roman" w:hAnsi="Times New Roman" w:cs="Times New Roman"/>
                <w:sz w:val="24"/>
                <w:szCs w:val="24"/>
                <w:lang w:eastAsia="ar-SA"/>
              </w:rPr>
              <w:t>микроядерном</w:t>
            </w:r>
            <w:proofErr w:type="spellEnd"/>
            <w:r w:rsidRPr="006C3F48">
              <w:rPr>
                <w:rFonts w:ascii="Times New Roman" w:eastAsia="Times New Roman" w:hAnsi="Times New Roman" w:cs="Times New Roman"/>
                <w:sz w:val="24"/>
                <w:szCs w:val="24"/>
                <w:lang w:eastAsia="ar-SA"/>
              </w:rPr>
              <w:t xml:space="preserve"> тесте клеток мишеней.</w:t>
            </w:r>
          </w:p>
          <w:p w14:paraId="1A321D02"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4. Разработать научно-методологические основы управления, оценки и картографирования природных систем загрязненных радионуклидами. </w:t>
            </w:r>
          </w:p>
          <w:p w14:paraId="0F8F899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и создать разномасштабные оценочно-прикладные карты территорий бывшего полигона, которые лягут в основу по административно-правовому решению перевода земель в </w:t>
            </w:r>
            <w:r w:rsidRPr="006C3F48">
              <w:rPr>
                <w:rFonts w:ascii="Times New Roman" w:eastAsia="Times New Roman" w:hAnsi="Times New Roman" w:cs="Times New Roman"/>
                <w:sz w:val="24"/>
                <w:szCs w:val="24"/>
                <w:lang w:eastAsia="ar-SA"/>
              </w:rPr>
              <w:lastRenderedPageBreak/>
              <w:t>категорию «</w:t>
            </w:r>
            <w:r w:rsidRPr="006C3F48">
              <w:rPr>
                <w:rFonts w:ascii="Times New Roman" w:eastAsia="Times New Roman" w:hAnsi="Times New Roman" w:cs="Times New Roman"/>
                <w:spacing w:val="2"/>
                <w:sz w:val="24"/>
                <w:szCs w:val="24"/>
                <w:shd w:val="clear" w:color="auto" w:fill="FFFFFF"/>
                <w:lang w:eastAsia="ar-SA"/>
              </w:rPr>
              <w:t>земли сельскохозяйственного назначения»</w:t>
            </w:r>
            <w:r w:rsidRPr="006C3F48">
              <w:rPr>
                <w:rFonts w:ascii="Times New Roman" w:eastAsia="Times New Roman" w:hAnsi="Times New Roman" w:cs="Times New Roman"/>
                <w:sz w:val="24"/>
                <w:szCs w:val="24"/>
                <w:lang w:eastAsia="ar-SA"/>
              </w:rPr>
              <w:t xml:space="preserve"> </w:t>
            </w:r>
          </w:p>
          <w:p w14:paraId="109DC0E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рекомендаций по минимизации негативного радиационного влияния на население природных </w:t>
            </w:r>
            <w:proofErr w:type="spellStart"/>
            <w:r w:rsidRPr="006C3F48">
              <w:rPr>
                <w:rFonts w:ascii="Times New Roman" w:eastAsia="Times New Roman" w:hAnsi="Times New Roman" w:cs="Times New Roman"/>
                <w:sz w:val="24"/>
                <w:szCs w:val="24"/>
                <w:lang w:eastAsia="ar-SA"/>
              </w:rPr>
              <w:t>бъектов</w:t>
            </w:r>
            <w:proofErr w:type="spellEnd"/>
            <w:r w:rsidRPr="006C3F48">
              <w:rPr>
                <w:rFonts w:ascii="Times New Roman" w:eastAsia="Times New Roman" w:hAnsi="Times New Roman" w:cs="Times New Roman"/>
                <w:sz w:val="24"/>
                <w:szCs w:val="24"/>
                <w:lang w:eastAsia="ar-SA"/>
              </w:rPr>
              <w:t xml:space="preserve"> на территории бывшего полигона.</w:t>
            </w:r>
          </w:p>
          <w:p w14:paraId="0EFEBC2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–Оценить эффективность разработанных рекомендаций и мероприятий по минимизации возможных рисков загрязнения производимых продуктов животноводства на территории бывшего полигона или в прилегающей зоне.</w:t>
            </w:r>
          </w:p>
          <w:p w14:paraId="5D851AA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–Разработать и создать Web-приложение по устойчивому управлению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w:t>
            </w:r>
          </w:p>
          <w:p w14:paraId="565B72FF"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Провести семинары, тренинги по популяризации мер радиационной и экологической безопасности </w:t>
            </w:r>
            <w:r w:rsidRPr="006C3F48">
              <w:rPr>
                <w:rFonts w:ascii="Times New Roman" w:eastAsia="Calibri" w:hAnsi="Times New Roman" w:cs="Times New Roman"/>
                <w:sz w:val="24"/>
                <w:szCs w:val="24"/>
                <w:lang w:eastAsia="ar-SA"/>
              </w:rPr>
              <w:t>и внедрению научных результатов Программы.</w:t>
            </w:r>
          </w:p>
        </w:tc>
      </w:tr>
      <w:tr w:rsidR="00E020BA" w:rsidRPr="006C3F48" w14:paraId="0729263A" w14:textId="77777777" w:rsidTr="00647F9B">
        <w:trPr>
          <w:trHeight w:val="20"/>
        </w:trPr>
        <w:tc>
          <w:tcPr>
            <w:tcW w:w="10490" w:type="dxa"/>
            <w:shd w:val="clear" w:color="auto" w:fill="auto"/>
          </w:tcPr>
          <w:p w14:paraId="6FBD6F18"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3. Какие пункты стратегических и программных документов решает:</w:t>
            </w:r>
          </w:p>
          <w:p w14:paraId="515BDB49"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Экологический Кодекс Республики Казахстан от 2 января 2021 года № 400-VI ЗРК.</w:t>
            </w:r>
          </w:p>
          <w:p w14:paraId="4BF86B31"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Республики Казахстан от 23 апреля 1998 года № 219 «О радиационной безопасности населения».</w:t>
            </w:r>
          </w:p>
          <w:p w14:paraId="14351151"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Соглашение о международном сотрудничестве между Правительством Республики Казахстан и Европейской организацией по ядерным исследованиям (CERN), 2018 г.</w:t>
            </w:r>
          </w:p>
          <w:p w14:paraId="52E61416"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Соглашение о создании Банка низкообогащенного урана МАГАТЭ в Республике Казахстан, 2015 г.</w:t>
            </w:r>
          </w:p>
          <w:p w14:paraId="5F9D6AA7"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Концепция развития топливно-энергетического комплекса Республики Казахстан до 2030 года. Постановление Правительства Республики Казахстан от 28 июня 2014 года № 724</w:t>
            </w:r>
          </w:p>
          <w:p w14:paraId="351180A1" w14:textId="77777777" w:rsidR="00A86C67" w:rsidRPr="006C3F48" w:rsidRDefault="00A86C67" w:rsidP="00CB341B">
            <w:pPr>
              <w:pStyle w:val="ab"/>
              <w:numPr>
                <w:ilvl w:val="0"/>
                <w:numId w:val="15"/>
              </w:numPr>
              <w:tabs>
                <w:tab w:val="left" w:pos="-113"/>
                <w:tab w:val="left" w:pos="288"/>
                <w:tab w:val="left" w:pos="596"/>
              </w:tabs>
              <w:suppressAutoHyphens/>
              <w:spacing w:after="0" w:line="240" w:lineRule="auto"/>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14:paraId="7B8072E8" w14:textId="77777777" w:rsidR="00E020BA" w:rsidRPr="006C3F48" w:rsidRDefault="00A86C67"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00E020BA" w:rsidRPr="006C3F48">
              <w:rPr>
                <w:rFonts w:ascii="Times New Roman" w:eastAsia="Calibri" w:hAnsi="Times New Roman" w:cs="Times New Roman"/>
                <w:sz w:val="24"/>
                <w:szCs w:val="24"/>
              </w:rPr>
              <w:t>«Стратегия «Казахстан-2050»</w:t>
            </w:r>
          </w:p>
          <w:p w14:paraId="09C526FF"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проект «Устойчивый экономический рост, направленный на повышение благосостояния казахстанцев»</w:t>
            </w:r>
          </w:p>
          <w:p w14:paraId="6B75A9B9"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Республики Казахстан от 11 апреля 2014 года № 188-V 3PK «О гражданской защите»</w:t>
            </w:r>
          </w:p>
          <w:p w14:paraId="1BFD1B0A"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Гигиенические нормативы «Санитарно-эпидемиологические требования к обеспечению радиационной безопасности» от 27.02.2015 года №155</w:t>
            </w:r>
          </w:p>
          <w:p w14:paraId="580319C9"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Санитарные правила «Санитарно-эпидемиологические требования к обеспечению радиационной безопасности» от 26 июня 2019 года № ҚР ДСМ-97</w:t>
            </w:r>
          </w:p>
          <w:p w14:paraId="0A0114FB"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Санитарные правила «Санитарно-эпидемиологические требования к радиационно-опасным объектам» от 27 марта 2015 года № 260</w:t>
            </w:r>
          </w:p>
          <w:p w14:paraId="668E964E" w14:textId="77777777"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Правила государственного учета источников ионизирующего излучения от 12 февраля 2016 года № 59.</w:t>
            </w:r>
          </w:p>
        </w:tc>
      </w:tr>
      <w:tr w:rsidR="00E020BA" w:rsidRPr="006C3F48" w14:paraId="7E629844" w14:textId="77777777" w:rsidTr="00647F9B">
        <w:trPr>
          <w:trHeight w:val="20"/>
        </w:trPr>
        <w:tc>
          <w:tcPr>
            <w:tcW w:w="10490" w:type="dxa"/>
            <w:shd w:val="clear" w:color="auto" w:fill="auto"/>
          </w:tcPr>
          <w:p w14:paraId="50AC2429" w14:textId="77777777"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 Ожидаемые результаты</w:t>
            </w:r>
          </w:p>
          <w:p w14:paraId="76F40F5C"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4.1 Прямые результаты:</w:t>
            </w:r>
          </w:p>
          <w:p w14:paraId="0BFE2DC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результате реализации программы должны быть:</w:t>
            </w:r>
          </w:p>
          <w:p w14:paraId="312F717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научно-прикладное обоснование устойчивого управления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позволяющее обеспечить экологическую безопасность населения, которое будет </w:t>
            </w:r>
            <w:proofErr w:type="spellStart"/>
            <w:r w:rsidRPr="006C3F48">
              <w:rPr>
                <w:rFonts w:ascii="Times New Roman" w:eastAsia="SimSun" w:hAnsi="Times New Roman" w:cs="Times New Roman"/>
                <w:sz w:val="24"/>
                <w:szCs w:val="24"/>
                <w:lang w:eastAsia="ar-SA"/>
              </w:rPr>
              <w:t>реализованно</w:t>
            </w:r>
            <w:proofErr w:type="spellEnd"/>
            <w:r w:rsidRPr="006C3F48">
              <w:rPr>
                <w:rFonts w:ascii="Times New Roman" w:eastAsia="SimSun" w:hAnsi="Times New Roman" w:cs="Times New Roman"/>
                <w:sz w:val="24"/>
                <w:szCs w:val="24"/>
                <w:lang w:eastAsia="ar-SA"/>
              </w:rPr>
              <w:t xml:space="preserve"> в форме научных отчетов, серии оценочно-</w:t>
            </w:r>
            <w:r w:rsidRPr="006C3F48">
              <w:rPr>
                <w:rFonts w:ascii="Times New Roman" w:eastAsia="Times New Roman" w:hAnsi="Times New Roman" w:cs="Times New Roman"/>
                <w:sz w:val="24"/>
                <w:szCs w:val="24"/>
                <w:lang w:eastAsia="ar-SA"/>
              </w:rPr>
              <w:t>картографических</w:t>
            </w:r>
            <w:r w:rsidRPr="006C3F48">
              <w:rPr>
                <w:rFonts w:ascii="Times New Roman" w:eastAsia="SimSun" w:hAnsi="Times New Roman" w:cs="Times New Roman"/>
                <w:sz w:val="24"/>
                <w:szCs w:val="24"/>
                <w:lang w:eastAsia="ar-SA"/>
              </w:rPr>
              <w:t xml:space="preserve"> моделей,  научных статей и созданного </w:t>
            </w:r>
            <w:r w:rsidRPr="006C3F48">
              <w:rPr>
                <w:rFonts w:ascii="Times New Roman" w:eastAsia="Times New Roman" w:hAnsi="Times New Roman" w:cs="Times New Roman"/>
                <w:sz w:val="24"/>
                <w:szCs w:val="24"/>
                <w:lang w:eastAsia="ar-SA"/>
              </w:rPr>
              <w:t>Web-приложения;</w:t>
            </w:r>
          </w:p>
          <w:p w14:paraId="0421400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ar-SA"/>
              </w:rPr>
              <w:t xml:space="preserve">– </w:t>
            </w:r>
            <w:r w:rsidRPr="006C3F48">
              <w:rPr>
                <w:rFonts w:ascii="Times New Roman" w:eastAsia="Calibri" w:hAnsi="Times New Roman" w:cs="Times New Roman"/>
                <w:sz w:val="24"/>
                <w:szCs w:val="24"/>
                <w:lang w:eastAsia="ar-SA"/>
              </w:rPr>
              <w:t xml:space="preserve">разработаны научно-обоснованные </w:t>
            </w:r>
            <w:r w:rsidRPr="006C3F48">
              <w:rPr>
                <w:rFonts w:ascii="Times New Roman" w:eastAsia="SimSun" w:hAnsi="Times New Roman" w:cs="Times New Roman"/>
                <w:sz w:val="24"/>
                <w:szCs w:val="24"/>
                <w:lang w:eastAsia="ar-SA"/>
              </w:rPr>
              <w:t xml:space="preserve">мероприятия </w:t>
            </w:r>
            <w:r w:rsidRPr="006C3F48">
              <w:rPr>
                <w:rFonts w:ascii="Times New Roman" w:eastAsia="Times New Roman" w:hAnsi="Times New Roman" w:cs="Times New Roman"/>
                <w:sz w:val="24"/>
                <w:szCs w:val="24"/>
                <w:lang w:eastAsia="ar-SA"/>
              </w:rPr>
              <w:t xml:space="preserve">по минимизации негативного радиационного влияния на население природных </w:t>
            </w:r>
            <w:proofErr w:type="spellStart"/>
            <w:r w:rsidRPr="006C3F48">
              <w:rPr>
                <w:rFonts w:ascii="Times New Roman" w:eastAsia="Times New Roman" w:hAnsi="Times New Roman" w:cs="Times New Roman"/>
                <w:sz w:val="24"/>
                <w:szCs w:val="24"/>
                <w:lang w:eastAsia="ar-SA"/>
              </w:rPr>
              <w:t>бъектов</w:t>
            </w:r>
            <w:proofErr w:type="spellEnd"/>
            <w:r w:rsidRPr="006C3F48">
              <w:rPr>
                <w:rFonts w:ascii="Times New Roman" w:eastAsia="Times New Roman" w:hAnsi="Times New Roman" w:cs="Times New Roman"/>
                <w:sz w:val="24"/>
                <w:szCs w:val="24"/>
                <w:lang w:eastAsia="ar-SA"/>
              </w:rPr>
              <w:t xml:space="preserve"> на территории бывшего Семипалатинского полигона;</w:t>
            </w:r>
          </w:p>
          <w:p w14:paraId="0AA1CC7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ar-SA"/>
              </w:rPr>
              <w:t xml:space="preserve">– разработаны оценочные картографические модели для государственных, общественных и </w:t>
            </w:r>
            <w:r w:rsidRPr="006C3F48">
              <w:rPr>
                <w:rFonts w:ascii="Times New Roman" w:eastAsia="Times New Roman" w:hAnsi="Times New Roman" w:cs="Times New Roman"/>
                <w:sz w:val="24"/>
                <w:szCs w:val="24"/>
                <w:lang w:eastAsia="ar-SA"/>
              </w:rPr>
              <w:t>управленческих структур РК в области землепользования и землеустройства, позволяющие снизить уровень риска радиационной воздействия на население, позволит безопасного освоения  земель для сельскохозяйственного целей, что способствует решению продовольственных задач Республики Казахстан.</w:t>
            </w:r>
          </w:p>
          <w:p w14:paraId="7C2DEA7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ar-SA"/>
              </w:rPr>
              <w:t xml:space="preserve">– </w:t>
            </w:r>
            <w:r w:rsidRPr="006C3F48">
              <w:rPr>
                <w:rFonts w:ascii="Times New Roman" w:eastAsia="Times New Roman" w:hAnsi="Times New Roman" w:cs="Times New Roman"/>
                <w:sz w:val="24"/>
                <w:szCs w:val="24"/>
                <w:lang w:eastAsia="ar-SA"/>
              </w:rPr>
              <w:t>не менее 3 (трех) статей или обзора в рецензируемом зарубежном или отечественном издании, рекомендованном КОКНВО;</w:t>
            </w:r>
          </w:p>
          <w:p w14:paraId="0888AD0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w:t>
            </w:r>
            <w:r w:rsidRPr="006C3F48">
              <w:rPr>
                <w:rFonts w:ascii="Times New Roman" w:eastAsia="SimSun" w:hAnsi="Times New Roman" w:cs="Times New Roman"/>
                <w:sz w:val="24"/>
                <w:szCs w:val="24"/>
                <w:lang w:eastAsia="ar-SA"/>
              </w:rPr>
              <w:t xml:space="preserve"> </w:t>
            </w:r>
            <w:r w:rsidRPr="006C3F48">
              <w:rPr>
                <w:rFonts w:ascii="Times New Roman" w:eastAsia="Times New Roman" w:hAnsi="Times New Roman" w:cs="Times New Roman"/>
                <w:sz w:val="24"/>
                <w:szCs w:val="24"/>
                <w:lang w:eastAsia="ar-SA"/>
              </w:rPr>
              <w:t xml:space="preserve">не менее 3 (трех) статей и (или) обзоров в рецензируемых научных изданиях по научному направлению программы, входящих в 1 (первый) или 2 (второй), и 3 (третий) квартиль по </w:t>
            </w:r>
            <w:proofErr w:type="spellStart"/>
            <w:r w:rsidRPr="006C3F48">
              <w:rPr>
                <w:rFonts w:ascii="Times New Roman" w:eastAsia="Times New Roman" w:hAnsi="Times New Roman" w:cs="Times New Roman"/>
                <w:sz w:val="24"/>
                <w:szCs w:val="24"/>
                <w:lang w:eastAsia="ar-SA"/>
              </w:rPr>
              <w:t>импакт</w:t>
            </w:r>
            <w:proofErr w:type="spellEnd"/>
            <w:r w:rsidRPr="006C3F48">
              <w:rPr>
                <w:rFonts w:ascii="Times New Roman" w:eastAsia="Times New Roman" w:hAnsi="Times New Roman" w:cs="Times New Roman"/>
                <w:sz w:val="24"/>
                <w:szCs w:val="24"/>
                <w:lang w:eastAsia="ar-SA"/>
              </w:rPr>
              <w:t xml:space="preserve">-фактору в базе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данных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w:t>
            </w:r>
          </w:p>
        </w:tc>
      </w:tr>
      <w:tr w:rsidR="00E020BA" w:rsidRPr="006C3F48" w14:paraId="75453E96" w14:textId="77777777" w:rsidTr="00647F9B">
        <w:trPr>
          <w:trHeight w:val="20"/>
        </w:trPr>
        <w:tc>
          <w:tcPr>
            <w:tcW w:w="10490" w:type="dxa"/>
            <w:shd w:val="clear" w:color="auto" w:fill="auto"/>
          </w:tcPr>
          <w:p w14:paraId="277867C9" w14:textId="77777777"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4.2 Конечный результат:</w:t>
            </w:r>
          </w:p>
          <w:p w14:paraId="51323FE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 результате осуществления данной Программы должны быть разработаны рекомендации по минимизации негативного радиационного влияния на природные объекты на территории бывшего полигона, мероприятия по минимизации возможных рисков на население, проживающих на территории бывшего полигона или в прилегающей зоне,  созданы Web-приложение по устойчивому управлению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w:t>
            </w:r>
          </w:p>
          <w:p w14:paraId="0FC9FEA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способствуют улучшению </w:t>
            </w:r>
            <w:proofErr w:type="spellStart"/>
            <w:r w:rsidRPr="006C3F48">
              <w:rPr>
                <w:rFonts w:ascii="Times New Roman" w:eastAsia="Times New Roman" w:hAnsi="Times New Roman" w:cs="Times New Roman"/>
                <w:sz w:val="24"/>
                <w:szCs w:val="24"/>
                <w:lang w:eastAsia="ar-SA"/>
              </w:rPr>
              <w:t>сосотяния</w:t>
            </w:r>
            <w:proofErr w:type="spellEnd"/>
            <w:r w:rsidRPr="006C3F48">
              <w:rPr>
                <w:rFonts w:ascii="Times New Roman" w:eastAsia="Times New Roman" w:hAnsi="Times New Roman" w:cs="Times New Roman"/>
                <w:sz w:val="24"/>
                <w:szCs w:val="24"/>
                <w:lang w:eastAsia="ar-SA"/>
              </w:rPr>
              <w:t xml:space="preserve"> окружающей среды на территории бывшего Семипалатинского полигона и тем самым увеличивает интенсивность использования земельных ресурсов и водных экосистем в </w:t>
            </w:r>
            <w:proofErr w:type="spellStart"/>
            <w:r w:rsidRPr="006C3F48">
              <w:rPr>
                <w:rFonts w:ascii="Times New Roman" w:eastAsia="Times New Roman" w:hAnsi="Times New Roman" w:cs="Times New Roman"/>
                <w:sz w:val="24"/>
                <w:szCs w:val="24"/>
                <w:lang w:eastAsia="ar-SA"/>
              </w:rPr>
              <w:t>надодном</w:t>
            </w:r>
            <w:proofErr w:type="spellEnd"/>
            <w:r w:rsidRPr="006C3F48">
              <w:rPr>
                <w:rFonts w:ascii="Times New Roman" w:eastAsia="Times New Roman" w:hAnsi="Times New Roman" w:cs="Times New Roman"/>
                <w:sz w:val="24"/>
                <w:szCs w:val="24"/>
                <w:lang w:eastAsia="ar-SA"/>
              </w:rPr>
              <w:t xml:space="preserve"> хозяйстве.</w:t>
            </w:r>
          </w:p>
          <w:p w14:paraId="533BD51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Экономический эффект</w:t>
            </w:r>
            <w:r w:rsidRPr="006C3F48">
              <w:rPr>
                <w:rFonts w:ascii="Times New Roman" w:eastAsia="Times New Roman" w:hAnsi="Times New Roman" w:cs="Times New Roman"/>
                <w:sz w:val="24"/>
                <w:szCs w:val="24"/>
                <w:lang w:eastAsia="ar-SA"/>
              </w:rPr>
              <w:t>. Полученные в ходе выполнения Программы материалы обеспечат эффективное использование ресурсов земли на территории бывшего полигона и позволяют научно обоснованное развитие сельскохозяйственной отрасли для будущего безопасного применения земельных и водных ресурсов. Мероприятия по минимизации рисков здоровья населения дает повысит производительность труда, тем самым  позволит  увеличить доход для роста Индустрии 4.0.</w:t>
            </w:r>
          </w:p>
          <w:p w14:paraId="396AAD9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Экологический эффект</w:t>
            </w:r>
            <w:r w:rsidRPr="006C3F48">
              <w:rPr>
                <w:rFonts w:ascii="Times New Roman" w:eastAsia="Times New Roman" w:hAnsi="Times New Roman" w:cs="Times New Roman"/>
                <w:sz w:val="24"/>
                <w:szCs w:val="24"/>
                <w:lang w:eastAsia="ar-SA"/>
              </w:rPr>
              <w:t>. В ходе реализации Программы должны быть разработаны и проведены меры по охране окружающей среды – рекомендации для минимизации радиационного влияния на земельные и водные объекты, снижение  радиационного риска здоровью населения, также полученные результаты должны обеспечить рациональное использование земельных и водных ресурсов для сельскохозяйственного природопользования; сохранение биоразнообразия на территории Семипалатинского полигона и прилегающих к нему районов.</w:t>
            </w:r>
          </w:p>
          <w:p w14:paraId="4C91883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Социальный эффект</w:t>
            </w:r>
            <w:r w:rsidRPr="006C3F48">
              <w:rPr>
                <w:rFonts w:ascii="Times New Roman" w:eastAsia="Times New Roman" w:hAnsi="Times New Roman" w:cs="Times New Roman"/>
                <w:sz w:val="24"/>
                <w:szCs w:val="24"/>
                <w:lang w:eastAsia="ar-SA"/>
              </w:rPr>
              <w:t>. Результаты исследований данной Программы улучшает социальную среду и повышает качество жизни населения, увеличивает продолжительность жизни населения путем минимизации риска здоровью населения,  улучшения продуктивности сельскохозяйственных земель.</w:t>
            </w:r>
          </w:p>
          <w:p w14:paraId="0622849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Целевые потребители полученных результатов: государственные органы; казахстанские научные организации занимающие проблемами загрязнения окружающей среды и их последствиями; ВУЗы; медицинские учреждения; государственные республиканские и территориальные управленческие структуры; общественные организации, эксперты в области охраны окружающей среды, экологии.</w:t>
            </w:r>
          </w:p>
        </w:tc>
      </w:tr>
      <w:tr w:rsidR="00E020BA" w:rsidRPr="006C3F48" w14:paraId="2E5852FA" w14:textId="77777777" w:rsidTr="00647F9B">
        <w:trPr>
          <w:trHeight w:val="880"/>
        </w:trPr>
        <w:tc>
          <w:tcPr>
            <w:tcW w:w="10490" w:type="dxa"/>
            <w:shd w:val="clear" w:color="auto" w:fill="auto"/>
          </w:tcPr>
          <w:p w14:paraId="7C7F075C" w14:textId="77777777" w:rsidR="00E020BA" w:rsidRPr="006C3F48" w:rsidRDefault="00E020BA" w:rsidP="00CB341B">
            <w:pPr>
              <w:numPr>
                <w:ilvl w:val="0"/>
                <w:numId w:val="11"/>
              </w:numPr>
              <w:spacing w:after="0" w:line="240" w:lineRule="auto"/>
              <w:contextualSpacing/>
              <w:jc w:val="both"/>
              <w:rPr>
                <w:rFonts w:ascii="Times New Roman" w:eastAsia="Calibri" w:hAnsi="Times New Roman" w:cs="Times New Roman"/>
                <w:b/>
                <w:sz w:val="24"/>
                <w:szCs w:val="24"/>
              </w:rPr>
            </w:pPr>
            <w:r w:rsidRPr="006C3F48">
              <w:rPr>
                <w:rFonts w:ascii="Times New Roman" w:eastAsia="Times New Roman" w:hAnsi="Times New Roman" w:cs="Times New Roman"/>
                <w:b/>
                <w:bCs/>
                <w:sz w:val="24"/>
                <w:szCs w:val="24"/>
                <w:lang w:eastAsia="ar-SA"/>
              </w:rPr>
              <w:t xml:space="preserve">5. </w:t>
            </w:r>
            <w:r w:rsidRPr="006C3F48">
              <w:rPr>
                <w:rFonts w:ascii="Times New Roman" w:eastAsia="Calibri" w:hAnsi="Times New Roman" w:cs="Times New Roman"/>
                <w:b/>
                <w:sz w:val="24"/>
                <w:szCs w:val="24"/>
              </w:rPr>
              <w:t>Предельная сумма программы (на весь срок реализации программы и по годам, в тыс. тенге).</w:t>
            </w:r>
          </w:p>
          <w:p w14:paraId="304A52D4"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450 000 тыс. тенге, в том числе по годам: на 2023 г. – 150 000 тыс. тенге, на 2024 г. – 150 000 тыс. тенге, на 2025 г. – 150 000 тыс. тенге</w:t>
            </w:r>
          </w:p>
        </w:tc>
      </w:tr>
    </w:tbl>
    <w:p w14:paraId="0D7410FF"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p>
    <w:p w14:paraId="38BCC7C0" w14:textId="77777777" w:rsidR="00E020BA" w:rsidRPr="006C3F48" w:rsidRDefault="00E020BA" w:rsidP="00D53B2B">
      <w:pPr>
        <w:widowControl w:val="0"/>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5B4D410F" w14:textId="77777777" w:rsidTr="00A91750">
        <w:trPr>
          <w:trHeight w:val="235"/>
        </w:trPr>
        <w:tc>
          <w:tcPr>
            <w:tcW w:w="10461" w:type="dxa"/>
            <w:shd w:val="clear" w:color="auto" w:fill="auto"/>
          </w:tcPr>
          <w:p w14:paraId="3D47E4AC"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A1C5EBF"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D6B8B11"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21C30888"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14:paraId="522B1EE6"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Исследования актуальных проблем качества почв, деградации земель и опустынивания  </w:t>
            </w:r>
          </w:p>
        </w:tc>
      </w:tr>
      <w:tr w:rsidR="00E020BA" w:rsidRPr="006C3F48" w14:paraId="29D4B1C2" w14:textId="77777777" w:rsidTr="00A91750">
        <w:tc>
          <w:tcPr>
            <w:tcW w:w="10461" w:type="dxa"/>
            <w:shd w:val="clear" w:color="auto" w:fill="auto"/>
          </w:tcPr>
          <w:p w14:paraId="3DC5BEAE"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6630F811"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7FA9A2BA" w14:textId="77777777" w:rsidR="00E020BA" w:rsidRPr="006C3F48" w:rsidRDefault="00E020BA" w:rsidP="00E020BA">
            <w:pPr>
              <w:widowControl w:val="0"/>
              <w:spacing w:after="0" w:line="240" w:lineRule="auto"/>
              <w:ind w:firstLine="346"/>
              <w:jc w:val="both"/>
              <w:rPr>
                <w:rFonts w:ascii="Times New Roman" w:hAnsi="Times New Roman" w:cs="Times New Roman"/>
                <w:sz w:val="24"/>
                <w:szCs w:val="24"/>
              </w:rPr>
            </w:pPr>
            <w:r w:rsidRPr="006C3F48">
              <w:rPr>
                <w:rFonts w:ascii="Times New Roman" w:hAnsi="Times New Roman" w:cs="Times New Roman"/>
                <w:sz w:val="24"/>
                <w:szCs w:val="24"/>
              </w:rPr>
              <w:t>Разработка, создание и внедрение научно-практических основ и инновационных подходов высокоэффективных технологий по переработке природного сырья и техногенных отходов, с получением конкурентоспособных, экологически безопасных удобрений и продукции АПК</w:t>
            </w:r>
          </w:p>
        </w:tc>
      </w:tr>
      <w:tr w:rsidR="00E020BA" w:rsidRPr="006C3F48" w14:paraId="6C787E22" w14:textId="77777777" w:rsidTr="00A91750">
        <w:trPr>
          <w:trHeight w:val="1527"/>
        </w:trPr>
        <w:tc>
          <w:tcPr>
            <w:tcW w:w="10461" w:type="dxa"/>
            <w:shd w:val="clear" w:color="auto" w:fill="auto"/>
          </w:tcPr>
          <w:p w14:paraId="5FB42070" w14:textId="77777777"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2.2. Для достижения поставленной цели должны быть решены следующие задачи:</w:t>
            </w:r>
          </w:p>
          <w:p w14:paraId="1C4D5509"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1) Исследования минералого-петрографических, физико-химических характеристик и структур местных сырьевых ресурсов и техногенных отходов фосфорного производства, горно- и угледобывающих комплексов, содержащих углерод, микроэлементы и многопрофильно-векторные </w:t>
            </w:r>
            <w:proofErr w:type="spellStart"/>
            <w:r w:rsidRPr="006C3F48">
              <w:rPr>
                <w:rFonts w:ascii="Times New Roman" w:hAnsi="Times New Roman" w:cs="Times New Roman"/>
                <w:sz w:val="24"/>
                <w:szCs w:val="24"/>
              </w:rPr>
              <w:t>алюмосили-катные</w:t>
            </w:r>
            <w:proofErr w:type="spellEnd"/>
            <w:r w:rsidRPr="006C3F48">
              <w:rPr>
                <w:rFonts w:ascii="Times New Roman" w:hAnsi="Times New Roman" w:cs="Times New Roman"/>
                <w:sz w:val="24"/>
                <w:szCs w:val="24"/>
              </w:rPr>
              <w:t xml:space="preserve"> активные сорбенты южных регионов Республики Казахстан, с целью получения новых высокоэффективных номенклатур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w:t>
            </w:r>
          </w:p>
          <w:p w14:paraId="5DC406C5"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2) Выявление технологических особенностей фосфоритов месторождений </w:t>
            </w:r>
            <w:proofErr w:type="spellStart"/>
            <w:r w:rsidRPr="006C3F48">
              <w:rPr>
                <w:rFonts w:ascii="Times New Roman" w:hAnsi="Times New Roman" w:cs="Times New Roman"/>
                <w:sz w:val="24"/>
                <w:szCs w:val="24"/>
              </w:rPr>
              <w:t>Учбас</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Герес</w:t>
            </w:r>
            <w:proofErr w:type="spellEnd"/>
            <w:r w:rsidRPr="006C3F48">
              <w:rPr>
                <w:rFonts w:ascii="Times New Roman" w:hAnsi="Times New Roman" w:cs="Times New Roman"/>
                <w:sz w:val="24"/>
                <w:szCs w:val="24"/>
              </w:rPr>
              <w:t xml:space="preserve">, расположенных в Туркестанской области, для получения минеральных удобрений: комплексные Са-Р-N-S содержащие удобрения, кормового </w:t>
            </w:r>
            <w:proofErr w:type="spellStart"/>
            <w:r w:rsidRPr="006C3F48">
              <w:rPr>
                <w:rFonts w:ascii="Times New Roman" w:hAnsi="Times New Roman" w:cs="Times New Roman"/>
                <w:sz w:val="24"/>
                <w:szCs w:val="24"/>
              </w:rPr>
              <w:t>монокальцийфосфата</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диаммонийфосфата</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моноаммонийфосфата</w:t>
            </w:r>
            <w:proofErr w:type="spellEnd"/>
            <w:r w:rsidRPr="006C3F48">
              <w:rPr>
                <w:rFonts w:ascii="Times New Roman" w:hAnsi="Times New Roman" w:cs="Times New Roman"/>
                <w:sz w:val="24"/>
                <w:szCs w:val="24"/>
              </w:rPr>
              <w:t>, остро необходимых АПК и природной флоре.</w:t>
            </w:r>
          </w:p>
          <w:p w14:paraId="44449EDD"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3) Изучение почвенного покрова и физиологических закономерностей </w:t>
            </w:r>
            <w:proofErr w:type="spellStart"/>
            <w:r w:rsidRPr="006C3F48">
              <w:rPr>
                <w:rFonts w:ascii="Times New Roman" w:hAnsi="Times New Roman" w:cs="Times New Roman"/>
                <w:sz w:val="24"/>
                <w:szCs w:val="24"/>
              </w:rPr>
              <w:t>метаболизации</w:t>
            </w:r>
            <w:proofErr w:type="spellEnd"/>
            <w:r w:rsidRPr="006C3F48">
              <w:rPr>
                <w:rFonts w:ascii="Times New Roman" w:hAnsi="Times New Roman" w:cs="Times New Roman"/>
                <w:sz w:val="24"/>
                <w:szCs w:val="24"/>
              </w:rPr>
              <w:t xml:space="preserve"> сельскохозяйственных растений и культур при введении в  почву  новых ассортиментов экологически безопасных сложно-смешанных минеральных удобрений, а также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многопрофильно-векторные  активные сорбенты.</w:t>
            </w:r>
          </w:p>
          <w:p w14:paraId="178F6253"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 Исследование влияния добавок стимуляторов роста растений в состав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на агрохимический свойств почв. Определение оптимальных параметров высокоэффективной </w:t>
            </w:r>
            <w:proofErr w:type="spellStart"/>
            <w:r w:rsidRPr="006C3F48">
              <w:rPr>
                <w:rFonts w:ascii="Times New Roman" w:hAnsi="Times New Roman" w:cs="Times New Roman"/>
                <w:sz w:val="24"/>
                <w:szCs w:val="24"/>
              </w:rPr>
              <w:t>водосберагющей</w:t>
            </w:r>
            <w:proofErr w:type="spellEnd"/>
            <w:r w:rsidRPr="006C3F48">
              <w:rPr>
                <w:rFonts w:ascii="Times New Roman" w:hAnsi="Times New Roman" w:cs="Times New Roman"/>
                <w:sz w:val="24"/>
                <w:szCs w:val="24"/>
              </w:rPr>
              <w:t xml:space="preserve"> агротехнологии включающие активные сорбенты.</w:t>
            </w:r>
          </w:p>
          <w:p w14:paraId="72BBBC0D"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5) Оптимизация и создание высоко-эффективных технологии получения комплексных Са-Р-N-S-содержащих удобрений, кормового </w:t>
            </w:r>
            <w:proofErr w:type="spellStart"/>
            <w:r w:rsidRPr="006C3F48">
              <w:rPr>
                <w:rFonts w:ascii="Times New Roman" w:hAnsi="Times New Roman" w:cs="Times New Roman"/>
                <w:sz w:val="24"/>
                <w:szCs w:val="24"/>
              </w:rPr>
              <w:t>монокальций</w:t>
            </w:r>
            <w:proofErr w:type="spellEnd"/>
            <w:r w:rsidRPr="006C3F48">
              <w:rPr>
                <w:rFonts w:ascii="Times New Roman" w:hAnsi="Times New Roman" w:cs="Times New Roman"/>
                <w:sz w:val="24"/>
                <w:szCs w:val="24"/>
              </w:rPr>
              <w:t>- фосфата с активными добавками. Получение математической модели с использованием многофакторных программ.</w:t>
            </w:r>
          </w:p>
          <w:p w14:paraId="272A3DE1"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6) Разработка и создание опытно-экспериментальной установки для проведения физико-химических и технологических испытаний, способствующих реализации процессов утилизации промышленных (фосфорный шлам, </w:t>
            </w:r>
            <w:proofErr w:type="spellStart"/>
            <w:r w:rsidRPr="006C3F48">
              <w:rPr>
                <w:rFonts w:ascii="Times New Roman" w:hAnsi="Times New Roman" w:cs="Times New Roman"/>
                <w:sz w:val="24"/>
                <w:szCs w:val="24"/>
              </w:rPr>
              <w:t>коттрельная</w:t>
            </w:r>
            <w:proofErr w:type="spellEnd"/>
            <w:r w:rsidRPr="006C3F48">
              <w:rPr>
                <w:rFonts w:ascii="Times New Roman" w:hAnsi="Times New Roman" w:cs="Times New Roman"/>
                <w:sz w:val="24"/>
                <w:szCs w:val="24"/>
              </w:rPr>
              <w:t xml:space="preserve"> пыль) отходов; </w:t>
            </w:r>
          </w:p>
          <w:p w14:paraId="1A949DA8"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7) Разработка технологической схемы и проектной документации для создания мини производства новых видов экологически безопасных сложно-смешанных минеральных,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многопрофильно-векторные </w:t>
            </w:r>
            <w:proofErr w:type="spellStart"/>
            <w:r w:rsidRPr="006C3F48">
              <w:rPr>
                <w:rFonts w:ascii="Times New Roman" w:hAnsi="Times New Roman" w:cs="Times New Roman"/>
                <w:sz w:val="24"/>
                <w:szCs w:val="24"/>
              </w:rPr>
              <w:t>алюмосили-катные</w:t>
            </w:r>
            <w:proofErr w:type="spellEnd"/>
            <w:r w:rsidRPr="006C3F48">
              <w:rPr>
                <w:rFonts w:ascii="Times New Roman" w:hAnsi="Times New Roman" w:cs="Times New Roman"/>
                <w:sz w:val="24"/>
                <w:szCs w:val="24"/>
              </w:rPr>
              <w:t xml:space="preserve"> активные сорбенты.</w:t>
            </w:r>
          </w:p>
          <w:p w14:paraId="5271035B"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8) Исследование процесса получения сорбентов на основе местных алюмосиликатных минералов. Кислотная активация поверхностей гранулированных сорбентов. Термодинамические исследования взаимодействия компонентов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w:t>
            </w:r>
          </w:p>
          <w:p w14:paraId="549AA548"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9) Проведение полевых испытаний новых видов экологически безопасных сложно-смешанных и комплексных  минеральных кальций-, фосфор-, азот-, серосодержащих  удобрений,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многопрофильно-векторные  активные сорбенты при посадке сельхозкультур с определением изменения в почве и растениях хлорорганических пестицидов и радиоактивных элементов. </w:t>
            </w:r>
          </w:p>
          <w:p w14:paraId="4BC39239"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10)  Изучение влияния новых минеральных удобрений на агрофизические свойства почв. Химический анализ агрохимических показателей почв с внесением новых минеральных удобрений.</w:t>
            </w:r>
          </w:p>
          <w:p w14:paraId="28CD7118"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11) Разработка хаба,  специализированного распределительного центра высокоэффективных технологий по переработке природного сырья и техногенных отходов, с получением конкурентоспособных, экологически безопасных удобрений и продукции АПК через СМИ и цифровые технологии.</w:t>
            </w:r>
          </w:p>
        </w:tc>
      </w:tr>
      <w:tr w:rsidR="00E020BA" w:rsidRPr="006C3F48" w14:paraId="63E5F45F" w14:textId="77777777" w:rsidTr="00A91750">
        <w:trPr>
          <w:trHeight w:val="331"/>
        </w:trPr>
        <w:tc>
          <w:tcPr>
            <w:tcW w:w="10461" w:type="dxa"/>
            <w:shd w:val="clear" w:color="auto" w:fill="auto"/>
          </w:tcPr>
          <w:p w14:paraId="658BC514" w14:textId="77777777" w:rsidR="00E020BA" w:rsidRPr="006C3F48" w:rsidRDefault="00E020BA" w:rsidP="00E020BA">
            <w:pPr>
              <w:widowControl w:val="0"/>
              <w:spacing w:after="0" w:line="240" w:lineRule="auto"/>
              <w:ind w:firstLine="709"/>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3E146B4E" w14:textId="77777777" w:rsidR="00E020BA" w:rsidRPr="006C3F48" w:rsidRDefault="00E020BA" w:rsidP="00E020BA">
            <w:pPr>
              <w:widowControl w:val="0"/>
              <w:spacing w:after="0" w:line="240" w:lineRule="auto"/>
              <w:ind w:firstLine="709"/>
              <w:jc w:val="both"/>
              <w:rPr>
                <w:rFonts w:ascii="Times New Roman" w:hAnsi="Times New Roman" w:cs="Times New Roman"/>
                <w:bCs/>
                <w:sz w:val="24"/>
                <w:szCs w:val="24"/>
              </w:rPr>
            </w:pPr>
            <w:r w:rsidRPr="006C3F48">
              <w:rPr>
                <w:rFonts w:ascii="Times New Roman" w:hAnsi="Times New Roman" w:cs="Times New Roman"/>
                <w:sz w:val="24"/>
                <w:szCs w:val="24"/>
              </w:rPr>
              <w:t xml:space="preserve">1.  Стратегия «Казахстан -50»: Новый политический курс на правильное управление природными ресурсами. </w:t>
            </w:r>
          </w:p>
          <w:p w14:paraId="30655D6A" w14:textId="77777777"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 xml:space="preserve">2.  </w:t>
            </w:r>
            <w:r w:rsidRPr="006C3F48">
              <w:rPr>
                <w:rFonts w:ascii="Times New Roman" w:hAnsi="Times New Roman" w:cs="Times New Roman"/>
                <w:bCs/>
                <w:iCs/>
                <w:sz w:val="24"/>
                <w:szCs w:val="24"/>
              </w:rPr>
              <w:t>Послание Президента РК  народу Казахстана от</w:t>
            </w:r>
            <w:r w:rsidRPr="006C3F48">
              <w:rPr>
                <w:rFonts w:ascii="Times New Roman" w:hAnsi="Times New Roman" w:cs="Times New Roman"/>
                <w:iCs/>
                <w:sz w:val="24"/>
                <w:szCs w:val="24"/>
              </w:rPr>
              <w:t xml:space="preserve"> 1сентября 2020 г.</w:t>
            </w:r>
          </w:p>
          <w:p w14:paraId="3BBD6953" w14:textId="77777777"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Задача II Экономическое развитие в новых реалиях…..6 «Озеленение» экономики, защита окружающей среды….... и полного раскрытия промышленного потенциала.</w:t>
            </w:r>
          </w:p>
          <w:p w14:paraId="6C7E695F" w14:textId="77777777"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Задача III Сбалансированное территориальное развитие ……. более активно раскрыть потенциал юга…….. с созданием рабочих мест и по глубокой переработке сельскохозяйственной продукции</w:t>
            </w:r>
          </w:p>
          <w:p w14:paraId="489D41A5"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iCs/>
                <w:sz w:val="24"/>
                <w:szCs w:val="24"/>
              </w:rPr>
              <w:t xml:space="preserve">Задача </w:t>
            </w:r>
            <w:r w:rsidRPr="006C3F48">
              <w:rPr>
                <w:rFonts w:ascii="Times New Roman" w:hAnsi="Times New Roman" w:cs="Times New Roman"/>
                <w:bCs/>
                <w:sz w:val="24"/>
                <w:szCs w:val="24"/>
              </w:rPr>
              <w:t xml:space="preserve">VII. Экология и защита биоразнообразия. Поручение Главы государства Правительству Казахстана об утверждении </w:t>
            </w:r>
            <w:r w:rsidRPr="006C3F48">
              <w:rPr>
                <w:rFonts w:ascii="Times New Roman" w:hAnsi="Times New Roman" w:cs="Times New Roman"/>
                <w:sz w:val="24"/>
                <w:szCs w:val="24"/>
              </w:rPr>
              <w:t xml:space="preserve">долгосрочных планов сохранения и рационального </w:t>
            </w:r>
            <w:r w:rsidRPr="006C3F48">
              <w:rPr>
                <w:rFonts w:ascii="Times New Roman" w:hAnsi="Times New Roman" w:cs="Times New Roman"/>
                <w:sz w:val="24"/>
                <w:szCs w:val="24"/>
              </w:rPr>
              <w:lastRenderedPageBreak/>
              <w:t xml:space="preserve">использования биологического разнообразия, </w:t>
            </w:r>
            <w:r w:rsidRPr="006C3F48">
              <w:rPr>
                <w:rFonts w:ascii="Times New Roman" w:hAnsi="Times New Roman" w:cs="Times New Roman"/>
                <w:iCs/>
                <w:sz w:val="24"/>
                <w:szCs w:val="24"/>
              </w:rPr>
              <w:t>озеленения страны.</w:t>
            </w:r>
          </w:p>
          <w:p w14:paraId="53EC3294"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iCs/>
                <w:sz w:val="24"/>
                <w:szCs w:val="24"/>
              </w:rPr>
              <w:t>3</w:t>
            </w:r>
            <w:r w:rsidRPr="006C3F48">
              <w:rPr>
                <w:rFonts w:ascii="Times New Roman" w:hAnsi="Times New Roman" w:cs="Times New Roman"/>
                <w:sz w:val="24"/>
                <w:szCs w:val="24"/>
              </w:rPr>
              <w:t>.</w:t>
            </w: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Послание Президента РК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Токаева народу Казахстана от 1 сентября 2022 года «Конструктивный общественный диалог-основа стабильности и процветания Казахстана».</w:t>
            </w:r>
          </w:p>
          <w:p w14:paraId="275D373A" w14:textId="77777777"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 xml:space="preserve">4. </w:t>
            </w:r>
            <w:r w:rsidRPr="006C3F48">
              <w:rPr>
                <w:rFonts w:ascii="Times New Roman" w:hAnsi="Times New Roman" w:cs="Times New Roman"/>
                <w:bCs/>
                <w:iCs/>
                <w:sz w:val="24"/>
                <w:szCs w:val="24"/>
              </w:rPr>
              <w:t>Стратегический план развития РК до 2025 года</w:t>
            </w:r>
            <w:r w:rsidRPr="006C3F48">
              <w:rPr>
                <w:rFonts w:ascii="Times New Roman" w:hAnsi="Times New Roman" w:cs="Times New Roman"/>
                <w:iCs/>
                <w:sz w:val="24"/>
                <w:szCs w:val="24"/>
              </w:rPr>
              <w:t xml:space="preserve"> (</w:t>
            </w:r>
            <w:r w:rsidRPr="006C3F48">
              <w:rPr>
                <w:rFonts w:ascii="Times New Roman" w:hAnsi="Times New Roman" w:cs="Times New Roman"/>
                <w:bCs/>
                <w:sz w:val="24"/>
                <w:szCs w:val="24"/>
              </w:rPr>
              <w:t xml:space="preserve">2.Конкурентоспособность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w:t>
            </w:r>
            <w:r w:rsidRPr="006C3F48">
              <w:rPr>
                <w:rFonts w:ascii="Times New Roman" w:hAnsi="Times New Roman" w:cs="Times New Roman"/>
                <w:sz w:val="24"/>
                <w:szCs w:val="24"/>
              </w:rPr>
              <w:t xml:space="preserve">повышение </w:t>
            </w:r>
            <w:proofErr w:type="spellStart"/>
            <w:r w:rsidRPr="006C3F48">
              <w:rPr>
                <w:rFonts w:ascii="Times New Roman" w:hAnsi="Times New Roman" w:cs="Times New Roman"/>
                <w:sz w:val="24"/>
                <w:szCs w:val="24"/>
              </w:rPr>
              <w:t>ресурсоэффективности</w:t>
            </w:r>
            <w:proofErr w:type="spellEnd"/>
            <w:r w:rsidRPr="006C3F48">
              <w:rPr>
                <w:rFonts w:ascii="Times New Roman" w:hAnsi="Times New Roman" w:cs="Times New Roman"/>
                <w:sz w:val="24"/>
                <w:szCs w:val="24"/>
              </w:rPr>
              <w:t>).</w:t>
            </w:r>
          </w:p>
          <w:p w14:paraId="3E1C6F48"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Cs/>
                <w:sz w:val="24"/>
                <w:szCs w:val="24"/>
              </w:rPr>
              <w:t>6.</w:t>
            </w:r>
            <w:r w:rsidRPr="006C3F48">
              <w:rPr>
                <w:rFonts w:ascii="Times New Roman" w:hAnsi="Times New Roman" w:cs="Times New Roman"/>
                <w:sz w:val="24"/>
                <w:szCs w:val="24"/>
              </w:rPr>
              <w:t xml:space="preserve"> Закон РК «Об особо охраняемых природных территориях».</w:t>
            </w:r>
          </w:p>
        </w:tc>
      </w:tr>
      <w:tr w:rsidR="00E020BA" w:rsidRPr="006C3F48" w14:paraId="1688522D" w14:textId="77777777" w:rsidTr="00A91750">
        <w:tc>
          <w:tcPr>
            <w:tcW w:w="10461" w:type="dxa"/>
            <w:shd w:val="clear" w:color="auto" w:fill="auto"/>
          </w:tcPr>
          <w:p w14:paraId="07DCCAD7" w14:textId="77777777"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3C5E43EA" w14:textId="77777777"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7604F7D"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4.1.1 Минералого-петрографические и  физико-химические характеристики природных фосфоритных руд бассейна Каратау месторождений </w:t>
            </w:r>
            <w:proofErr w:type="spellStart"/>
            <w:r w:rsidRPr="006C3F48">
              <w:rPr>
                <w:rFonts w:ascii="Times New Roman" w:hAnsi="Times New Roman" w:cs="Times New Roman"/>
                <w:sz w:val="24"/>
                <w:szCs w:val="24"/>
              </w:rPr>
              <w:t>Учбас</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Герес</w:t>
            </w:r>
            <w:proofErr w:type="spellEnd"/>
            <w:r w:rsidRPr="006C3F48">
              <w:rPr>
                <w:rFonts w:ascii="Times New Roman" w:hAnsi="Times New Roman" w:cs="Times New Roman"/>
                <w:sz w:val="24"/>
                <w:szCs w:val="24"/>
              </w:rPr>
              <w:t>, расположенных в Туркестанской области, для получения минеральных удобрений–</w:t>
            </w:r>
            <w:proofErr w:type="spellStart"/>
            <w:r w:rsidRPr="006C3F48">
              <w:rPr>
                <w:rFonts w:ascii="Times New Roman" w:hAnsi="Times New Roman" w:cs="Times New Roman"/>
                <w:sz w:val="24"/>
                <w:szCs w:val="24"/>
              </w:rPr>
              <w:t>диаммонийфосфата</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моноаммонийфосфата</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монокальцийфосфата</w:t>
            </w:r>
            <w:proofErr w:type="spellEnd"/>
            <w:r w:rsidRPr="006C3F48">
              <w:rPr>
                <w:rFonts w:ascii="Times New Roman" w:hAnsi="Times New Roman" w:cs="Times New Roman"/>
                <w:sz w:val="24"/>
                <w:szCs w:val="24"/>
              </w:rPr>
              <w:t xml:space="preserve">.  </w:t>
            </w:r>
          </w:p>
          <w:p w14:paraId="14D61BF8"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4.1.2 Новые виды экологически безопасных сложно-смешанных и кальций-, фосфор-, азот-, </w:t>
            </w:r>
            <w:proofErr w:type="spellStart"/>
            <w:r w:rsidRPr="006C3F48">
              <w:rPr>
                <w:rFonts w:ascii="Times New Roman" w:hAnsi="Times New Roman" w:cs="Times New Roman"/>
                <w:sz w:val="24"/>
                <w:szCs w:val="24"/>
              </w:rPr>
              <w:t>серасодержащих</w:t>
            </w:r>
            <w:proofErr w:type="spellEnd"/>
            <w:r w:rsidRPr="006C3F48">
              <w:rPr>
                <w:rFonts w:ascii="Times New Roman" w:hAnsi="Times New Roman" w:cs="Times New Roman"/>
                <w:sz w:val="24"/>
                <w:szCs w:val="24"/>
              </w:rPr>
              <w:t xml:space="preserve">  минеральных, а также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в составе которых имеются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многопрофильные  активные сорбенты. </w:t>
            </w:r>
          </w:p>
          <w:p w14:paraId="74FBBD5A"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4.1.3 Принятие концепции технологических решений, предусматривающие соблюдение процесса безотходного производства с учетом технологических решений по переработке, утилизации и обезвреживанию отходов путем совместного использования в качестве исходного сырья. </w:t>
            </w:r>
          </w:p>
          <w:p w14:paraId="789C11BD"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4.1.4 Технологическая схема и проектная документация создания мини производства новых видов экологически безопасных сложно-смешанных минеральных удобрений и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многопрофильные  активные сорбенты.</w:t>
            </w:r>
          </w:p>
          <w:p w14:paraId="16617D2B"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4.1.5 Разработка и внедрение агротехнических мероприятий по применению новых минеральных удобрений направленные на повышения плодородии почв и урожайности с-х культур.</w:t>
            </w:r>
          </w:p>
          <w:p w14:paraId="350B97B0"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4.1.6 Разработка методов улучшения агрофизических и усвояемых форм питательных элементов почве. Подготовка рекомендации по применению вновь созданных  минеральных удобрений в условиях юга Казахстана.</w:t>
            </w:r>
          </w:p>
          <w:p w14:paraId="18C71634"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4.1.7. Технико-экономическая оценка производства новых видов экологически безопасных сложно-смешанных и комплексных минеральных удобрений, </w:t>
            </w:r>
            <w:proofErr w:type="spellStart"/>
            <w:r w:rsidRPr="006C3F48">
              <w:rPr>
                <w:rFonts w:ascii="Times New Roman" w:hAnsi="Times New Roman" w:cs="Times New Roman"/>
                <w:sz w:val="24"/>
                <w:szCs w:val="24"/>
              </w:rPr>
              <w:t>монокальцийфосфата</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многопрофильные  активные сорбенты, а также рекомендации для внедрения новых методов агротехнологий, за счет введения в состав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компонентов,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многопрофильные  активные сорбенты для сероземных почв южных регионов Республики Казахстан.</w:t>
            </w:r>
          </w:p>
          <w:p w14:paraId="28AB8582" w14:textId="77777777" w:rsidR="00E020BA" w:rsidRPr="006C3F48" w:rsidRDefault="00E020BA" w:rsidP="00E020BA">
            <w:pPr>
              <w:widowControl w:val="0"/>
              <w:spacing w:after="0" w:line="240" w:lineRule="auto"/>
              <w:ind w:firstLine="709"/>
              <w:jc w:val="both"/>
              <w:rPr>
                <w:rFonts w:ascii="Times New Roman" w:hAnsi="Times New Roman" w:cs="Times New Roman"/>
                <w:b/>
                <w:sz w:val="24"/>
                <w:szCs w:val="24"/>
              </w:rPr>
            </w:pPr>
            <w:r w:rsidRPr="006C3F48">
              <w:rPr>
                <w:rFonts w:ascii="Times New Roman" w:hAnsi="Times New Roman" w:cs="Times New Roman"/>
                <w:sz w:val="24"/>
                <w:szCs w:val="24"/>
              </w:rPr>
              <w:t>4.1.8 Снижение себестоимости минеральных удобрений в два – три раза. Уменьшение расхода воды на полив на 10-15%.</w:t>
            </w:r>
          </w:p>
          <w:p w14:paraId="572DA40B"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4.1.9. Снижение экологической нагрузки в промышленных регионах за счет утилизации и глубокой переработки природного сырья и техногенных отходов горнодобывающего комплекса и различных предприятий.</w:t>
            </w:r>
          </w:p>
          <w:p w14:paraId="0CFB0F58"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p>
        </w:tc>
      </w:tr>
      <w:tr w:rsidR="00E020BA" w:rsidRPr="006C3F48" w14:paraId="4C498F64" w14:textId="77777777" w:rsidTr="00A91750">
        <w:trPr>
          <w:trHeight w:val="1338"/>
        </w:trPr>
        <w:tc>
          <w:tcPr>
            <w:tcW w:w="10461" w:type="dxa"/>
            <w:shd w:val="clear" w:color="auto" w:fill="auto"/>
          </w:tcPr>
          <w:p w14:paraId="06C54C76"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4.2 Конечный результат: </w:t>
            </w:r>
          </w:p>
          <w:p w14:paraId="5A13029D" w14:textId="77777777"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14:paraId="26582045"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научно-технической программы по разработке и созданию  единого комплекса инвестиций с научным потенциалом производства экологически безопасных комплексных, сложно-смешанных минеральных, а также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имеющих в своем составе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многопрофильные  активные сорбенты, способствующие получать конкурентоспособную продукцию  в АПК, на основе различных природных  и техногенных сырьевых ресурсов, позволяющих решать задачи улучшения </w:t>
            </w:r>
            <w:proofErr w:type="spellStart"/>
            <w:r w:rsidRPr="006C3F48">
              <w:rPr>
                <w:rFonts w:ascii="Times New Roman" w:hAnsi="Times New Roman" w:cs="Times New Roman"/>
                <w:sz w:val="24"/>
                <w:szCs w:val="24"/>
              </w:rPr>
              <w:t>эколого</w:t>
            </w:r>
            <w:proofErr w:type="spellEnd"/>
            <w:r w:rsidRPr="006C3F48">
              <w:rPr>
                <w:rFonts w:ascii="Times New Roman" w:hAnsi="Times New Roman" w:cs="Times New Roman"/>
                <w:sz w:val="24"/>
                <w:szCs w:val="24"/>
              </w:rPr>
              <w:t xml:space="preserve"> - экономической ситуации Республики Казахстан.</w:t>
            </w:r>
          </w:p>
          <w:p w14:paraId="1DDACBBD"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bCs/>
                <w:sz w:val="24"/>
                <w:szCs w:val="24"/>
              </w:rPr>
              <w:t>Научный эффект</w:t>
            </w:r>
            <w:r w:rsidRPr="006C3F48">
              <w:rPr>
                <w:rFonts w:ascii="Times New Roman" w:hAnsi="Times New Roman" w:cs="Times New Roman"/>
                <w:sz w:val="24"/>
                <w:szCs w:val="24"/>
              </w:rPr>
              <w:t xml:space="preserve"> от реализации программы заключается в исследовании минералого-петрографических и  физико-химических характеристик природных фосфоритных руд бассейна Каратау месторождений </w:t>
            </w:r>
            <w:proofErr w:type="spellStart"/>
            <w:r w:rsidRPr="006C3F48">
              <w:rPr>
                <w:rFonts w:ascii="Times New Roman" w:hAnsi="Times New Roman" w:cs="Times New Roman"/>
                <w:sz w:val="24"/>
                <w:szCs w:val="24"/>
              </w:rPr>
              <w:t>Учбас</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Герес</w:t>
            </w:r>
            <w:proofErr w:type="spellEnd"/>
            <w:r w:rsidRPr="006C3F48">
              <w:rPr>
                <w:rFonts w:ascii="Times New Roman" w:hAnsi="Times New Roman" w:cs="Times New Roman"/>
                <w:sz w:val="24"/>
                <w:szCs w:val="24"/>
              </w:rPr>
              <w:t xml:space="preserve">, расположенных в Туркестанской области, для получения </w:t>
            </w:r>
            <w:r w:rsidRPr="006C3F48">
              <w:rPr>
                <w:rFonts w:ascii="Times New Roman" w:hAnsi="Times New Roman" w:cs="Times New Roman"/>
                <w:sz w:val="24"/>
                <w:szCs w:val="24"/>
              </w:rPr>
              <w:lastRenderedPageBreak/>
              <w:t xml:space="preserve">минеральных удобрений – </w:t>
            </w:r>
            <w:proofErr w:type="spellStart"/>
            <w:r w:rsidRPr="006C3F48">
              <w:rPr>
                <w:rFonts w:ascii="Times New Roman" w:hAnsi="Times New Roman" w:cs="Times New Roman"/>
                <w:sz w:val="24"/>
                <w:szCs w:val="24"/>
              </w:rPr>
              <w:t>диаммонийфосфата</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моноаммоний</w:t>
            </w:r>
            <w:proofErr w:type="spellEnd"/>
            <w:r w:rsidRPr="006C3F48">
              <w:rPr>
                <w:rFonts w:ascii="Times New Roman" w:hAnsi="Times New Roman" w:cs="Times New Roman"/>
                <w:sz w:val="24"/>
                <w:szCs w:val="24"/>
              </w:rPr>
              <w:t xml:space="preserve">- фосфата и </w:t>
            </w:r>
            <w:proofErr w:type="spellStart"/>
            <w:r w:rsidRPr="006C3F48">
              <w:rPr>
                <w:rFonts w:ascii="Times New Roman" w:hAnsi="Times New Roman" w:cs="Times New Roman"/>
                <w:sz w:val="24"/>
                <w:szCs w:val="24"/>
              </w:rPr>
              <w:t>монокальцийфосфата</w:t>
            </w:r>
            <w:proofErr w:type="spellEnd"/>
            <w:r w:rsidRPr="006C3F48">
              <w:rPr>
                <w:rFonts w:ascii="Times New Roman" w:hAnsi="Times New Roman" w:cs="Times New Roman"/>
                <w:sz w:val="24"/>
                <w:szCs w:val="24"/>
              </w:rPr>
              <w:t xml:space="preserve"> и разработке:</w:t>
            </w:r>
          </w:p>
          <w:p w14:paraId="6DC6CEE0"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новых видов экологически безопасных комплексных, сложно-смешанных минеральных и </w:t>
            </w:r>
            <w:proofErr w:type="spellStart"/>
            <w:r w:rsidRPr="006C3F48">
              <w:rPr>
                <w:rFonts w:ascii="Times New Roman" w:hAnsi="Times New Roman" w:cs="Times New Roman"/>
                <w:sz w:val="24"/>
                <w:szCs w:val="24"/>
              </w:rPr>
              <w:t>полимерсодержащих</w:t>
            </w:r>
            <w:proofErr w:type="spellEnd"/>
            <w:r w:rsidRPr="006C3F48">
              <w:rPr>
                <w:rFonts w:ascii="Times New Roman" w:hAnsi="Times New Roman" w:cs="Times New Roman"/>
                <w:sz w:val="24"/>
                <w:szCs w:val="24"/>
              </w:rPr>
              <w:t xml:space="preserve"> хелатных удобрений, а также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в составе которых имеются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многопрофильные активные сорбенты.</w:t>
            </w:r>
          </w:p>
          <w:p w14:paraId="7EFB5092"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оптимизация новых технологий получения экологически безопасных комплексных, сложно-смешанных минеральных удобрений, а также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в составе которых имеются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многопрофильные  активные сорбенты на основе алюмосиликатных минералов.</w:t>
            </w:r>
          </w:p>
          <w:p w14:paraId="0A4EF225"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оптимизация современных </w:t>
            </w:r>
            <w:proofErr w:type="spellStart"/>
            <w:r w:rsidRPr="006C3F48">
              <w:rPr>
                <w:rFonts w:ascii="Times New Roman" w:hAnsi="Times New Roman" w:cs="Times New Roman"/>
                <w:sz w:val="24"/>
                <w:szCs w:val="24"/>
              </w:rPr>
              <w:t>водосберегающих</w:t>
            </w:r>
            <w:proofErr w:type="spellEnd"/>
            <w:r w:rsidRPr="006C3F48">
              <w:rPr>
                <w:rFonts w:ascii="Times New Roman" w:hAnsi="Times New Roman" w:cs="Times New Roman"/>
                <w:sz w:val="24"/>
                <w:szCs w:val="24"/>
              </w:rPr>
              <w:t xml:space="preserve"> приемов и методов агротехнологий за счет введения в состав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компонентов,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многопрофильно-векторные  активные сорбенты получаемых из природного алюмосиликатного и углеродного сырья, а также техногенных отходов различных предприятий;</w:t>
            </w:r>
          </w:p>
          <w:p w14:paraId="11AC27B9"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новые технологии в целях переработки промышленных отходов в различных соотношениях. и шламов в различных смесях и пропорциях. Решаются проблемы утилизации промышленных отходов  с получением новых товарных продуктов.</w:t>
            </w:r>
          </w:p>
          <w:p w14:paraId="147C931D"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Технико-экономическая оценка производства новых видов экологически безопасных комплексных сложно-смешанных минеральных удобрений и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содержащих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и многопрофильные  активные сорбенты, а также рекомендации для внедрения новых методов агротехнологий, за счет введения в состав </w:t>
            </w:r>
            <w:proofErr w:type="spellStart"/>
            <w:r w:rsidRPr="006C3F48">
              <w:rPr>
                <w:rFonts w:ascii="Times New Roman" w:hAnsi="Times New Roman" w:cs="Times New Roman"/>
                <w:sz w:val="24"/>
                <w:szCs w:val="24"/>
              </w:rPr>
              <w:t>тукосмесей</w:t>
            </w:r>
            <w:proofErr w:type="spellEnd"/>
            <w:r w:rsidRPr="006C3F48">
              <w:rPr>
                <w:rFonts w:ascii="Times New Roman" w:hAnsi="Times New Roman" w:cs="Times New Roman"/>
                <w:sz w:val="24"/>
                <w:szCs w:val="24"/>
              </w:rPr>
              <w:t xml:space="preserve"> компонентов, серосодержащих удобрений и </w:t>
            </w:r>
            <w:proofErr w:type="spellStart"/>
            <w:r w:rsidRPr="006C3F48">
              <w:rPr>
                <w:rFonts w:ascii="Times New Roman" w:hAnsi="Times New Roman" w:cs="Times New Roman"/>
                <w:sz w:val="24"/>
                <w:szCs w:val="24"/>
              </w:rPr>
              <w:t>влагоудерживающие</w:t>
            </w:r>
            <w:proofErr w:type="spellEnd"/>
            <w:r w:rsidRPr="006C3F48">
              <w:rPr>
                <w:rFonts w:ascii="Times New Roman" w:hAnsi="Times New Roman" w:cs="Times New Roman"/>
                <w:sz w:val="24"/>
                <w:szCs w:val="24"/>
              </w:rPr>
              <w:t xml:space="preserve"> вещества, а также  многопрофильные  активные сорбенты для сероземных почв южных регионов Республики Казахстан. </w:t>
            </w:r>
          </w:p>
          <w:p w14:paraId="0A248E23"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В рамках Программы опубликование 1 монографий;</w:t>
            </w:r>
          </w:p>
          <w:p w14:paraId="376D9CF2" w14:textId="77777777" w:rsidR="00A91750" w:rsidRPr="006C3F48" w:rsidRDefault="00A91750" w:rsidP="00A91750">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5 (пяти) статей, в журналах, входящих в 1 (первый), 2 (второй) либо 3 (третий) квартили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 </w:t>
            </w:r>
          </w:p>
          <w:p w14:paraId="032ACDA7" w14:textId="77777777" w:rsidR="00164835" w:rsidRPr="006C3F48" w:rsidRDefault="00A91750" w:rsidP="00A91750">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6 (шести) статей в журналах, входящих  в перечень КОКНВО;</w:t>
            </w:r>
          </w:p>
          <w:p w14:paraId="1C203C10" w14:textId="77777777" w:rsidR="00E020BA" w:rsidRPr="006C3F48" w:rsidRDefault="00E020BA" w:rsidP="00A91750">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подача 1 заявки в  Евразийское патентное ведомство, </w:t>
            </w:r>
          </w:p>
          <w:p w14:paraId="1BACF4BA"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3 заявок на получение охранных документов на электронные базы данных </w:t>
            </w:r>
          </w:p>
          <w:p w14:paraId="553555EA"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подготовка молодых специалистов (PhD, магистры и бакалавры), пропаганда научных достижений в СМИ.</w:t>
            </w:r>
          </w:p>
          <w:p w14:paraId="7A2DE3BF" w14:textId="77777777" w:rsidR="00E020BA" w:rsidRPr="006C3F48" w:rsidRDefault="00E020BA" w:rsidP="00E020BA">
            <w:pPr>
              <w:widowControl w:val="0"/>
              <w:spacing w:after="0" w:line="240" w:lineRule="auto"/>
              <w:ind w:firstLine="709"/>
              <w:jc w:val="both"/>
              <w:rPr>
                <w:rFonts w:ascii="Times New Roman" w:hAnsi="Times New Roman" w:cs="Times New Roman"/>
                <w:b/>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заключается в снижении себестоимости минеральных удобрений в два – три раза; уменьшении расхода воды на полив на 10-15%; улучшении качества посевных земель, за счет рекультивации почвы и продукции сельхозпродукции; увеличении съема продукции сельхозкультур от 15 до 30%; снижении экологической нагрузки в промышленных регионах за счет утилизации и глубокой переработки природного сырья и техногенных отходов горнодобывающего комплекса и различных предприятий, направленных на сохранение социально-экономической стабильности в регионах, повышение благосостояния народа.</w:t>
            </w:r>
          </w:p>
          <w:p w14:paraId="4D870C40"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 xml:space="preserve">должен заключатся в повышении  эффективности </w:t>
            </w:r>
            <w:proofErr w:type="spellStart"/>
            <w:r w:rsidRPr="006C3F48">
              <w:rPr>
                <w:rFonts w:ascii="Times New Roman" w:hAnsi="Times New Roman" w:cs="Times New Roman"/>
                <w:sz w:val="24"/>
                <w:szCs w:val="24"/>
              </w:rPr>
              <w:t>природо</w:t>
            </w:r>
            <w:proofErr w:type="spellEnd"/>
            <w:r w:rsidRPr="006C3F48">
              <w:rPr>
                <w:rFonts w:ascii="Times New Roman" w:hAnsi="Times New Roman" w:cs="Times New Roman"/>
                <w:sz w:val="24"/>
                <w:szCs w:val="24"/>
              </w:rPr>
              <w:t>-охранных мероприятий, повышении научного потенциала Казахстана, интеграции науки и бизнеса рациональное природопользование, повышение качества жизни и здоровья за счет снижения экологической нагрузки; в формировании и привлечении квалифицированных отечественных кадров в наукоемкий процесс, а также создание дополнительных рабочих мест.</w:t>
            </w:r>
          </w:p>
          <w:p w14:paraId="50EDC273" w14:textId="77777777"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sz w:val="24"/>
                <w:szCs w:val="24"/>
              </w:rPr>
              <w:t xml:space="preserve">Целевые потребители полученных результатов: </w:t>
            </w:r>
            <w:r w:rsidRPr="006C3F48">
              <w:rPr>
                <w:rFonts w:ascii="Times New Roman" w:hAnsi="Times New Roman" w:cs="Times New Roman"/>
                <w:sz w:val="24"/>
                <w:szCs w:val="24"/>
              </w:rPr>
              <w:t>производственные предприятия по выпуску минеральных удобрений и продукции АПК, предприниматели среднего и малого бизнеса, фермерские и крестьянские хозяйства, ученые химико-технологического, агропромышленного профиля и экологи; научно-исследовательские организации, государственные учреждения и уполномоченные органы; задействованные в рамках Концепции по «зеленой экономике» и АПК.</w:t>
            </w:r>
          </w:p>
        </w:tc>
      </w:tr>
      <w:tr w:rsidR="00E020BA" w:rsidRPr="006C3F48" w14:paraId="09258915" w14:textId="77777777" w:rsidTr="00A91750">
        <w:trPr>
          <w:trHeight w:val="884"/>
        </w:trPr>
        <w:tc>
          <w:tcPr>
            <w:tcW w:w="10461" w:type="dxa"/>
            <w:shd w:val="clear" w:color="auto" w:fill="auto"/>
          </w:tcPr>
          <w:p w14:paraId="3D0ED275" w14:textId="77777777" w:rsidR="00E020BA" w:rsidRPr="006C3F48" w:rsidRDefault="00E020BA" w:rsidP="00E020BA">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CACB841" w14:textId="77777777" w:rsidR="00E020BA" w:rsidRPr="006C3F48" w:rsidRDefault="00E020BA" w:rsidP="00E020BA">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300 000 тыс. тенге, в том числе на 2023 г. – 75 000 тыс. тенге, на 2024 г. – 125 000 тыс. тенге, на 2025</w:t>
            </w:r>
            <w:r w:rsidR="00F80D74" w:rsidRPr="006C3F48">
              <w:rPr>
                <w:rFonts w:ascii="Times New Roman" w:hAnsi="Times New Roman" w:cs="Times New Roman"/>
                <w:sz w:val="24"/>
                <w:szCs w:val="24"/>
              </w:rPr>
              <w:t xml:space="preserve"> </w:t>
            </w:r>
            <w:r w:rsidRPr="006C3F48">
              <w:rPr>
                <w:rFonts w:ascii="Times New Roman" w:hAnsi="Times New Roman" w:cs="Times New Roman"/>
                <w:sz w:val="24"/>
                <w:szCs w:val="24"/>
              </w:rPr>
              <w:t>г.-100 000 тыс. тенге.</w:t>
            </w:r>
          </w:p>
        </w:tc>
      </w:tr>
    </w:tbl>
    <w:p w14:paraId="00089AAA" w14:textId="77777777" w:rsidR="00E020BA" w:rsidRPr="006C3F48" w:rsidRDefault="00E020BA" w:rsidP="00E020BA">
      <w:pPr>
        <w:spacing w:after="0" w:line="240" w:lineRule="auto"/>
        <w:ind w:firstLine="709"/>
        <w:jc w:val="center"/>
        <w:rPr>
          <w:rFonts w:ascii="Times New Roman" w:eastAsia="Times New Roman" w:hAnsi="Times New Roman" w:cs="Times New Roman"/>
          <w:b/>
          <w:sz w:val="24"/>
          <w:szCs w:val="24"/>
        </w:rPr>
      </w:pPr>
    </w:p>
    <w:p w14:paraId="6522096D" w14:textId="77777777" w:rsidR="00E020BA" w:rsidRPr="006C3F48" w:rsidRDefault="00E020BA" w:rsidP="00F80D74">
      <w:pPr>
        <w:spacing w:after="0" w:line="240" w:lineRule="auto"/>
        <w:ind w:hanging="142"/>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Научно-техническое задание № 14</w:t>
      </w:r>
    </w:p>
    <w:tbl>
      <w:tblPr>
        <w:tblStyle w:val="13"/>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020BA" w:rsidRPr="006C3F48" w14:paraId="1D778564" w14:textId="77777777" w:rsidTr="00A91750">
        <w:trPr>
          <w:trHeight w:val="268"/>
        </w:trPr>
        <w:tc>
          <w:tcPr>
            <w:tcW w:w="10490" w:type="dxa"/>
          </w:tcPr>
          <w:p w14:paraId="65D0981A"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14:paraId="0E680E71"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8FEB53B"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1.2. Наименование специализированного направления программы:</w:t>
            </w:r>
          </w:p>
          <w:p w14:paraId="6E7B6A6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Рациональное использование водных ресурсов, животного и растительного мира, экология</w:t>
            </w:r>
          </w:p>
          <w:p w14:paraId="0FADE6AF"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Управление водными, почвенными и биологическими ресурсами</w:t>
            </w:r>
          </w:p>
        </w:tc>
      </w:tr>
      <w:tr w:rsidR="00E020BA" w:rsidRPr="006C3F48" w14:paraId="7436183B" w14:textId="77777777" w:rsidTr="00A91750">
        <w:trPr>
          <w:trHeight w:val="30"/>
        </w:trPr>
        <w:tc>
          <w:tcPr>
            <w:tcW w:w="10490" w:type="dxa"/>
          </w:tcPr>
          <w:p w14:paraId="0D45218D" w14:textId="77777777" w:rsidR="00F80D74" w:rsidRPr="006C3F48" w:rsidRDefault="00F80D74"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14:paraId="3024D7FE"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2.1. Цель программы:</w:t>
            </w:r>
          </w:p>
          <w:p w14:paraId="107F06D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Оценка современного эколого-токсикологического состояния водных ресурсов бассейна р. </w:t>
            </w:r>
            <w:proofErr w:type="spellStart"/>
            <w:r w:rsidRPr="006C3F48">
              <w:rPr>
                <w:rFonts w:ascii="Times New Roman" w:eastAsia="Times New Roman" w:hAnsi="Times New Roman" w:cs="Times New Roman"/>
                <w:sz w:val="24"/>
                <w:szCs w:val="24"/>
              </w:rPr>
              <w:t>Ертис</w:t>
            </w:r>
            <w:proofErr w:type="spellEnd"/>
            <w:r w:rsidRPr="006C3F48">
              <w:rPr>
                <w:rFonts w:ascii="Times New Roman" w:eastAsia="Times New Roman" w:hAnsi="Times New Roman" w:cs="Times New Roman"/>
                <w:sz w:val="24"/>
                <w:szCs w:val="24"/>
              </w:rPr>
              <w:t xml:space="preserve"> с целью разработки научно-обоснованных рекомендаций</w:t>
            </w:r>
            <w:r w:rsidRPr="006C3F48">
              <w:rPr>
                <w:rFonts w:ascii="Times New Roman" w:eastAsia="Times New Roman" w:hAnsi="Times New Roman" w:cs="Times New Roman"/>
                <w:sz w:val="24"/>
                <w:szCs w:val="24"/>
                <w:lang w:eastAsia="ru-RU"/>
              </w:rPr>
              <w:t xml:space="preserve"> по поддержанию устойчивой водной экосистемы. </w:t>
            </w:r>
          </w:p>
        </w:tc>
      </w:tr>
      <w:tr w:rsidR="00E020BA" w:rsidRPr="006C3F48" w14:paraId="2D1599C0" w14:textId="77777777" w:rsidTr="00A91750">
        <w:trPr>
          <w:trHeight w:val="30"/>
        </w:trPr>
        <w:tc>
          <w:tcPr>
            <w:tcW w:w="10490" w:type="dxa"/>
          </w:tcPr>
          <w:p w14:paraId="5A4C7D2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36931D5"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Дать оценку экологического состояния воды водных объектов бассейна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 xml:space="preserve"> с учетом антропогенных и трансграничных воздействий;</w:t>
            </w:r>
          </w:p>
          <w:p w14:paraId="35A97FDD"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Определить источники антропогенного загрязнения, путем проведения натурных исследований водных объектов </w:t>
            </w:r>
            <w:proofErr w:type="spellStart"/>
            <w:r w:rsidRPr="006C3F48">
              <w:rPr>
                <w:rFonts w:ascii="Times New Roman" w:eastAsia="Times New Roman" w:hAnsi="Times New Roman" w:cs="Times New Roman"/>
                <w:sz w:val="24"/>
                <w:szCs w:val="24"/>
                <w:lang w:eastAsia="ru-RU"/>
              </w:rPr>
              <w:t>Ертисского</w:t>
            </w:r>
            <w:proofErr w:type="spellEnd"/>
            <w:r w:rsidRPr="006C3F48">
              <w:rPr>
                <w:rFonts w:ascii="Times New Roman" w:eastAsia="Times New Roman" w:hAnsi="Times New Roman" w:cs="Times New Roman"/>
                <w:sz w:val="24"/>
                <w:szCs w:val="24"/>
                <w:lang w:eastAsia="ru-RU"/>
              </w:rPr>
              <w:t xml:space="preserve"> бассейна;</w:t>
            </w:r>
          </w:p>
          <w:p w14:paraId="429AFFB3"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Дать сравнительную характеристику состояния качества воды с определением природных, антропогенных и трансграничных факторов; </w:t>
            </w:r>
          </w:p>
          <w:p w14:paraId="4F505BA1"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Дать количественную оценку стока загрязняющих веществ по течению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 xml:space="preserve"> с учетом пространственно-временной динамики;</w:t>
            </w:r>
          </w:p>
          <w:p w14:paraId="58D81504"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Дать оценку влияния основных притоков и водохранилищ с расчетом допустимых и фактических уровней стока минеральных солей и токсичных веществ в формировании гидрохимического режима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w:t>
            </w:r>
          </w:p>
          <w:p w14:paraId="74AB1902"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6. Дать оценку степени влияния техногенной нагрузки городов, малых населенных пунктов и промышленных предприятий на экологическое состояние бассейна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w:t>
            </w:r>
          </w:p>
          <w:p w14:paraId="62EB6AC5"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7. Дать комплексную оценку современного состояния и перспектив использования водно-ресурсного потенциала </w:t>
            </w:r>
            <w:proofErr w:type="spellStart"/>
            <w:r w:rsidRPr="006C3F48">
              <w:rPr>
                <w:rFonts w:ascii="Times New Roman" w:eastAsia="Times New Roman" w:hAnsi="Times New Roman" w:cs="Times New Roman"/>
                <w:sz w:val="24"/>
                <w:szCs w:val="24"/>
                <w:lang w:eastAsia="ru-RU"/>
              </w:rPr>
              <w:t>Ертисского</w:t>
            </w:r>
            <w:proofErr w:type="spellEnd"/>
            <w:r w:rsidRPr="006C3F48">
              <w:rPr>
                <w:rFonts w:ascii="Times New Roman" w:eastAsia="Times New Roman" w:hAnsi="Times New Roman" w:cs="Times New Roman"/>
                <w:sz w:val="24"/>
                <w:szCs w:val="24"/>
                <w:lang w:eastAsia="ru-RU"/>
              </w:rPr>
              <w:t xml:space="preserve"> бассейна с учетом пригодности водных ресурсов для отраслей экономики;</w:t>
            </w:r>
          </w:p>
          <w:p w14:paraId="7C6BE9F2"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8. Разработка </w:t>
            </w:r>
            <w:proofErr w:type="spellStart"/>
            <w:r w:rsidRPr="006C3F48">
              <w:rPr>
                <w:rFonts w:ascii="Times New Roman" w:eastAsia="Times New Roman" w:hAnsi="Times New Roman" w:cs="Times New Roman"/>
                <w:sz w:val="24"/>
                <w:szCs w:val="24"/>
                <w:lang w:eastAsia="ru-RU"/>
              </w:rPr>
              <w:t>геопортала</w:t>
            </w:r>
            <w:proofErr w:type="spellEnd"/>
            <w:r w:rsidRPr="006C3F48">
              <w:rPr>
                <w:rFonts w:ascii="Times New Roman" w:eastAsia="Times New Roman" w:hAnsi="Times New Roman" w:cs="Times New Roman"/>
                <w:sz w:val="24"/>
                <w:szCs w:val="24"/>
                <w:lang w:eastAsia="ru-RU"/>
              </w:rPr>
              <w:t xml:space="preserve">: на основе собранных данных и задач; </w:t>
            </w:r>
          </w:p>
          <w:p w14:paraId="52FAD5B6"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9. Публикация 3 (трех) научной статьи или обзора в рецензируемом зарубежном или отечественном издании, рекомендованном КОКНВО; </w:t>
            </w:r>
          </w:p>
          <w:p w14:paraId="7BE57710" w14:textId="77777777"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ru-RU"/>
              </w:rPr>
              <w:t>10. П</w:t>
            </w:r>
            <w:r w:rsidRPr="006C3F48">
              <w:rPr>
                <w:rFonts w:ascii="Times New Roman" w:eastAsia="Times New Roman" w:hAnsi="Times New Roman" w:cs="Times New Roman"/>
                <w:sz w:val="24"/>
                <w:szCs w:val="24"/>
              </w:rPr>
              <w:t xml:space="preserve">убликация не менее 3 (трех) научных статей в рецензируемых научных изданиях по научному направлению программы, входящих в 1 (первый), 2 (второй) либо 3 (третий) квартили в базе данных </w:t>
            </w:r>
            <w:proofErr w:type="spellStart"/>
            <w:r w:rsidRPr="006C3F48">
              <w:rPr>
                <w:rFonts w:ascii="Times New Roman" w:eastAsia="Times New Roman" w:hAnsi="Times New Roman" w:cs="Times New Roman"/>
                <w:sz w:val="24"/>
                <w:szCs w:val="24"/>
              </w:rPr>
              <w:t>WoS</w:t>
            </w:r>
            <w:proofErr w:type="spellEnd"/>
            <w:r w:rsidRPr="006C3F48">
              <w:rPr>
                <w:rFonts w:ascii="Times New Roman" w:eastAsia="Times New Roman" w:hAnsi="Times New Roman" w:cs="Times New Roman"/>
                <w:sz w:val="24"/>
                <w:szCs w:val="24"/>
              </w:rPr>
              <w:t xml:space="preserv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данных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50 (пятидесяти).</w:t>
            </w:r>
          </w:p>
        </w:tc>
      </w:tr>
      <w:tr w:rsidR="00E020BA" w:rsidRPr="006C3F48" w14:paraId="0FDB4A86" w14:textId="77777777" w:rsidTr="00A91750">
        <w:trPr>
          <w:trHeight w:val="30"/>
        </w:trPr>
        <w:tc>
          <w:tcPr>
            <w:tcW w:w="10490" w:type="dxa"/>
          </w:tcPr>
          <w:p w14:paraId="30B814D2" w14:textId="77777777"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14:paraId="21038D5D" w14:textId="77777777"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1. Государственная программа по управлению водными ресурсами РК до 2030 года; </w:t>
            </w:r>
          </w:p>
          <w:p w14:paraId="2052F0CB" w14:textId="77777777"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Конвенция по охране и использованию водотоков и международных озер 1992 года; </w:t>
            </w:r>
          </w:p>
          <w:p w14:paraId="28EC6494" w14:textId="77777777"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3. Цели устойчивого развития ООН. Цель 6 Обеспечение наличия и рационального использования водных ресурсов и санитария для всех. </w:t>
            </w:r>
          </w:p>
        </w:tc>
      </w:tr>
      <w:tr w:rsidR="00E020BA" w:rsidRPr="006C3F48" w14:paraId="2C25CEEA" w14:textId="77777777" w:rsidTr="00A91750">
        <w:trPr>
          <w:trHeight w:val="30"/>
        </w:trPr>
        <w:tc>
          <w:tcPr>
            <w:tcW w:w="10490" w:type="dxa"/>
          </w:tcPr>
          <w:p w14:paraId="6AC6B877"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14:paraId="649F9980" w14:textId="77777777" w:rsidR="00E020BA" w:rsidRPr="006C3F48" w:rsidRDefault="00E020BA" w:rsidP="00E020BA">
            <w:pPr>
              <w:tabs>
                <w:tab w:val="left" w:pos="425"/>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4.1. Прямые результаты: </w:t>
            </w:r>
          </w:p>
          <w:p w14:paraId="59D0AF78"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Оценка экологического состояния воды водных объектов бассейна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 xml:space="preserve"> с учетом антропогенных и трансграничных воздействий;</w:t>
            </w:r>
          </w:p>
          <w:p w14:paraId="35E884FB"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Определение источников антропогенного загрязнения, путем проведения натурных исследований водных объектов </w:t>
            </w:r>
            <w:proofErr w:type="spellStart"/>
            <w:r w:rsidRPr="006C3F48">
              <w:rPr>
                <w:rFonts w:ascii="Times New Roman" w:eastAsia="Times New Roman" w:hAnsi="Times New Roman" w:cs="Times New Roman"/>
                <w:sz w:val="24"/>
                <w:szCs w:val="24"/>
                <w:lang w:eastAsia="ru-RU"/>
              </w:rPr>
              <w:t>Ертисского</w:t>
            </w:r>
            <w:proofErr w:type="spellEnd"/>
            <w:r w:rsidRPr="006C3F48">
              <w:rPr>
                <w:rFonts w:ascii="Times New Roman" w:eastAsia="Times New Roman" w:hAnsi="Times New Roman" w:cs="Times New Roman"/>
                <w:sz w:val="24"/>
                <w:szCs w:val="24"/>
                <w:lang w:eastAsia="ru-RU"/>
              </w:rPr>
              <w:t xml:space="preserve"> бассейна;</w:t>
            </w:r>
          </w:p>
          <w:p w14:paraId="34426AB9"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3.Сравнительная характеристика состояния качества воды с определением природных, антропогенных и трансграничных факторов; </w:t>
            </w:r>
          </w:p>
          <w:p w14:paraId="7305175E"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Количественная оценка стока загрязняющих веществ по течению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 xml:space="preserve"> с учетом пространственно-временной динамики;</w:t>
            </w:r>
          </w:p>
          <w:p w14:paraId="255E5B06"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Оценка влияния основных притоков и водохранилищ с расчетом допустимых и фактических уровней стока минеральных солей и токсичных веществ в формировании гидрохимического </w:t>
            </w:r>
            <w:r w:rsidRPr="006C3F48">
              <w:rPr>
                <w:rFonts w:ascii="Times New Roman" w:eastAsia="Times New Roman" w:hAnsi="Times New Roman" w:cs="Times New Roman"/>
                <w:sz w:val="24"/>
                <w:szCs w:val="24"/>
                <w:lang w:eastAsia="ru-RU"/>
              </w:rPr>
              <w:lastRenderedPageBreak/>
              <w:t xml:space="preserve">режима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w:t>
            </w:r>
          </w:p>
          <w:p w14:paraId="2FD6C1FC"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6. Оценка степени влияния техногенной нагрузки городов, малых населенных пунктов и промышленных предприятий на экологическое состояние бассейна р. </w:t>
            </w:r>
            <w:proofErr w:type="spellStart"/>
            <w:r w:rsidRPr="006C3F48">
              <w:rPr>
                <w:rFonts w:ascii="Times New Roman" w:eastAsia="Times New Roman" w:hAnsi="Times New Roman" w:cs="Times New Roman"/>
                <w:sz w:val="24"/>
                <w:szCs w:val="24"/>
                <w:lang w:eastAsia="ru-RU"/>
              </w:rPr>
              <w:t>Ертис</w:t>
            </w:r>
            <w:proofErr w:type="spellEnd"/>
            <w:r w:rsidRPr="006C3F48">
              <w:rPr>
                <w:rFonts w:ascii="Times New Roman" w:eastAsia="Times New Roman" w:hAnsi="Times New Roman" w:cs="Times New Roman"/>
                <w:sz w:val="24"/>
                <w:szCs w:val="24"/>
                <w:lang w:eastAsia="ru-RU"/>
              </w:rPr>
              <w:t>;</w:t>
            </w:r>
          </w:p>
          <w:p w14:paraId="5CDC9AFD"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pacing w:val="2"/>
                <w:sz w:val="24"/>
                <w:szCs w:val="24"/>
                <w:shd w:val="clear" w:color="auto" w:fill="FFFFFF"/>
              </w:rPr>
            </w:pPr>
            <w:r w:rsidRPr="006C3F48">
              <w:rPr>
                <w:rFonts w:ascii="Times New Roman" w:eastAsia="Times New Roman" w:hAnsi="Times New Roman" w:cs="Times New Roman"/>
                <w:sz w:val="24"/>
                <w:szCs w:val="24"/>
                <w:lang w:eastAsia="ru-RU"/>
              </w:rPr>
              <w:t xml:space="preserve">7. Комплексная оценка современного состояния и перспектив использования водно-ресурсного потенциала </w:t>
            </w:r>
            <w:proofErr w:type="spellStart"/>
            <w:r w:rsidRPr="006C3F48">
              <w:rPr>
                <w:rFonts w:ascii="Times New Roman" w:eastAsia="Times New Roman" w:hAnsi="Times New Roman" w:cs="Times New Roman"/>
                <w:sz w:val="24"/>
                <w:szCs w:val="24"/>
                <w:lang w:eastAsia="ru-RU"/>
              </w:rPr>
              <w:t>Ертисского</w:t>
            </w:r>
            <w:proofErr w:type="spellEnd"/>
            <w:r w:rsidRPr="006C3F48">
              <w:rPr>
                <w:rFonts w:ascii="Times New Roman" w:eastAsia="Times New Roman" w:hAnsi="Times New Roman" w:cs="Times New Roman"/>
                <w:sz w:val="24"/>
                <w:szCs w:val="24"/>
                <w:lang w:eastAsia="ru-RU"/>
              </w:rPr>
              <w:t xml:space="preserve"> бассейна с учетом пригодности водных ресурсов для отраслей экономики;</w:t>
            </w:r>
          </w:p>
          <w:p w14:paraId="1632CFD4"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8. Создание </w:t>
            </w:r>
            <w:proofErr w:type="spellStart"/>
            <w:r w:rsidRPr="006C3F48">
              <w:rPr>
                <w:rFonts w:ascii="Times New Roman" w:eastAsia="Times New Roman" w:hAnsi="Times New Roman" w:cs="Times New Roman"/>
                <w:sz w:val="24"/>
                <w:szCs w:val="24"/>
                <w:lang w:eastAsia="ru-RU"/>
              </w:rPr>
              <w:t>геопортала</w:t>
            </w:r>
            <w:proofErr w:type="spellEnd"/>
            <w:r w:rsidRPr="006C3F48">
              <w:rPr>
                <w:rFonts w:ascii="Times New Roman" w:eastAsia="Times New Roman" w:hAnsi="Times New Roman" w:cs="Times New Roman"/>
                <w:sz w:val="24"/>
                <w:szCs w:val="24"/>
                <w:lang w:eastAsia="ru-RU"/>
              </w:rPr>
              <w:t>: на основе собранных данных и задач;</w:t>
            </w:r>
          </w:p>
          <w:p w14:paraId="365BAB6B"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9. Публикация 3 (трех) научная статья или обзор в рецензируемом зарубежном или отечественном издании, рекомендованном КОКНВО; </w:t>
            </w:r>
          </w:p>
          <w:p w14:paraId="75CBF292" w14:textId="77777777"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ru-RU"/>
              </w:rPr>
              <w:t>10. Публикация</w:t>
            </w:r>
            <w:r w:rsidRPr="006C3F48">
              <w:rPr>
                <w:rFonts w:ascii="Times New Roman" w:eastAsia="Times New Roman" w:hAnsi="Times New Roman" w:cs="Times New Roman"/>
                <w:sz w:val="24"/>
                <w:szCs w:val="24"/>
              </w:rPr>
              <w:t xml:space="preserve"> не менее 3 (трех) научных статей в рецензируемых научных изданиях по научному направлению программы, входящих в 1 (первый), 2 (второй) либо 3 (третий) квартили в базе данных </w:t>
            </w:r>
            <w:proofErr w:type="spellStart"/>
            <w:r w:rsidRPr="006C3F48">
              <w:rPr>
                <w:rFonts w:ascii="Times New Roman" w:eastAsia="Times New Roman" w:hAnsi="Times New Roman" w:cs="Times New Roman"/>
                <w:sz w:val="24"/>
                <w:szCs w:val="24"/>
              </w:rPr>
              <w:t>WoS</w:t>
            </w:r>
            <w:proofErr w:type="spellEnd"/>
            <w:r w:rsidRPr="006C3F48">
              <w:rPr>
                <w:rFonts w:ascii="Times New Roman" w:eastAsia="Times New Roman" w:hAnsi="Times New Roman" w:cs="Times New Roman"/>
                <w:sz w:val="24"/>
                <w:szCs w:val="24"/>
              </w:rPr>
              <w:t xml:space="preserv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данных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50 (пятидесяти). </w:t>
            </w:r>
          </w:p>
        </w:tc>
      </w:tr>
      <w:tr w:rsidR="00E020BA" w:rsidRPr="006C3F48" w14:paraId="3ED508F2" w14:textId="77777777" w:rsidTr="00A91750">
        <w:trPr>
          <w:trHeight w:val="30"/>
        </w:trPr>
        <w:tc>
          <w:tcPr>
            <w:tcW w:w="10490" w:type="dxa"/>
          </w:tcPr>
          <w:p w14:paraId="417FB4DC" w14:textId="77777777" w:rsidR="00E020BA" w:rsidRPr="006C3F48" w:rsidRDefault="00E020BA" w:rsidP="00E020BA">
            <w:pPr>
              <w:spacing w:after="0" w:line="240" w:lineRule="auto"/>
              <w:ind w:firstLine="117"/>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lastRenderedPageBreak/>
              <w:t xml:space="preserve">4.2. Конечный результат: </w:t>
            </w:r>
          </w:p>
          <w:p w14:paraId="5B4A2B32" w14:textId="77777777" w:rsidR="00E020BA" w:rsidRPr="006C3F48" w:rsidRDefault="00E020BA" w:rsidP="00E020BA">
            <w:pPr>
              <w:spacing w:after="0" w:line="240" w:lineRule="auto"/>
              <w:ind w:firstLine="11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настоящей программы должен способствовать достижению Целей в области Устойчивого Развития (ЦУР) посредством ускорения и поддержке усилий Казахстана в приоритетных областях.</w:t>
            </w:r>
          </w:p>
          <w:p w14:paraId="4767FDBF" w14:textId="77777777" w:rsidR="00E020BA" w:rsidRPr="006C3F48" w:rsidRDefault="00E020BA" w:rsidP="00E020B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Научно-практическая значимость будут способствовать существенному расширению научных познаний в области трансграничной миграции токсичных соединений и о закономерностях трансформации качества речных вод под влиянием природных и антропогенных факторов в условиях, урбанизированных территории.</w:t>
            </w:r>
          </w:p>
          <w:p w14:paraId="7B7E6764" w14:textId="77777777" w:rsidR="00E020BA" w:rsidRPr="006C3F48" w:rsidRDefault="00E020BA" w:rsidP="00E020BA">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Социальный и экономический эффект определяется тем, что результаты исследований позволят оценить уровень загрязненности опасными токсичными веществами воды крупной трансграничной речной системы и разработать рекомендаций по снижению их негативных воздействии на окружающую среду и население региона.</w:t>
            </w:r>
          </w:p>
          <w:p w14:paraId="3B5173D2" w14:textId="77777777" w:rsidR="00E020BA" w:rsidRPr="006C3F48" w:rsidRDefault="00E020BA" w:rsidP="00E020B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Разрабатываемые рекомендации направлены на обеспечение водной безопасности, предотвращение экстремальных ситуаций, возникающих при загрязнении источников водоснабжения, улучшение качества водной среды водоемов всего </w:t>
            </w:r>
            <w:proofErr w:type="spellStart"/>
            <w:r w:rsidRPr="006C3F48">
              <w:rPr>
                <w:rFonts w:ascii="Times New Roman" w:eastAsia="Times New Roman" w:hAnsi="Times New Roman" w:cs="Times New Roman"/>
                <w:sz w:val="24"/>
                <w:szCs w:val="24"/>
              </w:rPr>
              <w:t>Ертиского</w:t>
            </w:r>
            <w:proofErr w:type="spellEnd"/>
            <w:r w:rsidRPr="006C3F48">
              <w:rPr>
                <w:rFonts w:ascii="Times New Roman" w:eastAsia="Times New Roman" w:hAnsi="Times New Roman" w:cs="Times New Roman"/>
                <w:sz w:val="24"/>
                <w:szCs w:val="24"/>
              </w:rPr>
              <w:t xml:space="preserve"> бассейна с богатейшими его биологическими ресурсами, также значимы для развития экономики региона и страны в целом. </w:t>
            </w:r>
          </w:p>
        </w:tc>
      </w:tr>
      <w:tr w:rsidR="00E020BA" w:rsidRPr="006C3F48" w14:paraId="57E84C66" w14:textId="77777777" w:rsidTr="00A91750">
        <w:trPr>
          <w:trHeight w:val="30"/>
        </w:trPr>
        <w:tc>
          <w:tcPr>
            <w:tcW w:w="10490" w:type="dxa"/>
          </w:tcPr>
          <w:p w14:paraId="0DC4F499" w14:textId="77777777"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z w:val="24"/>
                <w:szCs w:val="24"/>
                <w:lang w:eastAsia="zh-CN"/>
              </w:rPr>
              <w:t xml:space="preserve"> - 193 115 </w:t>
            </w:r>
            <w:r w:rsidRPr="006C3F48">
              <w:rPr>
                <w:rFonts w:ascii="Times New Roman" w:eastAsia="Times New Roman" w:hAnsi="Times New Roman" w:cs="Times New Roman"/>
                <w:b/>
                <w:sz w:val="24"/>
                <w:szCs w:val="24"/>
              </w:rPr>
              <w:t>тыс. тенге,</w:t>
            </w:r>
            <w:r w:rsidRPr="006C3F48">
              <w:rPr>
                <w:rFonts w:ascii="Times New Roman" w:eastAsia="Times New Roman" w:hAnsi="Times New Roman" w:cs="Times New Roman"/>
                <w:sz w:val="24"/>
                <w:szCs w:val="24"/>
              </w:rPr>
              <w:t xml:space="preserve"> в том числе по годам: 2023 год – </w:t>
            </w:r>
            <w:r w:rsidRPr="006C3F48">
              <w:rPr>
                <w:rFonts w:ascii="Times New Roman" w:eastAsia="Times New Roman" w:hAnsi="Times New Roman" w:cs="Times New Roman"/>
                <w:sz w:val="24"/>
                <w:szCs w:val="24"/>
                <w:lang w:eastAsia="zh-CN"/>
              </w:rPr>
              <w:t>103 356 тыс.</w:t>
            </w:r>
            <w:r w:rsidRPr="006C3F48">
              <w:rPr>
                <w:rFonts w:ascii="Times New Roman" w:eastAsia="Times New Roman" w:hAnsi="Times New Roman" w:cs="Times New Roman"/>
                <w:sz w:val="24"/>
                <w:szCs w:val="24"/>
              </w:rPr>
              <w:t xml:space="preserve"> тенге</w:t>
            </w:r>
            <w:r w:rsidRPr="006C3F48">
              <w:rPr>
                <w:rFonts w:ascii="Times New Roman" w:eastAsia="Times New Roman" w:hAnsi="Times New Roman" w:cs="Times New Roman"/>
                <w:sz w:val="24"/>
                <w:szCs w:val="24"/>
                <w:lang w:eastAsia="zh-CN"/>
              </w:rPr>
              <w:t xml:space="preserve">, 2024 год </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zh-CN"/>
              </w:rPr>
              <w:t xml:space="preserve">89 759 </w:t>
            </w:r>
            <w:r w:rsidRPr="006C3F48">
              <w:rPr>
                <w:rFonts w:ascii="Times New Roman" w:eastAsia="Times New Roman" w:hAnsi="Times New Roman" w:cs="Times New Roman"/>
                <w:sz w:val="24"/>
                <w:szCs w:val="24"/>
              </w:rPr>
              <w:t>тыс. тенге.</w:t>
            </w:r>
          </w:p>
        </w:tc>
      </w:tr>
    </w:tbl>
    <w:p w14:paraId="05C7D573" w14:textId="77777777" w:rsidR="00E020BA" w:rsidRPr="006C3F48" w:rsidRDefault="00E020BA" w:rsidP="00E020BA">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p w14:paraId="5E5461EF" w14:textId="77777777" w:rsidR="00E020BA" w:rsidRPr="006C3F48" w:rsidRDefault="00E020BA" w:rsidP="00D53B2B">
      <w:pPr>
        <w:shd w:val="clear" w:color="auto" w:fill="FFFFFF"/>
        <w:suppressAutoHyphen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15</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5829D332" w14:textId="77777777" w:rsidTr="00A91750">
        <w:trPr>
          <w:trHeight w:val="235"/>
        </w:trPr>
        <w:tc>
          <w:tcPr>
            <w:tcW w:w="10461" w:type="dxa"/>
            <w:shd w:val="clear" w:color="auto" w:fill="auto"/>
          </w:tcPr>
          <w:p w14:paraId="663E00C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73B02B1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87284B9" w14:textId="77777777" w:rsidR="00E020BA" w:rsidRPr="006C3F48" w:rsidRDefault="00E020BA" w:rsidP="00E020BA">
            <w:pPr>
              <w:tabs>
                <w:tab w:val="left" w:pos="0"/>
                <w:tab w:val="left" w:pos="1080"/>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6C5A85D8" w14:textId="77777777" w:rsidR="00E020BA" w:rsidRPr="006C3F48" w:rsidRDefault="00E020BA" w:rsidP="00E020BA">
            <w:pPr>
              <w:tabs>
                <w:tab w:val="left" w:pos="0"/>
                <w:tab w:val="left" w:pos="1080"/>
              </w:tabs>
              <w:spacing w:after="0" w:line="240" w:lineRule="auto"/>
              <w:jc w:val="both"/>
              <w:rPr>
                <w:rFonts w:ascii="Times New Roman" w:eastAsia="Calibri" w:hAnsi="Times New Roman" w:cs="Times New Roman"/>
                <w:bCs/>
                <w:sz w:val="24"/>
                <w:szCs w:val="24"/>
                <w:lang w:eastAsia="ar-SA"/>
              </w:rPr>
            </w:pPr>
            <w:r w:rsidRPr="006C3F48">
              <w:rPr>
                <w:rFonts w:ascii="Times New Roman" w:eastAsia="Times New Roman" w:hAnsi="Times New Roman" w:cs="Times New Roman"/>
                <w:sz w:val="24"/>
                <w:szCs w:val="24"/>
                <w:lang w:eastAsia="ar-SA"/>
              </w:rPr>
              <w:t>Рациональное использование водных ресурсов, животного и растительного мира, экология</w:t>
            </w:r>
            <w:r w:rsidRPr="006C3F48">
              <w:rPr>
                <w:rFonts w:ascii="Times New Roman" w:eastAsia="Calibri" w:hAnsi="Times New Roman" w:cs="Times New Roman"/>
                <w:sz w:val="24"/>
                <w:szCs w:val="24"/>
                <w:lang w:eastAsia="ar-SA"/>
              </w:rPr>
              <w:t>.</w:t>
            </w:r>
            <w:r w:rsidRPr="006C3F48">
              <w:rPr>
                <w:rFonts w:ascii="Times New Roman" w:eastAsia="Calibri" w:hAnsi="Times New Roman" w:cs="Times New Roman"/>
                <w:bCs/>
                <w:sz w:val="24"/>
                <w:szCs w:val="24"/>
                <w:lang w:eastAsia="ar-SA"/>
              </w:rPr>
              <w:t xml:space="preserve"> </w:t>
            </w:r>
          </w:p>
          <w:p w14:paraId="67CDAB1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Развитие геоинформационных систем и мониторинга объектов окружающей среды</w:t>
            </w:r>
          </w:p>
        </w:tc>
      </w:tr>
      <w:tr w:rsidR="00E020BA" w:rsidRPr="006C3F48" w14:paraId="6395A4AF" w14:textId="77777777" w:rsidTr="00A91750">
        <w:tc>
          <w:tcPr>
            <w:tcW w:w="10461" w:type="dxa"/>
            <w:shd w:val="clear" w:color="auto" w:fill="auto"/>
          </w:tcPr>
          <w:p w14:paraId="5797FB5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C91C15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7EB43D0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факторов, влияющих на возникновение паводковой и селевой опасности в результате переполнения моренных озер, находящихся в труднодоступных, высокогорных участках Иле-Алатау, с помощью наземных данных, данных аэрофотосъемки и данных дистанционного зондирования Земли</w:t>
            </w:r>
          </w:p>
        </w:tc>
      </w:tr>
      <w:tr w:rsidR="00E020BA" w:rsidRPr="006C3F48" w14:paraId="0255AD9D" w14:textId="77777777" w:rsidTr="00A91750">
        <w:trPr>
          <w:trHeight w:val="699"/>
        </w:trPr>
        <w:tc>
          <w:tcPr>
            <w:tcW w:w="10461" w:type="dxa"/>
            <w:shd w:val="clear" w:color="auto" w:fill="auto"/>
          </w:tcPr>
          <w:p w14:paraId="7EDBAC8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4C75D66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 Сбор аэрофотоснимков и космических снимков, метеорологических данных, </w:t>
            </w:r>
            <w:bookmarkStart w:id="101" w:name="_Hlk91075439"/>
            <w:r w:rsidRPr="006C3F48">
              <w:rPr>
                <w:rFonts w:ascii="Times New Roman" w:eastAsia="Times New Roman" w:hAnsi="Times New Roman" w:cs="Times New Roman"/>
                <w:sz w:val="24"/>
                <w:szCs w:val="24"/>
                <w:lang w:eastAsia="ru-RU"/>
              </w:rPr>
              <w:t>атрибутивной информации, создание топографических планов различных масштабов и назначения, векторизация данных</w:t>
            </w:r>
            <w:bookmarkEnd w:id="101"/>
            <w:r w:rsidRPr="006C3F48">
              <w:rPr>
                <w:rFonts w:ascii="Times New Roman" w:eastAsia="Times New Roman" w:hAnsi="Times New Roman" w:cs="Times New Roman"/>
                <w:sz w:val="24"/>
                <w:szCs w:val="24"/>
                <w:lang w:eastAsia="ru-RU"/>
              </w:rPr>
              <w:t>.</w:t>
            </w:r>
          </w:p>
          <w:p w14:paraId="5FAE61D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Разработка технологии определения размеров и высотных характеристик водной поверхности ледниковых озер с применением методов ДЗЗ.</w:t>
            </w:r>
          </w:p>
          <w:p w14:paraId="3FEB5E3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 Мониторинг ледниковых озер с помощью данных аэрофотосъемки и </w:t>
            </w:r>
            <w:proofErr w:type="spellStart"/>
            <w:r w:rsidRPr="006C3F48">
              <w:rPr>
                <w:rFonts w:ascii="Times New Roman" w:eastAsia="Times New Roman" w:hAnsi="Times New Roman" w:cs="Times New Roman"/>
                <w:sz w:val="24"/>
                <w:szCs w:val="24"/>
                <w:lang w:eastAsia="ru-RU"/>
              </w:rPr>
              <w:t>космосъемки</w:t>
            </w:r>
            <w:proofErr w:type="spellEnd"/>
            <w:r w:rsidRPr="006C3F48">
              <w:rPr>
                <w:rFonts w:ascii="Times New Roman" w:eastAsia="Times New Roman" w:hAnsi="Times New Roman" w:cs="Times New Roman"/>
                <w:sz w:val="24"/>
                <w:szCs w:val="24"/>
                <w:lang w:eastAsia="ru-RU"/>
              </w:rPr>
              <w:t>.</w:t>
            </w:r>
          </w:p>
          <w:p w14:paraId="4389AB1C"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 xml:space="preserve">- Разработка технологии оценки состояния моренных озер, включая: </w:t>
            </w:r>
          </w:p>
          <w:p w14:paraId="1376302F" w14:textId="77777777" w:rsidR="00E020BA" w:rsidRPr="006C3F48" w:rsidRDefault="00E020BA" w:rsidP="00CB341B">
            <w:pPr>
              <w:numPr>
                <w:ilvl w:val="0"/>
                <w:numId w:val="16"/>
              </w:numPr>
              <w:shd w:val="clear" w:color="auto" w:fill="FFFFFF"/>
              <w:spacing w:after="0" w:line="240" w:lineRule="auto"/>
              <w:ind w:left="0" w:firstLine="348"/>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риски прорыва ледниковых озер; </w:t>
            </w:r>
          </w:p>
          <w:p w14:paraId="38233AD7" w14:textId="77777777" w:rsidR="00E020BA" w:rsidRPr="006C3F48" w:rsidRDefault="00E020BA" w:rsidP="00CB341B">
            <w:pPr>
              <w:numPr>
                <w:ilvl w:val="0"/>
                <w:numId w:val="16"/>
              </w:numPr>
              <w:shd w:val="clear" w:color="auto" w:fill="FFFFFF"/>
              <w:spacing w:after="0" w:line="240" w:lineRule="auto"/>
              <w:ind w:left="0" w:firstLine="348"/>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изменение рельефа ледников; </w:t>
            </w:r>
          </w:p>
          <w:p w14:paraId="3A9513B0" w14:textId="77777777" w:rsidR="00E020BA" w:rsidRPr="006C3F48" w:rsidRDefault="00E020BA" w:rsidP="00CB341B">
            <w:pPr>
              <w:numPr>
                <w:ilvl w:val="0"/>
                <w:numId w:val="16"/>
              </w:numPr>
              <w:shd w:val="clear" w:color="auto" w:fill="FFFFFF"/>
              <w:spacing w:after="0" w:line="240" w:lineRule="auto"/>
              <w:ind w:left="0" w:firstLine="348"/>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оценку влияния динамики ледников на заполнение озера, на примере территории Иле-Алатау.</w:t>
            </w:r>
          </w:p>
          <w:p w14:paraId="042108A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eastAsia="Times New Roman" w:hAnsi="Times New Roman" w:cs="Times New Roman"/>
                <w:sz w:val="24"/>
                <w:szCs w:val="24"/>
                <w:lang w:eastAsia="ru-RU"/>
              </w:rPr>
              <w:t xml:space="preserve"> Разработка WEB-GIS портала мониторинга моренных озер для предупреждения паводковой и селевой опасности территории Иле-Алатау.</w:t>
            </w:r>
          </w:p>
        </w:tc>
      </w:tr>
      <w:tr w:rsidR="00E020BA" w:rsidRPr="006C3F48" w14:paraId="62B9890A" w14:textId="77777777" w:rsidTr="00A91750">
        <w:trPr>
          <w:trHeight w:val="331"/>
        </w:trPr>
        <w:tc>
          <w:tcPr>
            <w:tcW w:w="10461" w:type="dxa"/>
            <w:shd w:val="clear" w:color="auto" w:fill="auto"/>
          </w:tcPr>
          <w:p w14:paraId="2BF20354" w14:textId="77777777" w:rsidR="00E020BA" w:rsidRPr="006C3F48" w:rsidRDefault="00E020BA" w:rsidP="00E020BA">
            <w:pPr>
              <w:spacing w:after="0" w:line="240" w:lineRule="auto"/>
              <w:ind w:firstLine="490"/>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7E767632"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21A1545A"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xml:space="preserve"> - Стратегия «Казахстан-2050»: «К 2030 году Казахстан должен расширить свою нишу на мировом рынке космических услуг и довести до логического завершения ряд начатых проектов. Я имею в виду сборочно-испытательной комплекс космических аппаратов в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w:t>
            </w:r>
          </w:p>
          <w:p w14:paraId="452DC1A8"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Стратегический план развития Республики Казахстан до 2025 года: «Зеленая» экономика и окружающая среда»;</w:t>
            </w:r>
          </w:p>
          <w:p w14:paraId="076B3662"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Об утверждении Системы государственного планирования в Республике Казахстан. Постановление Правительства Республики Казахстан от 29 ноября 2017 года № 790: Глава 11. Национальные проекты. П.77-79.</w:t>
            </w:r>
          </w:p>
          <w:p w14:paraId="3711F3BE"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Об утверждении национального проекта "Зеленый Казахстан". Постановление Правительства Республики Казахстан от 12 октября 2021 года № 731: «Создание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сохранение экосистем озера Балхаш и Северного Аральского моря, сохранение биологического разнообразия путем увеличения численности редких и исчезающих видов животных и ихтиофауны, а также создание особо охраняемых природных территорий, увеличение площади зеленых насаждений, привитие бережного отношения к природе и животному миру, а также модернизация экологического сознания населения».</w:t>
            </w:r>
          </w:p>
          <w:p w14:paraId="46C084F5"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Вопросы Министерства по чрезвычайным ситуациям Республики Казахстан. Постановление Правительства Республики Казахстан от 23 октября 2020 года № 701.</w:t>
            </w:r>
          </w:p>
        </w:tc>
      </w:tr>
      <w:tr w:rsidR="00E020BA" w:rsidRPr="006C3F48" w14:paraId="68DC18CF" w14:textId="77777777" w:rsidTr="00A91750">
        <w:tc>
          <w:tcPr>
            <w:tcW w:w="10461" w:type="dxa"/>
            <w:shd w:val="clear" w:color="auto" w:fill="auto"/>
          </w:tcPr>
          <w:p w14:paraId="02CB1CE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45207C5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A4F1F2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Times New Roman" w:hAnsi="Times New Roman" w:cs="Times New Roman"/>
                <w:spacing w:val="2"/>
                <w:sz w:val="24"/>
                <w:szCs w:val="24"/>
                <w:lang w:eastAsia="ru-RU"/>
              </w:rPr>
              <w:t xml:space="preserve">Информационная база данных моренных озер: векторные данные на основе аэрофотосъемки, метеорологические данные, тематические данные на основе ДДЗ, топографические основы и атрибутивная информация, характеризующая ледниковые озера.  </w:t>
            </w:r>
          </w:p>
          <w:p w14:paraId="186BDEB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Технологии определения размеров и высотных характеристик водной поверхности ледниковых озер с применением методов дистанционного зондирования.</w:t>
            </w:r>
          </w:p>
          <w:p w14:paraId="7D4BAC0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Мониторинг моренных озер с помощью данных аэрофотосъемки, обработка данных аэрофотосъемки.</w:t>
            </w:r>
          </w:p>
          <w:p w14:paraId="5B13866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Технология оценки состояния моренных (ледниковых) озер, включая: </w:t>
            </w:r>
          </w:p>
          <w:p w14:paraId="1718BD1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 xml:space="preserve">риски </w:t>
            </w:r>
            <w:proofErr w:type="spellStart"/>
            <w:r w:rsidRPr="006C3F48">
              <w:rPr>
                <w:rFonts w:ascii="Times New Roman" w:hAnsi="Times New Roman" w:cs="Times New Roman"/>
                <w:sz w:val="24"/>
                <w:szCs w:val="24"/>
              </w:rPr>
              <w:t>прорывоопасности</w:t>
            </w:r>
            <w:proofErr w:type="spellEnd"/>
            <w:r w:rsidRPr="006C3F48">
              <w:rPr>
                <w:rFonts w:ascii="Times New Roman" w:hAnsi="Times New Roman" w:cs="Times New Roman"/>
                <w:sz w:val="24"/>
                <w:szCs w:val="24"/>
              </w:rPr>
              <w:t xml:space="preserve"> озера; </w:t>
            </w:r>
          </w:p>
          <w:p w14:paraId="2B1A1B3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 xml:space="preserve">годовую и сезонную динамику окружающих ледников (изменение рельефа ледников); </w:t>
            </w:r>
          </w:p>
          <w:p w14:paraId="2393690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оценку влияния динамики ледников на заполнение озера, на примере тестового полигона территории Иле-Алатау.</w:t>
            </w:r>
          </w:p>
          <w:p w14:paraId="6931B73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WEB-GIS </w:t>
            </w:r>
            <w:proofErr w:type="spellStart"/>
            <w:r w:rsidRPr="006C3F48">
              <w:rPr>
                <w:rFonts w:ascii="Times New Roman" w:hAnsi="Times New Roman" w:cs="Times New Roman"/>
                <w:sz w:val="24"/>
                <w:szCs w:val="24"/>
              </w:rPr>
              <w:t>Portal</w:t>
            </w:r>
            <w:proofErr w:type="spellEnd"/>
            <w:r w:rsidRPr="006C3F48">
              <w:rPr>
                <w:rFonts w:ascii="Times New Roman" w:hAnsi="Times New Roman" w:cs="Times New Roman"/>
                <w:sz w:val="24"/>
                <w:szCs w:val="24"/>
              </w:rPr>
              <w:t xml:space="preserve"> мониторинга моренных озер для предупреждения паводковой и селевой опасности территории Иле-Алатау.</w:t>
            </w:r>
          </w:p>
          <w:p w14:paraId="334DB7B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3 (трех) статей и (или) обзоров в рецензируемых научных изданиях, индексируемых в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w:t>
            </w:r>
            <w:proofErr w:type="spellStart"/>
            <w:r w:rsidRPr="006C3F48">
              <w:rPr>
                <w:rFonts w:ascii="Times New Roman" w:hAnsi="Times New Roman" w:cs="Times New Roman"/>
                <w:sz w:val="24"/>
                <w:szCs w:val="24"/>
              </w:rPr>
              <w:t>Expanded</w:t>
            </w:r>
            <w:proofErr w:type="spellEnd"/>
            <w:r w:rsidRPr="006C3F48">
              <w:rPr>
                <w:rFonts w:ascii="Times New Roman" w:hAnsi="Times New Roman" w:cs="Times New Roman"/>
                <w:sz w:val="24"/>
                <w:szCs w:val="24"/>
              </w:rPr>
              <w:t xml:space="preserve"> базы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w:t>
            </w:r>
          </w:p>
          <w:p w14:paraId="478E4E1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Публикация 3 (трех) научная статья или обзор в рецензируемом зарубежном или отечественном издании, рекомендованном КОКНВО;</w:t>
            </w:r>
          </w:p>
          <w:p w14:paraId="3957657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Авторское свидетельство или патент на полезную модель на Web-</w:t>
            </w:r>
            <w:proofErr w:type="spellStart"/>
            <w:r w:rsidRPr="006C3F48">
              <w:rPr>
                <w:rFonts w:ascii="Times New Roman" w:hAnsi="Times New Roman" w:cs="Times New Roman"/>
                <w:sz w:val="24"/>
                <w:szCs w:val="24"/>
              </w:rPr>
              <w:t>Gis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Portal</w:t>
            </w:r>
            <w:proofErr w:type="spellEnd"/>
            <w:r w:rsidRPr="006C3F48">
              <w:rPr>
                <w:rFonts w:ascii="Times New Roman" w:hAnsi="Times New Roman" w:cs="Times New Roman"/>
                <w:sz w:val="24"/>
                <w:szCs w:val="24"/>
              </w:rPr>
              <w:t xml:space="preserve"> в казахстанском </w:t>
            </w:r>
            <w:r w:rsidRPr="006C3F48">
              <w:rPr>
                <w:rFonts w:ascii="Times New Roman" w:hAnsi="Times New Roman" w:cs="Times New Roman"/>
                <w:sz w:val="24"/>
                <w:szCs w:val="24"/>
              </w:rPr>
              <w:lastRenderedPageBreak/>
              <w:t>патентном бюро.</w:t>
            </w:r>
          </w:p>
        </w:tc>
      </w:tr>
      <w:tr w:rsidR="00E020BA" w:rsidRPr="006C3F48" w14:paraId="563B53EF" w14:textId="77777777" w:rsidTr="00A91750">
        <w:trPr>
          <w:trHeight w:val="473"/>
        </w:trPr>
        <w:tc>
          <w:tcPr>
            <w:tcW w:w="10461" w:type="dxa"/>
            <w:shd w:val="clear" w:color="auto" w:fill="auto"/>
          </w:tcPr>
          <w:p w14:paraId="5EB0BF3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3DA3E6FD"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Полезная нагрузка самолетных и вертолетных беспилотных летательных аппаратов (БПЛА) может быть весьма разнообразной в зависимости от поставленных задач.</w:t>
            </w:r>
          </w:p>
          <w:p w14:paraId="53E13B1F"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xml:space="preserve">Использование разной целевой нагрузки на </w:t>
            </w:r>
            <w:proofErr w:type="spellStart"/>
            <w:r w:rsidRPr="006C3F48">
              <w:rPr>
                <w:rFonts w:ascii="Times New Roman" w:hAnsi="Times New Roman" w:cs="Times New Roman"/>
                <w:sz w:val="24"/>
                <w:szCs w:val="24"/>
              </w:rPr>
              <w:t>мультироторных</w:t>
            </w:r>
            <w:proofErr w:type="spellEnd"/>
            <w:r w:rsidRPr="006C3F48">
              <w:rPr>
                <w:rFonts w:ascii="Times New Roman" w:hAnsi="Times New Roman" w:cs="Times New Roman"/>
                <w:sz w:val="24"/>
                <w:szCs w:val="24"/>
              </w:rPr>
              <w:t xml:space="preserve"> БПЛА для мониторинга потенциально опасных объектов можно получить более полную информацию такую как:</w:t>
            </w:r>
          </w:p>
          <w:p w14:paraId="02A5EB7B" w14:textId="77777777"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фото-видео материалы;</w:t>
            </w:r>
          </w:p>
          <w:p w14:paraId="324791A5" w14:textId="77777777"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тепловизионная карта;</w:t>
            </w:r>
          </w:p>
          <w:p w14:paraId="7EAB371D" w14:textId="77777777"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мультиспектральные данные;</w:t>
            </w:r>
          </w:p>
          <w:p w14:paraId="096E5205" w14:textId="77777777"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данные по влажности и т.д.</w:t>
            </w:r>
          </w:p>
          <w:p w14:paraId="684D2E4E"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могут быть применены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Картографирование местности даст возможность не только увидеть ситуацию сверху, но также предвосхитить последующие опасности.</w:t>
            </w:r>
          </w:p>
          <w:p w14:paraId="73F651C8"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Полученные материалы проведения мониторинга обследования ледовых бассейнов будут полезными при проектировании мероприятий по инженерной защите от селей и при разработке решений по ликвидации последствий катастроф.</w:t>
            </w:r>
          </w:p>
          <w:p w14:paraId="4BAC51A1"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Помимо контроля ЧС можно привести еще массу примеров их полезного применения в военных баталиях, в строительстве, в рекламных и информационных роликах, в освещении событий на олимпиадах, в мониторинге лесных массивов, дорожно-транспортных ситуаций.</w:t>
            </w:r>
          </w:p>
          <w:p w14:paraId="2CC45D97" w14:textId="77777777"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Разработанный Web-</w:t>
            </w:r>
            <w:proofErr w:type="spellStart"/>
            <w:r w:rsidRPr="006C3F48">
              <w:rPr>
                <w:rFonts w:ascii="Times New Roman" w:hAnsi="Times New Roman" w:cs="Times New Roman"/>
                <w:sz w:val="24"/>
                <w:szCs w:val="24"/>
              </w:rPr>
              <w:t>Gis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Portal</w:t>
            </w:r>
            <w:proofErr w:type="spellEnd"/>
            <w:r w:rsidRPr="006C3F48">
              <w:rPr>
                <w:rFonts w:ascii="Times New Roman" w:hAnsi="Times New Roman" w:cs="Times New Roman"/>
                <w:sz w:val="24"/>
                <w:szCs w:val="24"/>
              </w:rPr>
              <w:t xml:space="preserve"> позволит в онлайн-режиме отслеживать развитие ЧС, связанных с развитием паводковой и селевой активностью ледниковых озер, проводить наблюдения за объектами, где происходит ЧС. На основе мониторинга существенно повысятся проектирование мероприятий по инженерной защите от селей.</w:t>
            </w:r>
          </w:p>
          <w:p w14:paraId="0447240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Социальный эффект.</w:t>
            </w:r>
            <w:r w:rsidRPr="006C3F48">
              <w:rPr>
                <w:rFonts w:ascii="Times New Roman" w:hAnsi="Times New Roman" w:cs="Times New Roman"/>
                <w:sz w:val="24"/>
                <w:szCs w:val="24"/>
              </w:rPr>
              <w:t xml:space="preserve">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Картографирование местности даст возможность не только увидеть ситуацию сверху, но также предвосхитить последующие опасности.</w:t>
            </w:r>
          </w:p>
          <w:p w14:paraId="383CEC0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Экономический эффект.</w:t>
            </w:r>
            <w:r w:rsidRPr="006C3F48">
              <w:rPr>
                <w:rFonts w:ascii="Times New Roman" w:hAnsi="Times New Roman" w:cs="Times New Roman"/>
                <w:sz w:val="24"/>
                <w:szCs w:val="24"/>
              </w:rPr>
              <w:t xml:space="preserve"> Полученные материалы проведения мониторинга обследования ледовых бассейнов будут полезными при проектировании мероприятий по инженерной защите от селей и при разработке решений по ликвидации последствий катастроф.</w:t>
            </w:r>
          </w:p>
          <w:p w14:paraId="143825E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Индустриальный эффект.</w:t>
            </w:r>
            <w:r w:rsidRPr="006C3F48">
              <w:rPr>
                <w:rFonts w:ascii="Times New Roman" w:hAnsi="Times New Roman" w:cs="Times New Roman"/>
                <w:sz w:val="24"/>
                <w:szCs w:val="24"/>
              </w:rPr>
              <w:t xml:space="preserve"> Помимо контроля ЧС можно привести еще массу примеров их полезного применения в военных баталиях, в строительстве, в рекламных и информационных роликах, в освещении событий на олимпиадах, в мониторинге лесных массивов, дорожно-транспортных ситуаций.</w:t>
            </w:r>
          </w:p>
          <w:p w14:paraId="4912184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Экологический эффект.</w:t>
            </w:r>
            <w:r w:rsidRPr="006C3F48">
              <w:rPr>
                <w:rFonts w:ascii="Times New Roman" w:hAnsi="Times New Roman" w:cs="Times New Roman"/>
                <w:sz w:val="24"/>
                <w:szCs w:val="24"/>
              </w:rPr>
              <w:t xml:space="preserve"> Оценка состояния ледниковых озер, включая: риски </w:t>
            </w:r>
            <w:proofErr w:type="spellStart"/>
            <w:r w:rsidRPr="006C3F48">
              <w:rPr>
                <w:rFonts w:ascii="Times New Roman" w:hAnsi="Times New Roman" w:cs="Times New Roman"/>
                <w:sz w:val="24"/>
                <w:szCs w:val="24"/>
              </w:rPr>
              <w:t>прорывоопасности</w:t>
            </w:r>
            <w:proofErr w:type="spellEnd"/>
            <w:r w:rsidRPr="006C3F48">
              <w:rPr>
                <w:rFonts w:ascii="Times New Roman" w:hAnsi="Times New Roman" w:cs="Times New Roman"/>
                <w:sz w:val="24"/>
                <w:szCs w:val="24"/>
              </w:rPr>
              <w:t xml:space="preserve"> озера; годовая и сезонная динамика окружающих ледников (изменение рельефа ледников); оценка влияния динамики ледников на заполнение озера на примере тестового полигона территории Иле-Алатау. </w:t>
            </w:r>
          </w:p>
        </w:tc>
      </w:tr>
      <w:tr w:rsidR="00E020BA" w:rsidRPr="006C3F48" w14:paraId="21F9C34C" w14:textId="77777777" w:rsidTr="00A91750">
        <w:trPr>
          <w:trHeight w:val="1004"/>
        </w:trPr>
        <w:tc>
          <w:tcPr>
            <w:tcW w:w="10461" w:type="dxa"/>
            <w:shd w:val="clear" w:color="auto" w:fill="auto"/>
          </w:tcPr>
          <w:p w14:paraId="3D0FCB5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170 000 тыс. тенге, в том числе по годам: на 2023 г. – 50 000 тыс. тенге, на 2024 г. – 60 000 тыс. тенге, на 2025 г. – 60 000 тыс. тенге.</w:t>
            </w:r>
          </w:p>
        </w:tc>
      </w:tr>
    </w:tbl>
    <w:p w14:paraId="05C5EE8A"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p>
    <w:p w14:paraId="155CD2E4" w14:textId="77777777" w:rsidR="003E5702" w:rsidRPr="006C3F48" w:rsidRDefault="003E5702" w:rsidP="003E5702">
      <w:pPr>
        <w:spacing w:after="0" w:line="240" w:lineRule="auto"/>
        <w:ind w:hanging="142"/>
        <w:jc w:val="center"/>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16</w:t>
      </w:r>
    </w:p>
    <w:tbl>
      <w:tblPr>
        <w:tblW w:w="10774" w:type="dxa"/>
        <w:tblInd w:w="-714" w:type="dxa"/>
        <w:tblLayout w:type="fixed"/>
        <w:tblLook w:val="04A0" w:firstRow="1" w:lastRow="0" w:firstColumn="1" w:lastColumn="0" w:noHBand="0" w:noVBand="1"/>
      </w:tblPr>
      <w:tblGrid>
        <w:gridCol w:w="10774"/>
      </w:tblGrid>
      <w:tr w:rsidR="003E5702" w:rsidRPr="006C3F48" w14:paraId="294CD683" w14:textId="77777777"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14:paraId="2513357E" w14:textId="77777777" w:rsidR="003E5702" w:rsidRPr="006C3F48" w:rsidRDefault="003E5702" w:rsidP="00EB0CC6">
            <w:pPr>
              <w:widowControl w:val="0"/>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14:paraId="6CF7F33E" w14:textId="77777777" w:rsidR="003E5702" w:rsidRPr="006C3F48" w:rsidRDefault="003E5702" w:rsidP="00EB0CC6">
            <w:pPr>
              <w:widowControl w:val="0"/>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F3B94DF" w14:textId="77777777" w:rsidR="003E5702" w:rsidRPr="006C3F48" w:rsidRDefault="003E5702" w:rsidP="00EB0CC6">
            <w:pPr>
              <w:widowControl w:val="0"/>
              <w:tabs>
                <w:tab w:val="left" w:pos="456"/>
                <w:tab w:val="left" w:pos="601"/>
                <w:tab w:val="center" w:pos="5031"/>
                <w:tab w:val="left" w:pos="792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Геология, добыча и переработка минерального и углеводородного сырья, новые материалы, технологии, безопасные изделия и конструкции.</w:t>
            </w:r>
          </w:p>
          <w:p w14:paraId="2BCB18E3"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9868945"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6C3F48">
              <w:rPr>
                <w:rFonts w:ascii="Times New Roman" w:eastAsia="Times New Roman" w:hAnsi="Times New Roman" w:cs="Times New Roman"/>
                <w:sz w:val="24"/>
                <w:szCs w:val="24"/>
                <w:lang w:eastAsia="ar-SA"/>
              </w:rPr>
              <w:t>Новые материалы многоцелевого назначения на основе природного сырья и техногенных отходов.</w:t>
            </w:r>
          </w:p>
        </w:tc>
      </w:tr>
      <w:tr w:rsidR="003E5702" w:rsidRPr="006C3F48" w14:paraId="66D8E97E" w14:textId="77777777"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14:paraId="03CE2D25"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lastRenderedPageBreak/>
              <w:t>2. Цели и задачи программы</w:t>
            </w:r>
          </w:p>
          <w:p w14:paraId="17A697D8"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2.1. Цель программы:</w:t>
            </w:r>
          </w:p>
          <w:p w14:paraId="6D1C042B"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Создание строительно-технического инжинирингового центра по оказанию полного цикла аккредитованных услуг строительного, дорожно-строительного сектора Республики Казахстан</w:t>
            </w:r>
          </w:p>
        </w:tc>
      </w:tr>
      <w:tr w:rsidR="003E5702" w:rsidRPr="006C3F48" w14:paraId="347DD51D" w14:textId="77777777"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14:paraId="2A827AFD"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6AB50B2F"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 </w:t>
            </w:r>
            <w:r w:rsidRPr="006C3F48">
              <w:rPr>
                <w:rFonts w:ascii="Times New Roman" w:eastAsia="Times New Roman" w:hAnsi="Times New Roman" w:cs="Times New Roman"/>
                <w:bCs/>
                <w:spacing w:val="-2"/>
                <w:sz w:val="24"/>
                <w:szCs w:val="24"/>
                <w:lang w:eastAsia="ar-SA"/>
              </w:rPr>
              <w:t>расширение области аккредитации действующих строительных, строительно-дорожных лабораторий на базе высших учебных заведений для полного цикла оценки качества строительных материалов и дорожных покрытий;</w:t>
            </w:r>
          </w:p>
          <w:p w14:paraId="3E7AEAA8" w14:textId="77777777"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 </w:t>
            </w:r>
            <w:proofErr w:type="spellStart"/>
            <w:r w:rsidRPr="006C3F48">
              <w:rPr>
                <w:rFonts w:ascii="Times New Roman" w:eastAsia="Times New Roman" w:hAnsi="Times New Roman" w:cs="Times New Roman"/>
                <w:bCs/>
                <w:spacing w:val="-2"/>
                <w:sz w:val="24"/>
                <w:szCs w:val="24"/>
                <w:lang w:eastAsia="ar-SA"/>
              </w:rPr>
              <w:t>доукомплектация</w:t>
            </w:r>
            <w:proofErr w:type="spellEnd"/>
            <w:r w:rsidRPr="006C3F48">
              <w:rPr>
                <w:rFonts w:ascii="Times New Roman" w:eastAsia="Times New Roman" w:hAnsi="Times New Roman" w:cs="Times New Roman"/>
                <w:bCs/>
                <w:spacing w:val="-2"/>
                <w:sz w:val="24"/>
                <w:szCs w:val="24"/>
                <w:lang w:eastAsia="ar-SA"/>
              </w:rPr>
              <w:t xml:space="preserve"> аккредитованных дорожных лабораторий инновационным высокоточным оборудованием в рамках масштабирования деятельности аккредитованных услуг для обеспечения высокого уровня качества автомобильных дорог на всех этапах жизненного цикла;</w:t>
            </w:r>
          </w:p>
          <w:p w14:paraId="0C890E0B" w14:textId="77777777"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w:t>
            </w:r>
            <w:proofErr w:type="spellStart"/>
            <w:r w:rsidRPr="006C3F48">
              <w:rPr>
                <w:rFonts w:ascii="Times New Roman" w:eastAsia="Times New Roman" w:hAnsi="Times New Roman" w:cs="Times New Roman"/>
                <w:bCs/>
                <w:spacing w:val="-2"/>
                <w:sz w:val="24"/>
                <w:szCs w:val="24"/>
                <w:lang w:eastAsia="ar-SA"/>
              </w:rPr>
              <w:t>доукомплектация</w:t>
            </w:r>
            <w:proofErr w:type="spellEnd"/>
            <w:r w:rsidRPr="006C3F48">
              <w:rPr>
                <w:rFonts w:ascii="Times New Roman" w:eastAsia="Times New Roman" w:hAnsi="Times New Roman" w:cs="Times New Roman"/>
                <w:bCs/>
                <w:spacing w:val="-2"/>
                <w:sz w:val="24"/>
                <w:szCs w:val="24"/>
                <w:lang w:eastAsia="ar-SA"/>
              </w:rPr>
              <w:t xml:space="preserve"> аккредитова</w:t>
            </w:r>
            <w:r w:rsidR="00A160EE">
              <w:rPr>
                <w:rFonts w:ascii="Times New Roman" w:eastAsia="Times New Roman" w:hAnsi="Times New Roman" w:cs="Times New Roman"/>
                <w:bCs/>
                <w:spacing w:val="-2"/>
                <w:sz w:val="24"/>
                <w:szCs w:val="24"/>
                <w:lang w:eastAsia="ar-SA"/>
              </w:rPr>
              <w:t>нных строительных лабораторий (</w:t>
            </w:r>
            <w:r w:rsidRPr="006C3F48">
              <w:rPr>
                <w:rFonts w:ascii="Times New Roman" w:eastAsia="Times New Roman" w:hAnsi="Times New Roman" w:cs="Times New Roman"/>
                <w:bCs/>
                <w:spacing w:val="-2"/>
                <w:sz w:val="24"/>
                <w:szCs w:val="24"/>
                <w:lang w:eastAsia="ar-SA"/>
              </w:rPr>
              <w:t xml:space="preserve">лаборатория строительных материалов, лаборатория бетонных и железобетонных конструкций, геотехническая лаборатория и лаборатория неразрушающего контроля) для оказания полного спектра услуг  по подтверждению соответствия и оценке качества строительной продукции требованиям государственных и международных стандартов на всех этапах жизненного цикла; </w:t>
            </w:r>
          </w:p>
          <w:p w14:paraId="00EC7BC4"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разработка и внедрение процесса по </w:t>
            </w:r>
            <w:proofErr w:type="spellStart"/>
            <w:r w:rsidRPr="006C3F48">
              <w:rPr>
                <w:rFonts w:ascii="Times New Roman" w:eastAsia="Times New Roman" w:hAnsi="Times New Roman" w:cs="Times New Roman"/>
                <w:bCs/>
                <w:spacing w:val="-2"/>
                <w:sz w:val="24"/>
                <w:szCs w:val="24"/>
                <w:lang w:eastAsia="ar-SA"/>
              </w:rPr>
              <w:t>суперасфальтной</w:t>
            </w:r>
            <w:proofErr w:type="spellEnd"/>
            <w:r w:rsidRPr="006C3F48">
              <w:rPr>
                <w:rFonts w:ascii="Times New Roman" w:eastAsia="Times New Roman" w:hAnsi="Times New Roman" w:cs="Times New Roman"/>
                <w:bCs/>
                <w:spacing w:val="-2"/>
                <w:sz w:val="24"/>
                <w:szCs w:val="24"/>
                <w:lang w:eastAsia="ar-SA"/>
              </w:rPr>
              <w:t xml:space="preserve"> технологии на высокоспециализированных, высокоточных оборудованиях для обеспечения качества строительной, дорожно-строительной продукции в соответствии с новыми международными стандартами;</w:t>
            </w:r>
          </w:p>
          <w:p w14:paraId="0B54B16C" w14:textId="77777777"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проведение физико-механических и физико-химических испытаний </w:t>
            </w:r>
            <w:proofErr w:type="spellStart"/>
            <w:r w:rsidRPr="006C3F48">
              <w:rPr>
                <w:rFonts w:ascii="Times New Roman" w:eastAsia="Times New Roman" w:hAnsi="Times New Roman" w:cs="Times New Roman"/>
                <w:bCs/>
                <w:spacing w:val="-2"/>
                <w:sz w:val="24"/>
                <w:szCs w:val="24"/>
                <w:lang w:eastAsia="ar-SA"/>
              </w:rPr>
              <w:t>строительных,дорожных</w:t>
            </w:r>
            <w:proofErr w:type="spellEnd"/>
            <w:r w:rsidRPr="006C3F48">
              <w:rPr>
                <w:rFonts w:ascii="Times New Roman" w:eastAsia="Times New Roman" w:hAnsi="Times New Roman" w:cs="Times New Roman"/>
                <w:bCs/>
                <w:spacing w:val="-2"/>
                <w:sz w:val="24"/>
                <w:szCs w:val="24"/>
                <w:lang w:eastAsia="ar-SA"/>
              </w:rPr>
              <w:t xml:space="preserve"> материалов (грунтов, щебня, бетонов, добавок, битумов, асфальтобетонных смесей и др.) для разработки и  технического апробирования новых строительных, дорожно-строительных  композиционных материалов , усовершенствования базовых строительных составов;</w:t>
            </w:r>
          </w:p>
          <w:p w14:paraId="4B273DF3" w14:textId="77777777"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централизация полного цикла работ по разработке и модификации дорожного битума путем внедрения микро и наноматериалов с использованием техногенных отходов.</w:t>
            </w:r>
          </w:p>
          <w:p w14:paraId="3B805DB8" w14:textId="77777777"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централизация полного цикла работ по разработке и модификации строительных материалов/конструкций путем внедрения микро и наноматериалов с использованием техногенных отходов.</w:t>
            </w:r>
          </w:p>
          <w:p w14:paraId="4698341C" w14:textId="77777777" w:rsidR="003E5702" w:rsidRPr="006C3F48" w:rsidRDefault="003E5702" w:rsidP="00EB0CC6">
            <w:pPr>
              <w:suppressAutoHyphens/>
              <w:spacing w:after="0" w:line="240" w:lineRule="auto"/>
              <w:jc w:val="both"/>
              <w:rPr>
                <w:rFonts w:ascii="Times New Roman" w:eastAsia="Times New Roman" w:hAnsi="Times New Roman" w:cs="Times New Roman"/>
                <w:bCs/>
                <w:i/>
                <w:spacing w:val="-2"/>
                <w:sz w:val="24"/>
                <w:szCs w:val="24"/>
                <w:lang w:eastAsia="ar-SA"/>
              </w:rPr>
            </w:pPr>
            <w:r w:rsidRPr="006C3F48">
              <w:rPr>
                <w:rFonts w:ascii="Times New Roman" w:eastAsia="Times New Roman" w:hAnsi="Times New Roman" w:cs="Times New Roman"/>
                <w:bCs/>
                <w:i/>
                <w:spacing w:val="-2"/>
                <w:sz w:val="24"/>
                <w:szCs w:val="24"/>
                <w:lang w:eastAsia="ar-SA"/>
              </w:rPr>
              <w:t>Подзадачи:</w:t>
            </w:r>
          </w:p>
          <w:p w14:paraId="5813EEF6"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проведение корректировок составов асфальтобетонных смесей при выпуске на асфальтобетонных заводах Казахстана;</w:t>
            </w:r>
          </w:p>
          <w:p w14:paraId="0FC33693"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осуществление инструментального осмотра, диагностики и технического обследования улиц городов с определением интенсивности транспортного потока;</w:t>
            </w:r>
          </w:p>
          <w:p w14:paraId="4F116BC2"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подготовка технического заключения по причинам возникновения дефектов на покрытиях с проектом рекомендации для ремонта улиц в зависимости от конструкции дорожной одежды</w:t>
            </w:r>
          </w:p>
          <w:p w14:paraId="6A5FE0D1"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научно-техническое сопровождение при внедрении новых материалов и технологии на объектах строительства, включая дорожное строительство;</w:t>
            </w:r>
          </w:p>
          <w:p w14:paraId="7B40AEFA"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проведение анализа поставляемых инертных материалов (щебня различных фракции, песка из отсева дробления) для производства строительных материалов;</w:t>
            </w:r>
          </w:p>
          <w:p w14:paraId="7B85B317"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статические и динамические испытания грунтов, асфальтобитумных смесей и засыпок в различных климатических условиях в соответствии со стандартами ASTM; AASHTO, EN, ГОСТ и др.</w:t>
            </w:r>
          </w:p>
          <w:p w14:paraId="53346660"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проведение испытаний по определению максимальной прочности на разрыв и деформации, жесткость при изгибе, фазовый угол, количество циклов при разрушении строительных материалов;</w:t>
            </w:r>
          </w:p>
          <w:p w14:paraId="1C4855CE"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морозостойкости бетонов базовыми и ускоренными методами при многократном замораживании и оттаивании по ГОСТ 10060-2012 с выдачей протоколов аккредитованной лаборатории;</w:t>
            </w:r>
          </w:p>
          <w:p w14:paraId="1E108D04"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испытание бетонов на водонепроницаемость с выдачей протоколов аккредитованной лаборатории;</w:t>
            </w:r>
          </w:p>
          <w:p w14:paraId="7BFE895F"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прочности бетона прямым разрушающим методом по контрольным образцам в соответствии ГОСТ 10180-2012;</w:t>
            </w:r>
          </w:p>
          <w:p w14:paraId="6EE9072E"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испытание битумных дорожные эмульсий на смешиваемость с минеральными материалами с оформлением протоколов и заключений согласно требованиям нормативно-технических документов;</w:t>
            </w:r>
          </w:p>
          <w:p w14:paraId="7CC571B5"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испытание битумных вяжущих с эмульгатором и сцепление активированного битума с </w:t>
            </w:r>
            <w:proofErr w:type="spellStart"/>
            <w:r w:rsidRPr="006C3F48">
              <w:rPr>
                <w:rFonts w:ascii="Times New Roman" w:eastAsia="Times New Roman" w:hAnsi="Times New Roman" w:cs="Times New Roman"/>
                <w:spacing w:val="-2"/>
                <w:sz w:val="24"/>
                <w:szCs w:val="24"/>
                <w:lang w:eastAsia="ar-SA"/>
              </w:rPr>
              <w:t>собственнымкаменным</w:t>
            </w:r>
            <w:proofErr w:type="spellEnd"/>
            <w:r w:rsidRPr="006C3F48">
              <w:rPr>
                <w:rFonts w:ascii="Times New Roman" w:eastAsia="Times New Roman" w:hAnsi="Times New Roman" w:cs="Times New Roman"/>
                <w:spacing w:val="-2"/>
                <w:sz w:val="24"/>
                <w:szCs w:val="24"/>
                <w:lang w:eastAsia="ar-SA"/>
              </w:rPr>
              <w:t xml:space="preserve"> материалом с оформлением протоколов и заключений согласно требованиям </w:t>
            </w:r>
            <w:r w:rsidRPr="006C3F48">
              <w:rPr>
                <w:rFonts w:ascii="Times New Roman" w:eastAsia="Times New Roman" w:hAnsi="Times New Roman" w:cs="Times New Roman"/>
                <w:spacing w:val="-2"/>
                <w:sz w:val="24"/>
                <w:szCs w:val="24"/>
                <w:lang w:eastAsia="ar-SA"/>
              </w:rPr>
              <w:lastRenderedPageBreak/>
              <w:t>нормативно-технических документов;</w:t>
            </w:r>
          </w:p>
          <w:p w14:paraId="3DA832A7"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проведение деятельности по отбору проб инертных материалов с карьеров Казахстана с определением физико-механических свойств на соответствие нормативно-техническим документам;</w:t>
            </w:r>
          </w:p>
          <w:p w14:paraId="78ABFAEB"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провести лабораторный подбор составов асфальт и </w:t>
            </w:r>
            <w:proofErr w:type="spellStart"/>
            <w:r w:rsidRPr="006C3F48">
              <w:rPr>
                <w:rFonts w:ascii="Times New Roman" w:eastAsia="Times New Roman" w:hAnsi="Times New Roman" w:cs="Times New Roman"/>
                <w:bCs/>
                <w:spacing w:val="-2"/>
                <w:sz w:val="24"/>
                <w:szCs w:val="24"/>
                <w:lang w:eastAsia="ar-SA"/>
              </w:rPr>
              <w:t>цементосодержащих</w:t>
            </w:r>
            <w:proofErr w:type="spellEnd"/>
            <w:r w:rsidRPr="006C3F48">
              <w:rPr>
                <w:rFonts w:ascii="Times New Roman" w:eastAsia="Times New Roman" w:hAnsi="Times New Roman" w:cs="Times New Roman"/>
                <w:bCs/>
                <w:spacing w:val="-2"/>
                <w:sz w:val="24"/>
                <w:szCs w:val="24"/>
                <w:lang w:eastAsia="ar-SA"/>
              </w:rPr>
              <w:t xml:space="preserve"> строительных материалов с применением адгезионных и полимерных добавок с учетом климатических условий определенного региона Казахстана</w:t>
            </w:r>
          </w:p>
          <w:p w14:paraId="78C609CC"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 научно-</w:t>
            </w:r>
            <w:r w:rsidRPr="006C3F48">
              <w:rPr>
                <w:rFonts w:ascii="Times New Roman" w:eastAsia="Times New Roman" w:hAnsi="Times New Roman" w:cs="Times New Roman"/>
                <w:sz w:val="24"/>
                <w:szCs w:val="24"/>
                <w:lang w:eastAsia="ar-SA"/>
              </w:rPr>
              <w:t>исследовательские услуги по определению влияния восстанавливающих добавок на повышение прочности на сжатие и изгиб, - исследовать эффективность самовосстановления трещин методами электронной сканирующей микроскопии, рентгеновской микроскопии, и методом рентгеноструктурного анализа на микро- и нано- уровне, с подробным описанием состава и фаза получаемых продуктов в процессе самовосстановления с добавлением отходов промышленности;</w:t>
            </w:r>
          </w:p>
          <w:p w14:paraId="6072BDD6"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проведение комплексных термомеханических испытаний и анализов битумных материалов;</w:t>
            </w:r>
          </w:p>
          <w:p w14:paraId="2CE995C8"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проведение лабораторных испытаний новых строительных, дорожно-строительных материалов и технологий;</w:t>
            </w:r>
          </w:p>
          <w:p w14:paraId="1823E7BC"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научно-техническое сопровождение новых строительных, дорожно-строительных материалов и технологий.</w:t>
            </w:r>
          </w:p>
        </w:tc>
      </w:tr>
      <w:tr w:rsidR="003E5702" w:rsidRPr="006C3F48" w14:paraId="4E861CFD" w14:textId="77777777"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14:paraId="5A658DC1" w14:textId="77777777" w:rsidR="003E5702" w:rsidRPr="006C3F48" w:rsidRDefault="003E5702" w:rsidP="00EB0CC6">
            <w:pPr>
              <w:widowControl w:val="0"/>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04FC0540"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53621D73"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76109D44"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2. Стратегия развития Республики Казахстан до 2050 года;</w:t>
            </w:r>
          </w:p>
          <w:p w14:paraId="766E2765"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3. Указ Президента Республики Казахстан от 17 апреля 2017 года № 462;</w:t>
            </w:r>
          </w:p>
          <w:p w14:paraId="7AEA4AE5"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 xml:space="preserve">4. Указ Президента Республики </w:t>
            </w:r>
            <w:proofErr w:type="spellStart"/>
            <w:r w:rsidRPr="006C3F48">
              <w:rPr>
                <w:rFonts w:ascii="Times New Roman" w:eastAsia="Calibri" w:hAnsi="Times New Roman" w:cs="Times New Roman"/>
                <w:spacing w:val="-2"/>
                <w:sz w:val="24"/>
                <w:szCs w:val="24"/>
                <w:lang w:eastAsia="ar-SA"/>
              </w:rPr>
              <w:t>Казахстанот</w:t>
            </w:r>
            <w:proofErr w:type="spellEnd"/>
            <w:r w:rsidRPr="006C3F48">
              <w:rPr>
                <w:rFonts w:ascii="Times New Roman" w:eastAsia="Calibri" w:hAnsi="Times New Roman" w:cs="Times New Roman"/>
                <w:spacing w:val="-2"/>
                <w:sz w:val="24"/>
                <w:szCs w:val="24"/>
                <w:lang w:eastAsia="ar-SA"/>
              </w:rPr>
              <w:t xml:space="preserve"> 26 октября 2017 года № 569;</w:t>
            </w:r>
          </w:p>
          <w:p w14:paraId="0948211D"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 xml:space="preserve">5. Указ Президента Республики </w:t>
            </w:r>
            <w:proofErr w:type="spellStart"/>
            <w:r w:rsidRPr="006C3F48">
              <w:rPr>
                <w:rFonts w:ascii="Times New Roman" w:eastAsia="Calibri" w:hAnsi="Times New Roman" w:cs="Times New Roman"/>
                <w:spacing w:val="-2"/>
                <w:sz w:val="24"/>
                <w:szCs w:val="24"/>
                <w:lang w:eastAsia="ar-SA"/>
              </w:rPr>
              <w:t>Казахстанот</w:t>
            </w:r>
            <w:proofErr w:type="spellEnd"/>
            <w:r w:rsidRPr="006C3F48">
              <w:rPr>
                <w:rFonts w:ascii="Times New Roman" w:eastAsia="Calibri" w:hAnsi="Times New Roman" w:cs="Times New Roman"/>
                <w:spacing w:val="-2"/>
                <w:sz w:val="24"/>
                <w:szCs w:val="24"/>
                <w:lang w:eastAsia="ar-SA"/>
              </w:rPr>
              <w:t xml:space="preserve"> 19 февраля 2018 года № 637;</w:t>
            </w:r>
          </w:p>
          <w:p w14:paraId="2F2B1AFF"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 xml:space="preserve">6. Послание Президента Республики Казахстан </w:t>
            </w:r>
            <w:proofErr w:type="spellStart"/>
            <w:r w:rsidRPr="006C3F48">
              <w:rPr>
                <w:rFonts w:ascii="Times New Roman" w:eastAsia="Calibri" w:hAnsi="Times New Roman" w:cs="Times New Roman"/>
                <w:spacing w:val="-2"/>
                <w:sz w:val="24"/>
                <w:szCs w:val="24"/>
                <w:lang w:eastAsia="ar-SA"/>
              </w:rPr>
              <w:t>К.Токаева</w:t>
            </w:r>
            <w:proofErr w:type="spellEnd"/>
            <w:r w:rsidRPr="006C3F48">
              <w:rPr>
                <w:rFonts w:ascii="Times New Roman" w:eastAsia="Calibri" w:hAnsi="Times New Roman" w:cs="Times New Roman"/>
                <w:spacing w:val="-2"/>
                <w:sz w:val="24"/>
                <w:szCs w:val="24"/>
                <w:lang w:eastAsia="ar-SA"/>
              </w:rPr>
              <w:t xml:space="preserve"> народу Казахстана </w:t>
            </w:r>
            <w:r w:rsidRPr="006C3F48">
              <w:rPr>
                <w:rFonts w:ascii="Times New Roman" w:eastAsia="Calibri" w:hAnsi="Times New Roman" w:cs="Times New Roman"/>
                <w:b/>
                <w:spacing w:val="-2"/>
                <w:sz w:val="24"/>
                <w:szCs w:val="24"/>
                <w:lang w:eastAsia="ar-SA"/>
              </w:rPr>
              <w:t>«</w:t>
            </w:r>
            <w:r w:rsidRPr="006C3F48">
              <w:rPr>
                <w:rFonts w:ascii="Times New Roman" w:eastAsia="Calibri" w:hAnsi="Times New Roman" w:cs="Times New Roman"/>
                <w:bCs/>
                <w:sz w:val="24"/>
                <w:szCs w:val="24"/>
                <w:shd w:val="clear" w:color="auto" w:fill="FFFFFF"/>
              </w:rPr>
              <w:t>Новый Казахстан: путь обновления и модернизации</w:t>
            </w:r>
            <w:r w:rsidRPr="006C3F48">
              <w:rPr>
                <w:rFonts w:ascii="Times New Roman" w:eastAsia="Calibri" w:hAnsi="Times New Roman" w:cs="Times New Roman"/>
                <w:b/>
                <w:spacing w:val="-2"/>
                <w:sz w:val="24"/>
                <w:szCs w:val="24"/>
                <w:lang w:eastAsia="ar-SA"/>
              </w:rPr>
              <w:t xml:space="preserve">» </w:t>
            </w:r>
            <w:r w:rsidRPr="006C3F48">
              <w:rPr>
                <w:rFonts w:ascii="Times New Roman" w:eastAsia="Calibri" w:hAnsi="Times New Roman" w:cs="Times New Roman"/>
                <w:spacing w:val="-2"/>
                <w:sz w:val="24"/>
                <w:szCs w:val="24"/>
                <w:lang w:eastAsia="ar-SA"/>
              </w:rPr>
              <w:t>(2022 г.);</w:t>
            </w:r>
          </w:p>
          <w:p w14:paraId="23B76ABA" w14:textId="77777777"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7. Концепция по вхождению Казахстана в число 30-ти самых развитых государств мира.</w:t>
            </w:r>
          </w:p>
        </w:tc>
      </w:tr>
      <w:tr w:rsidR="003E5702" w:rsidRPr="006C3F48" w14:paraId="49312DB7" w14:textId="77777777"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14:paraId="0A12F154"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 Ожидаемые результаты:</w:t>
            </w:r>
          </w:p>
          <w:p w14:paraId="13C0C7B6"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14:paraId="65BA3A53"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По результатам программы должны быть:</w:t>
            </w:r>
          </w:p>
          <w:p w14:paraId="345C7E9C" w14:textId="77777777" w:rsidR="003E5702" w:rsidRPr="006C3F48" w:rsidRDefault="003E5702" w:rsidP="00EB0CC6">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rPr>
              <w:t xml:space="preserve">1) Создан Строительно-технический Инжиниринговый центр </w:t>
            </w:r>
            <w:r w:rsidRPr="006C3F48">
              <w:rPr>
                <w:rFonts w:ascii="Times New Roman" w:eastAsia="Times New Roman" w:hAnsi="Times New Roman" w:cs="Times New Roman"/>
                <w:bCs/>
                <w:spacing w:val="-2"/>
                <w:sz w:val="24"/>
                <w:szCs w:val="24"/>
                <w:lang w:eastAsia="ar-SA"/>
              </w:rPr>
              <w:t>по оказанию полного цикла аккредитованных услуг  строительного, дорожно-строительного сектора Республики Казахстан;</w:t>
            </w:r>
          </w:p>
          <w:p w14:paraId="5B71F532"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Оказание аккредитованных услуг по анализу, оценке и подтверждению соответствия  составов </w:t>
            </w:r>
            <w:r w:rsidRPr="006C3F48">
              <w:rPr>
                <w:rFonts w:ascii="Times New Roman" w:eastAsia="Times New Roman" w:hAnsi="Times New Roman" w:cs="Times New Roman"/>
                <w:bCs/>
                <w:spacing w:val="-2"/>
                <w:sz w:val="24"/>
                <w:szCs w:val="24"/>
                <w:lang w:eastAsia="ar-SA"/>
              </w:rPr>
              <w:t xml:space="preserve">асфальт и </w:t>
            </w:r>
            <w:proofErr w:type="spellStart"/>
            <w:r w:rsidRPr="006C3F48">
              <w:rPr>
                <w:rFonts w:ascii="Times New Roman" w:eastAsia="Times New Roman" w:hAnsi="Times New Roman" w:cs="Times New Roman"/>
                <w:bCs/>
                <w:spacing w:val="-2"/>
                <w:sz w:val="24"/>
                <w:szCs w:val="24"/>
                <w:lang w:eastAsia="ar-SA"/>
              </w:rPr>
              <w:t>цементосодержащих</w:t>
            </w:r>
            <w:proofErr w:type="spellEnd"/>
            <w:r w:rsidRPr="006C3F48">
              <w:rPr>
                <w:rFonts w:ascii="Times New Roman" w:eastAsia="Times New Roman" w:hAnsi="Times New Roman" w:cs="Times New Roman"/>
                <w:spacing w:val="-2"/>
                <w:sz w:val="24"/>
                <w:szCs w:val="24"/>
                <w:lang w:eastAsia="ar-SA"/>
              </w:rPr>
              <w:t xml:space="preserve"> смесей с определёнными добавками для применения в строительстве и ремонте зданий, сооружений и автомобильных дорог;</w:t>
            </w:r>
          </w:p>
          <w:p w14:paraId="3DD866CA"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3) Разработка и запуск новых </w:t>
            </w:r>
            <w:proofErr w:type="spellStart"/>
            <w:r w:rsidRPr="006C3F48">
              <w:rPr>
                <w:rFonts w:ascii="Times New Roman" w:eastAsia="Times New Roman" w:hAnsi="Times New Roman" w:cs="Times New Roman"/>
                <w:spacing w:val="-2"/>
                <w:sz w:val="24"/>
                <w:szCs w:val="24"/>
                <w:lang w:eastAsia="ar-SA"/>
              </w:rPr>
              <w:t>продуктов,товаров</w:t>
            </w:r>
            <w:proofErr w:type="spellEnd"/>
            <w:r w:rsidRPr="006C3F48">
              <w:rPr>
                <w:rFonts w:ascii="Times New Roman" w:eastAsia="Times New Roman" w:hAnsi="Times New Roman" w:cs="Times New Roman"/>
                <w:spacing w:val="-2"/>
                <w:sz w:val="24"/>
                <w:szCs w:val="24"/>
                <w:lang w:eastAsia="ar-SA"/>
              </w:rPr>
              <w:t xml:space="preserve"> и услуг в строительной индустрии по запросу бизнес – сектора;</w:t>
            </w:r>
          </w:p>
          <w:p w14:paraId="31EC353E"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 Централизованная  строительно-техническая площадка для ученых из зарубежных университетов для совместных исследований с местными учеными по развитию инноваций строительного сектора; </w:t>
            </w:r>
          </w:p>
          <w:p w14:paraId="4DC3478A" w14:textId="77777777" w:rsidR="003E5702" w:rsidRPr="006C3F48" w:rsidRDefault="003E5702" w:rsidP="00EB0CC6">
            <w:pPr>
              <w:autoSpaceDE w:val="0"/>
              <w:autoSpaceDN w:val="0"/>
              <w:adjustRightInd w:val="0"/>
              <w:spacing w:after="0" w:line="240" w:lineRule="auto"/>
              <w:rPr>
                <w:rFonts w:ascii="Times New Roman" w:hAnsi="Times New Roman" w:cs="Times New Roman"/>
                <w:sz w:val="24"/>
                <w:szCs w:val="24"/>
              </w:rPr>
            </w:pPr>
            <w:r w:rsidRPr="006C3F48">
              <w:rPr>
                <w:rFonts w:ascii="Times New Roman" w:hAnsi="Times New Roman" w:cs="Times New Roman"/>
                <w:sz w:val="24"/>
                <w:szCs w:val="24"/>
              </w:rPr>
              <w:t>5) Доступный канал научных знаний для казахстанского строительного сектора;</w:t>
            </w:r>
          </w:p>
          <w:p w14:paraId="579C65ED" w14:textId="77777777" w:rsidR="003E5702" w:rsidRPr="006C3F48" w:rsidRDefault="003E5702" w:rsidP="00EB0CC6">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t xml:space="preserve">6) </w:t>
            </w:r>
            <w:r w:rsidRPr="006C3F48">
              <w:rPr>
                <w:rFonts w:ascii="Times New Roman" w:eastAsia="Times New Roman" w:hAnsi="Times New Roman" w:cs="Times New Roman"/>
                <w:spacing w:val="-2"/>
                <w:sz w:val="24"/>
                <w:szCs w:val="24"/>
                <w:lang w:eastAsia="ar-SA"/>
              </w:rPr>
              <w:t>Повышение квалификации кадров и специалистов строительного и дорожно-строительного секторов в РК;</w:t>
            </w:r>
          </w:p>
          <w:p w14:paraId="25FF2B69" w14:textId="77777777" w:rsidR="003E5702" w:rsidRPr="006C3F48" w:rsidRDefault="003E5702" w:rsidP="00EB0CC6">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bCs/>
                <w:spacing w:val="-2"/>
                <w:sz w:val="24"/>
                <w:szCs w:val="24"/>
                <w:lang w:eastAsia="ar-SA"/>
              </w:rPr>
              <w:t xml:space="preserve">7) Коммерциализация посредством масштабирования деятельности Строительно-технического Инжинирингового центра по оказанию аккредитованных строительных и дорожных </w:t>
            </w:r>
            <w:proofErr w:type="spellStart"/>
            <w:r w:rsidRPr="006C3F48">
              <w:rPr>
                <w:rFonts w:ascii="Times New Roman" w:eastAsia="Times New Roman" w:hAnsi="Times New Roman" w:cs="Times New Roman"/>
                <w:bCs/>
                <w:spacing w:val="-2"/>
                <w:sz w:val="24"/>
                <w:szCs w:val="24"/>
                <w:lang w:eastAsia="ar-SA"/>
              </w:rPr>
              <w:t>услуг,что</w:t>
            </w:r>
            <w:proofErr w:type="spellEnd"/>
            <w:r w:rsidRPr="006C3F48">
              <w:rPr>
                <w:rFonts w:ascii="Times New Roman" w:hAnsi="Times New Roman" w:cs="Times New Roman"/>
                <w:sz w:val="24"/>
                <w:szCs w:val="24"/>
              </w:rPr>
              <w:t xml:space="preserve"> обеспечит «полный цикл» испытаний для разработки нового строительного продукта/товара и повысит эффективность и надежность тестирования услуг, требуемые строительными и промышленными секторами Казахстана.</w:t>
            </w:r>
          </w:p>
        </w:tc>
      </w:tr>
      <w:tr w:rsidR="003E5702" w:rsidRPr="006C3F48" w14:paraId="6BE14C21" w14:textId="77777777"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14:paraId="7EB3A5C3"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bCs/>
                <w:spacing w:val="-2"/>
                <w:sz w:val="24"/>
                <w:szCs w:val="24"/>
                <w:lang w:eastAsia="ar-SA"/>
              </w:rPr>
              <w:t>4.2Конечный результат:</w:t>
            </w:r>
          </w:p>
          <w:p w14:paraId="4CEB1357" w14:textId="77777777" w:rsidR="003E5702" w:rsidRPr="006C3F48" w:rsidRDefault="003E5702" w:rsidP="00EB0CC6">
            <w:pPr>
              <w:shd w:val="clear" w:color="auto" w:fill="FFFFFF" w:themeFill="background1"/>
              <w:tabs>
                <w:tab w:val="left" w:pos="318"/>
              </w:tabs>
              <w:spacing w:after="0" w:line="240" w:lineRule="auto"/>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Ключевыми показателями деятельности данной Программы являются:</w:t>
            </w:r>
          </w:p>
          <w:p w14:paraId="7151C0DA" w14:textId="77777777"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партнерство и заключение совместных договоров с финансирование от бизнеса и/или промышленных компаний в строительной отрасли;</w:t>
            </w:r>
          </w:p>
          <w:p w14:paraId="686059A3" w14:textId="77777777"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партнерство и заключение совместных договоров с международными организациями в строительной отрасли (ВУЗы, НИИ, Ассоциации, бизнес организации);</w:t>
            </w:r>
          </w:p>
          <w:p w14:paraId="535BB887" w14:textId="77777777"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lastRenderedPageBreak/>
              <w:t>создание не менее 3 спин-офф компаний в строительной отрасли с участием не менее 20% выпускников ВУЗа;</w:t>
            </w:r>
          </w:p>
          <w:p w14:paraId="00C2E59E" w14:textId="77777777"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размещение внешних резидентов</w:t>
            </w:r>
            <w:r w:rsidR="001F24C1" w:rsidRPr="006C3F48">
              <w:rPr>
                <w:rStyle w:val="af"/>
                <w:rFonts w:ascii="Times New Roman" w:hAnsi="Times New Roman" w:cs="Times New Roman"/>
                <w:b w:val="0"/>
                <w:sz w:val="24"/>
                <w:szCs w:val="24"/>
              </w:rPr>
              <w:t xml:space="preserve"> </w:t>
            </w:r>
            <w:r w:rsidRPr="006C3F48">
              <w:rPr>
                <w:rStyle w:val="af"/>
                <w:rFonts w:ascii="Times New Roman" w:hAnsi="Times New Roman" w:cs="Times New Roman"/>
                <w:b w:val="0"/>
                <w:sz w:val="24"/>
                <w:szCs w:val="24"/>
              </w:rPr>
              <w:t xml:space="preserve">– </w:t>
            </w:r>
            <w:r w:rsidR="001F24C1" w:rsidRPr="006C3F48">
              <w:rPr>
                <w:rStyle w:val="af"/>
                <w:rFonts w:ascii="Times New Roman" w:hAnsi="Times New Roman" w:cs="Times New Roman"/>
                <w:b w:val="0"/>
                <w:sz w:val="24"/>
                <w:szCs w:val="24"/>
              </w:rPr>
              <w:t>10 резидентов</w:t>
            </w:r>
            <w:r w:rsidRPr="006C3F48">
              <w:rPr>
                <w:rStyle w:val="af"/>
                <w:rFonts w:ascii="Times New Roman" w:hAnsi="Times New Roman" w:cs="Times New Roman"/>
                <w:b w:val="0"/>
                <w:sz w:val="24"/>
                <w:szCs w:val="24"/>
              </w:rPr>
              <w:t>.</w:t>
            </w:r>
          </w:p>
          <w:p w14:paraId="4FEF9851"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Научно-технический эффект: </w:t>
            </w:r>
            <w:r w:rsidRPr="006C3F48">
              <w:rPr>
                <w:rFonts w:ascii="Times New Roman" w:eastAsia="Times New Roman" w:hAnsi="Times New Roman" w:cs="Times New Roman"/>
                <w:sz w:val="24"/>
                <w:szCs w:val="24"/>
                <w:lang w:eastAsia="ar-SA"/>
              </w:rPr>
              <w:t>реализация программы должна обеспечить:</w:t>
            </w:r>
          </w:p>
          <w:p w14:paraId="35B344ED" w14:textId="77777777"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Получена </w:t>
            </w:r>
            <w:proofErr w:type="spellStart"/>
            <w:r w:rsidRPr="006C3F48">
              <w:rPr>
                <w:rFonts w:ascii="Times New Roman" w:eastAsia="Times New Roman" w:hAnsi="Times New Roman" w:cs="Times New Roman"/>
                <w:sz w:val="24"/>
                <w:szCs w:val="24"/>
              </w:rPr>
              <w:t>технологиястроительных</w:t>
            </w:r>
            <w:proofErr w:type="spellEnd"/>
            <w:r w:rsidRPr="006C3F48">
              <w:rPr>
                <w:rFonts w:ascii="Times New Roman" w:eastAsia="Times New Roman" w:hAnsi="Times New Roman" w:cs="Times New Roman"/>
                <w:sz w:val="24"/>
                <w:szCs w:val="24"/>
              </w:rPr>
              <w:t xml:space="preserve"> материалов с повышенными механическими характеристиками на основе научного подхода к модификации различными самовосстанавливающими добавками с добавками отходов промышленности.</w:t>
            </w:r>
          </w:p>
          <w:p w14:paraId="396813D0" w14:textId="77777777"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Разработаны составы отечественных добавок и присадок в </w:t>
            </w:r>
            <w:r w:rsidRPr="006C3F48">
              <w:rPr>
                <w:rFonts w:ascii="Times New Roman" w:eastAsia="Times New Roman" w:hAnsi="Times New Roman" w:cs="Times New Roman"/>
                <w:bCs/>
                <w:spacing w:val="-2"/>
                <w:sz w:val="24"/>
                <w:szCs w:val="24"/>
                <w:lang w:eastAsia="ar-SA"/>
              </w:rPr>
              <w:t xml:space="preserve">асфальт и </w:t>
            </w:r>
            <w:proofErr w:type="spellStart"/>
            <w:r w:rsidRPr="006C3F48">
              <w:rPr>
                <w:rFonts w:ascii="Times New Roman" w:eastAsia="Times New Roman" w:hAnsi="Times New Roman" w:cs="Times New Roman"/>
                <w:bCs/>
                <w:spacing w:val="-2"/>
                <w:sz w:val="24"/>
                <w:szCs w:val="24"/>
                <w:lang w:eastAsia="ar-SA"/>
              </w:rPr>
              <w:t>цементосодержащих</w:t>
            </w:r>
            <w:proofErr w:type="spellEnd"/>
            <w:r w:rsidRPr="006C3F48">
              <w:rPr>
                <w:rFonts w:ascii="Times New Roman" w:eastAsia="Times New Roman" w:hAnsi="Times New Roman" w:cs="Times New Roman"/>
                <w:bCs/>
                <w:spacing w:val="-2"/>
                <w:sz w:val="24"/>
                <w:szCs w:val="24"/>
                <w:lang w:eastAsia="ar-SA"/>
              </w:rPr>
              <w:t xml:space="preserve"> строительных материалов</w:t>
            </w:r>
            <w:r w:rsidRPr="006C3F48">
              <w:rPr>
                <w:rFonts w:ascii="Times New Roman" w:eastAsia="Times New Roman" w:hAnsi="Times New Roman" w:cs="Times New Roman"/>
                <w:sz w:val="24"/>
                <w:szCs w:val="24"/>
              </w:rPr>
              <w:t>, обеспечивающие повышение долговечности и прочности объектов инфраструктуры.</w:t>
            </w:r>
          </w:p>
          <w:p w14:paraId="68CCD2A0" w14:textId="77777777"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Запущены в производство новые продукты и материалы для импортозамещения.</w:t>
            </w:r>
          </w:p>
          <w:p w14:paraId="14B92995" w14:textId="77777777"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Проведены испытания аккредитованной лабораторией составов строительных материалов и </w:t>
            </w:r>
            <w:proofErr w:type="spellStart"/>
            <w:r w:rsidRPr="006C3F48">
              <w:rPr>
                <w:rFonts w:ascii="Times New Roman" w:eastAsia="Times New Roman" w:hAnsi="Times New Roman" w:cs="Times New Roman"/>
                <w:sz w:val="24"/>
                <w:szCs w:val="24"/>
                <w:lang w:eastAsia="ar-SA"/>
              </w:rPr>
              <w:t>асфальтобетоновдля</w:t>
            </w:r>
            <w:proofErr w:type="spellEnd"/>
            <w:r w:rsidRPr="006C3F48">
              <w:rPr>
                <w:rFonts w:ascii="Times New Roman" w:eastAsia="Times New Roman" w:hAnsi="Times New Roman" w:cs="Times New Roman"/>
                <w:sz w:val="24"/>
                <w:szCs w:val="24"/>
                <w:lang w:eastAsia="ar-SA"/>
              </w:rPr>
              <w:t xml:space="preserve"> определения соответствия их качества требованиям ГОСТ и СТ РК.</w:t>
            </w:r>
          </w:p>
          <w:p w14:paraId="1E7CEA5C" w14:textId="77777777"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Разработаны новые методы испытаний дорожных материалов.</w:t>
            </w:r>
          </w:p>
          <w:p w14:paraId="39378BDC" w14:textId="77777777"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Получены асфальтобетонные и бетонные смеси с наполнителями с применением «зеленых» технологий;</w:t>
            </w:r>
          </w:p>
          <w:p w14:paraId="22FD58DB" w14:textId="77777777"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Создана возможность по работе на передовых зарубежных оборудованиях европейского производства;</w:t>
            </w:r>
          </w:p>
          <w:p w14:paraId="6C468C8B" w14:textId="77777777"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Проведен обмен опытом с зарубежными партнерами-производителями.</w:t>
            </w:r>
          </w:p>
          <w:p w14:paraId="698A992B" w14:textId="77777777"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Практическое внедрение лучших европейских стандартов качества и методов испытаний дорожных покрытий.</w:t>
            </w:r>
          </w:p>
          <w:p w14:paraId="0522FD63" w14:textId="77777777"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bCs/>
                <w:sz w:val="24"/>
                <w:szCs w:val="24"/>
              </w:rPr>
              <w:t xml:space="preserve">Научный эффект </w:t>
            </w:r>
            <w:r w:rsidRPr="006C3F48">
              <w:rPr>
                <w:rFonts w:ascii="Times New Roman" w:eastAsia="Times New Roman" w:hAnsi="Times New Roman" w:cs="Times New Roman"/>
                <w:bCs/>
                <w:sz w:val="24"/>
                <w:szCs w:val="24"/>
              </w:rPr>
              <w:t xml:space="preserve">– </w:t>
            </w:r>
            <w:r w:rsidRPr="006C3F48">
              <w:rPr>
                <w:rFonts w:ascii="Times New Roman" w:eastAsia="Times New Roman" w:hAnsi="Times New Roman" w:cs="Times New Roman"/>
                <w:sz w:val="24"/>
                <w:szCs w:val="24"/>
                <w:lang w:eastAsia="ar-SA"/>
              </w:rPr>
              <w:t>реализация программы должна обеспечить:</w:t>
            </w:r>
            <w:r w:rsidRPr="006C3F48">
              <w:rPr>
                <w:rFonts w:ascii="Times New Roman" w:eastAsia="Times New Roman" w:hAnsi="Times New Roman" w:cs="Times New Roman"/>
                <w:sz w:val="24"/>
                <w:szCs w:val="24"/>
              </w:rPr>
              <w:t xml:space="preserve"> получение новых материалов в процессе исследования механизмов взаимодействия и производства качественных дорожных покрытий.</w:t>
            </w:r>
          </w:p>
          <w:p w14:paraId="2A5F6E9F" w14:textId="77777777" w:rsidR="003E5702" w:rsidRPr="006C3F48" w:rsidRDefault="003E5702" w:rsidP="00EB0CC6">
            <w:pPr>
              <w:widowControl w:val="0"/>
              <w:tabs>
                <w:tab w:val="left" w:pos="318"/>
              </w:tabs>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Экономический эффект </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 xml:space="preserve">реализация программы должна </w:t>
            </w:r>
            <w:proofErr w:type="spellStart"/>
            <w:r w:rsidRPr="006C3F48">
              <w:rPr>
                <w:rFonts w:ascii="Times New Roman" w:eastAsia="Times New Roman" w:hAnsi="Times New Roman" w:cs="Times New Roman"/>
                <w:sz w:val="24"/>
                <w:szCs w:val="24"/>
                <w:lang w:eastAsia="ar-SA"/>
              </w:rPr>
              <w:t>обеспечить:</w:t>
            </w:r>
            <w:r w:rsidRPr="006C3F48">
              <w:rPr>
                <w:rFonts w:ascii="Times New Roman" w:eastAsia="Times New Roman" w:hAnsi="Times New Roman" w:cs="Times New Roman"/>
                <w:sz w:val="24"/>
                <w:szCs w:val="24"/>
              </w:rPr>
              <w:t>повышение</w:t>
            </w:r>
            <w:proofErr w:type="spellEnd"/>
            <w:r w:rsidRPr="006C3F48">
              <w:rPr>
                <w:rFonts w:ascii="Times New Roman" w:eastAsia="Times New Roman" w:hAnsi="Times New Roman" w:cs="Times New Roman"/>
                <w:sz w:val="24"/>
                <w:szCs w:val="24"/>
              </w:rPr>
              <w:t xml:space="preserve"> качества и сроков эксплуатации дорог Казахстана, создание новых импортозамещающих продуктов и материалов для увеличения казахстанского содержания в продукции предприятий Республики Казахстан. «Доступная «ценовая политика.</w:t>
            </w:r>
          </w:p>
          <w:p w14:paraId="2A239152" w14:textId="77777777" w:rsidR="003E5702" w:rsidRPr="006C3F48" w:rsidRDefault="003E5702" w:rsidP="00EB0CC6">
            <w:pPr>
              <w:widowControl w:val="0"/>
              <w:tabs>
                <w:tab w:val="left" w:pos="318"/>
              </w:tabs>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уменьшению затрат на мелкий и средний ремонт объектов промышленного и гражданского строительства до 20%.</w:t>
            </w:r>
          </w:p>
          <w:p w14:paraId="318ABC2D" w14:textId="77777777"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rPr>
              <w:t>Социальный эффект</w:t>
            </w:r>
            <w:r w:rsidRPr="006C3F48">
              <w:rPr>
                <w:rFonts w:ascii="Times New Roman" w:eastAsia="Times New Roman" w:hAnsi="Times New Roman" w:cs="Times New Roman"/>
                <w:sz w:val="24"/>
                <w:szCs w:val="24"/>
              </w:rPr>
              <w:t xml:space="preserve"> - </w:t>
            </w:r>
            <w:r w:rsidRPr="006C3F48">
              <w:rPr>
                <w:rFonts w:ascii="Times New Roman" w:eastAsia="Times New Roman" w:hAnsi="Times New Roman" w:cs="Times New Roman"/>
                <w:sz w:val="24"/>
                <w:szCs w:val="24"/>
                <w:lang w:eastAsia="ar-SA"/>
              </w:rPr>
              <w:t>реализация программы должна обеспечить:</w:t>
            </w:r>
            <w:r w:rsidRPr="006C3F48">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Создание новых рабочих мест, увеличение поступления в бюджет средств, направленных на социальные нужды. Приток молодых специалистов в науку и наукоемкие производства. При широком внедрении данной технологии потребуется подготовка более 1000 специалистов химиков, технологов, материаловедов и др. Внедрение предложенной технологии и материалов позволит увеличить межремонтный срока службы дорог по сравнению с щебеночно-мастичным «полимер асфальтобетоном» в 2 </w:t>
            </w:r>
            <w:proofErr w:type="spellStart"/>
            <w:r w:rsidRPr="006C3F48">
              <w:rPr>
                <w:rFonts w:ascii="Times New Roman" w:eastAsia="Times New Roman" w:hAnsi="Times New Roman" w:cs="Times New Roman"/>
                <w:sz w:val="24"/>
                <w:szCs w:val="24"/>
              </w:rPr>
              <w:t>раза.</w:t>
            </w:r>
            <w:r w:rsidRPr="006C3F48">
              <w:rPr>
                <w:rFonts w:ascii="Times New Roman" w:eastAsia="Times New Roman" w:hAnsi="Times New Roman" w:cs="Times New Roman"/>
                <w:sz w:val="24"/>
                <w:szCs w:val="24"/>
                <w:lang w:eastAsia="ar-SA"/>
              </w:rPr>
              <w:t>Приобретение</w:t>
            </w:r>
            <w:proofErr w:type="spellEnd"/>
            <w:r w:rsidRPr="006C3F48">
              <w:rPr>
                <w:rFonts w:ascii="Times New Roman" w:eastAsia="Times New Roman" w:hAnsi="Times New Roman" w:cs="Times New Roman"/>
                <w:sz w:val="24"/>
                <w:szCs w:val="24"/>
                <w:lang w:eastAsia="ar-SA"/>
              </w:rPr>
              <w:t xml:space="preserve"> навыков, которые позволят стать профессиональным инженером строителем автодорог.</w:t>
            </w:r>
          </w:p>
          <w:p w14:paraId="3261C578" w14:textId="77777777" w:rsidR="003E5702" w:rsidRPr="006C3F48" w:rsidRDefault="003E5702" w:rsidP="00EB0CC6">
            <w:pPr>
              <w:widowControl w:val="0"/>
              <w:tabs>
                <w:tab w:val="left" w:pos="317"/>
              </w:tabs>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государственные органы и организации, предприятия занятые в строительстве дорог, научно-исследовательские организации, высшие учебные заведения, ученые.</w:t>
            </w:r>
          </w:p>
        </w:tc>
      </w:tr>
      <w:tr w:rsidR="003E5702" w:rsidRPr="006C3F48" w14:paraId="57B3BD7A" w14:textId="77777777"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14:paraId="3D328F64" w14:textId="77777777" w:rsidR="003E5702" w:rsidRPr="006C3F48" w:rsidRDefault="003E5702" w:rsidP="00EB0CC6">
            <w:pPr>
              <w:widowControl w:val="0"/>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4 000 000 тыс. тенге, в том числе по годам: </w:t>
            </w:r>
            <w:r w:rsidR="00B54283" w:rsidRPr="006C3F48">
              <w:rPr>
                <w:rFonts w:ascii="Times New Roman" w:eastAsia="Times New Roman" w:hAnsi="Times New Roman" w:cs="Times New Roman"/>
                <w:sz w:val="24"/>
                <w:szCs w:val="24"/>
                <w:lang w:eastAsia="ar-SA"/>
              </w:rPr>
              <w:t>на 2023</w:t>
            </w:r>
            <w:r w:rsidRPr="006C3F48">
              <w:rPr>
                <w:rFonts w:ascii="Times New Roman" w:eastAsia="Times New Roman" w:hAnsi="Times New Roman" w:cs="Times New Roman"/>
                <w:sz w:val="24"/>
                <w:szCs w:val="24"/>
                <w:lang w:eastAsia="ar-SA"/>
              </w:rPr>
              <w:t xml:space="preserve"> год –1 000 000 тыс.</w:t>
            </w:r>
            <w:r w:rsidR="00B54283" w:rsidRPr="006C3F48">
              <w:rPr>
                <w:rFonts w:ascii="Times New Roman" w:eastAsia="Times New Roman" w:hAnsi="Times New Roman" w:cs="Times New Roman"/>
                <w:sz w:val="24"/>
                <w:szCs w:val="24"/>
                <w:lang w:eastAsia="ar-SA"/>
              </w:rPr>
              <w:t xml:space="preserve"> тенге, 2024</w:t>
            </w:r>
            <w:r w:rsidRPr="006C3F48">
              <w:rPr>
                <w:rFonts w:ascii="Times New Roman" w:eastAsia="Times New Roman" w:hAnsi="Times New Roman" w:cs="Times New Roman"/>
                <w:sz w:val="24"/>
                <w:szCs w:val="24"/>
                <w:lang w:eastAsia="ar-SA"/>
              </w:rPr>
              <w:t xml:space="preserve"> год –1 500 000 тыс.</w:t>
            </w:r>
            <w:r w:rsidR="00B54283" w:rsidRPr="006C3F48">
              <w:rPr>
                <w:rFonts w:ascii="Times New Roman" w:eastAsia="Times New Roman" w:hAnsi="Times New Roman" w:cs="Times New Roman"/>
                <w:sz w:val="24"/>
                <w:szCs w:val="24"/>
                <w:lang w:eastAsia="ar-SA"/>
              </w:rPr>
              <w:t xml:space="preserve"> тенге. 2025</w:t>
            </w:r>
            <w:r w:rsidRPr="006C3F48">
              <w:rPr>
                <w:rFonts w:ascii="Times New Roman" w:eastAsia="Times New Roman" w:hAnsi="Times New Roman" w:cs="Times New Roman"/>
                <w:sz w:val="24"/>
                <w:szCs w:val="24"/>
                <w:lang w:eastAsia="ar-SA"/>
              </w:rPr>
              <w:t xml:space="preserve"> год – 1 500 000 тыс. тенге.</w:t>
            </w:r>
          </w:p>
        </w:tc>
      </w:tr>
    </w:tbl>
    <w:p w14:paraId="2578DC78" w14:textId="77777777" w:rsidR="003E5702" w:rsidRPr="006C3F48" w:rsidRDefault="003E5702" w:rsidP="002104EF">
      <w:pPr>
        <w:suppressAutoHyphens/>
        <w:spacing w:after="0" w:line="240" w:lineRule="auto"/>
        <w:jc w:val="center"/>
        <w:rPr>
          <w:rFonts w:ascii="Times New Roman" w:eastAsia="Times New Roman" w:hAnsi="Times New Roman" w:cs="Times New Roman"/>
          <w:b/>
          <w:sz w:val="24"/>
          <w:szCs w:val="24"/>
          <w:lang w:eastAsia="ar-SA"/>
        </w:rPr>
      </w:pPr>
    </w:p>
    <w:p w14:paraId="28AEB7B2" w14:textId="77777777" w:rsidR="00E020BA" w:rsidRPr="006C3F48" w:rsidRDefault="003E5702" w:rsidP="002104EF">
      <w:pPr>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17</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AF5956" w:rsidRPr="006C3F48" w14:paraId="142F8802" w14:textId="77777777" w:rsidTr="000660EE">
        <w:tc>
          <w:tcPr>
            <w:tcW w:w="10461" w:type="dxa"/>
            <w:shd w:val="clear" w:color="auto" w:fill="auto"/>
          </w:tcPr>
          <w:p w14:paraId="51C9E1CF" w14:textId="77777777" w:rsidR="00AF5956" w:rsidRPr="006C3F48" w:rsidRDefault="00AF5956" w:rsidP="00A663E6">
            <w:pPr>
              <w:spacing w:after="0" w:line="240" w:lineRule="auto"/>
              <w:contextualSpacing/>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48E89A3D" w14:textId="77777777" w:rsidR="00AF5956" w:rsidRPr="006C3F48" w:rsidRDefault="00AF5956" w:rsidP="002104EF">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1E720069"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Геология, добыча и переработка минерального и углеводородного сырья, новые материалы, технологии, безопасные изделия и конструкции</w:t>
            </w:r>
          </w:p>
          <w:p w14:paraId="1686855A" w14:textId="77777777" w:rsidR="00AF5956" w:rsidRPr="006C3F48" w:rsidRDefault="00AF5956" w:rsidP="00A663E6">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14:paraId="41B692EE"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Новые материалы многоцелевого назначения на основе природного сырья и техногенных отходов.</w:t>
            </w:r>
          </w:p>
        </w:tc>
      </w:tr>
      <w:tr w:rsidR="00AF5956" w:rsidRPr="006C3F48" w14:paraId="457A315D" w14:textId="77777777" w:rsidTr="000660EE">
        <w:tc>
          <w:tcPr>
            <w:tcW w:w="10461" w:type="dxa"/>
            <w:shd w:val="clear" w:color="auto" w:fill="auto"/>
          </w:tcPr>
          <w:p w14:paraId="7E817C81" w14:textId="77777777" w:rsidR="00AF5956" w:rsidRPr="006C3F48" w:rsidRDefault="00AF5956" w:rsidP="00A663E6">
            <w:pPr>
              <w:spacing w:after="0" w:line="240" w:lineRule="auto"/>
              <w:contextualSpacing/>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pacing w:val="-7"/>
                <w:sz w:val="24"/>
                <w:szCs w:val="24"/>
                <w:lang w:eastAsia="ru-RU"/>
              </w:rPr>
              <w:lastRenderedPageBreak/>
              <w:t>Цели и задачи программы</w:t>
            </w:r>
          </w:p>
          <w:p w14:paraId="48926184" w14:textId="77777777" w:rsidR="00AF5956" w:rsidRPr="006C3F48" w:rsidRDefault="002104EF" w:rsidP="00A663E6">
            <w:pPr>
              <w:spacing w:after="0" w:line="240" w:lineRule="auto"/>
              <w:contextualSpacing/>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 Цель программы:</w:t>
            </w:r>
          </w:p>
          <w:p w14:paraId="32B3DA26"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Исследование и разработка новых технологий производства перспективных строительных материалов на основе переработки отходов производства, минерального сырья Казахстана.</w:t>
            </w:r>
          </w:p>
          <w:p w14:paraId="38C4AB70" w14:textId="77777777" w:rsidR="00AF5956" w:rsidRPr="006C3F48" w:rsidRDefault="00AF5956" w:rsidP="00A663E6">
            <w:pPr>
              <w:tabs>
                <w:tab w:val="left" w:pos="28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Разработка рецептуры и моделирование технологии производства газобетонных блоков с использованием </w:t>
            </w:r>
            <w:proofErr w:type="spellStart"/>
            <w:r w:rsidRPr="006C3F48">
              <w:rPr>
                <w:rFonts w:ascii="Times New Roman" w:eastAsia="Times New Roman" w:hAnsi="Times New Roman" w:cs="Times New Roman"/>
                <w:sz w:val="24"/>
                <w:szCs w:val="24"/>
                <w:lang w:eastAsia="ru-RU"/>
              </w:rPr>
              <w:t>золошлаковых</w:t>
            </w:r>
            <w:proofErr w:type="spellEnd"/>
            <w:r w:rsidRPr="006C3F48">
              <w:rPr>
                <w:rFonts w:ascii="Times New Roman" w:eastAsia="Times New Roman" w:hAnsi="Times New Roman" w:cs="Times New Roman"/>
                <w:sz w:val="24"/>
                <w:szCs w:val="24"/>
                <w:lang w:eastAsia="ru-RU"/>
              </w:rPr>
              <w:t xml:space="preserve"> отходов для строительства в сейсмических районах.</w:t>
            </w:r>
          </w:p>
          <w:p w14:paraId="6BF1B409"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Создание технологического парка в строительной отрасли для обеспечения трансферта и продвижение лучших мировых практик, опыта и инноваций в строительную отрасль Казахстана, а также объединение компетенций экспертов из таких областей, как архитектура, проектирование, строительство и строительные материалы, с целью сотрудничества, повышения качества, и конкурентоспособность строительной отрасли.</w:t>
            </w:r>
          </w:p>
          <w:p w14:paraId="3294C0FF"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Создание совместного предприятия по выпуску новых и перспективных строительных материалов на основе отходов горно-металлургических комплексов и минерального сырья Казахстана.</w:t>
            </w:r>
          </w:p>
          <w:p w14:paraId="0FBCB6B4"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Разработка технологии и производство изделий из композитов на основе полимербетона.</w:t>
            </w:r>
          </w:p>
          <w:p w14:paraId="55B9D67B" w14:textId="77777777" w:rsidR="00AF5956" w:rsidRPr="006C3F48" w:rsidRDefault="00AF5956" w:rsidP="00A663E6">
            <w:pPr>
              <w:tabs>
                <w:tab w:val="left" w:pos="589"/>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Создание межотраслевого научно-производственного экологического комплекса по разработке и промышленной реализации новых эффективных технологий переработки техногенных отходов РК в строительные материалы и их функциональные компоненты.</w:t>
            </w:r>
          </w:p>
          <w:p w14:paraId="55660446" w14:textId="77777777" w:rsidR="00AF5956" w:rsidRPr="006C3F48" w:rsidRDefault="00AF5956" w:rsidP="00A663E6">
            <w:pPr>
              <w:tabs>
                <w:tab w:val="left" w:pos="28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Планирование и оптимизация внутренних и внешних логистических бизнес-процессов предприятии строительной отрасли</w:t>
            </w:r>
          </w:p>
          <w:p w14:paraId="45BED83B" w14:textId="77777777" w:rsidR="00AF5956" w:rsidRPr="006C3F48" w:rsidRDefault="00AF5956" w:rsidP="00A663E6">
            <w:pPr>
              <w:shd w:val="clear" w:color="auto" w:fill="FFFFFF"/>
              <w:spacing w:after="0" w:line="240" w:lineRule="auto"/>
              <w:jc w:val="both"/>
              <w:outlineLvl w:val="0"/>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sz w:val="24"/>
                <w:szCs w:val="24"/>
                <w:lang w:eastAsia="ru-RU"/>
              </w:rPr>
              <w:t xml:space="preserve">8. </w:t>
            </w:r>
            <w:r w:rsidRPr="006C3F48">
              <w:rPr>
                <w:rFonts w:ascii="Times New Roman" w:eastAsia="Times New Roman" w:hAnsi="Times New Roman" w:cs="Times New Roman"/>
                <w:bCs/>
                <w:sz w:val="24"/>
                <w:szCs w:val="24"/>
                <w:lang w:eastAsia="ru-RU"/>
              </w:rPr>
              <w:t xml:space="preserve">Научно-практические основы применения осадков </w:t>
            </w:r>
            <w:r w:rsidRPr="006C3F48">
              <w:rPr>
                <w:rFonts w:ascii="Times New Roman" w:eastAsia="Times New Roman" w:hAnsi="Times New Roman" w:cs="Times New Roman"/>
                <w:sz w:val="24"/>
                <w:szCs w:val="24"/>
                <w:lang w:eastAsia="ru-RU"/>
              </w:rPr>
              <w:t xml:space="preserve">водоочистных сооружений в производстве строительных материалов  </w:t>
            </w:r>
          </w:p>
        </w:tc>
      </w:tr>
      <w:tr w:rsidR="00AF5956" w:rsidRPr="006C3F48" w14:paraId="7D5CD029" w14:textId="77777777" w:rsidTr="000660EE">
        <w:trPr>
          <w:trHeight w:val="558"/>
        </w:trPr>
        <w:tc>
          <w:tcPr>
            <w:tcW w:w="10461" w:type="dxa"/>
            <w:shd w:val="clear" w:color="auto" w:fill="auto"/>
          </w:tcPr>
          <w:p w14:paraId="7BC4A622" w14:textId="77777777" w:rsidR="00AF5956" w:rsidRPr="006C3F48" w:rsidRDefault="00AF5956" w:rsidP="00A663E6">
            <w:pPr>
              <w:tabs>
                <w:tab w:val="left" w:pos="306"/>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42264F07" w14:textId="77777777" w:rsidR="00AF5956" w:rsidRPr="006C3F48" w:rsidRDefault="00AF5956" w:rsidP="00A663E6">
            <w:pPr>
              <w:tabs>
                <w:tab w:val="left" w:pos="306"/>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Программой предусматривается выполнение следующих задач:</w:t>
            </w:r>
          </w:p>
          <w:p w14:paraId="52B28FF1" w14:textId="77777777" w:rsidR="00AF5956" w:rsidRPr="006C3F48" w:rsidRDefault="00AF5956" w:rsidP="00CB341B">
            <w:pPr>
              <w:numPr>
                <w:ilvl w:val="0"/>
                <w:numId w:val="24"/>
              </w:numPr>
              <w:tabs>
                <w:tab w:val="left" w:pos="306"/>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 области разработки новых технологий производства строительных материалов:</w:t>
            </w:r>
          </w:p>
          <w:p w14:paraId="2748E692" w14:textId="77777777" w:rsidR="00AF5956" w:rsidRPr="006C3F48" w:rsidRDefault="00AF5956" w:rsidP="00CB341B">
            <w:pPr>
              <w:numPr>
                <w:ilvl w:val="1"/>
                <w:numId w:val="24"/>
              </w:numPr>
              <w:tabs>
                <w:tab w:val="left" w:pos="447"/>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Утилизации отходов горно-металлургического комплекса (далее – ГМК):</w:t>
            </w:r>
          </w:p>
          <w:p w14:paraId="32C23699" w14:textId="77777777"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Проведение анализа мировой практики переработки отходов ГМК, отбор проб и их лабораторные исследования по определению физико-химических свойств, а также выявление направлений переработки, включая использование </w:t>
            </w:r>
            <w:proofErr w:type="spellStart"/>
            <w:r w:rsidRPr="006C3F48">
              <w:rPr>
                <w:rFonts w:ascii="Times New Roman" w:eastAsia="Calibri" w:hAnsi="Times New Roman" w:cs="Times New Roman"/>
                <w:sz w:val="24"/>
                <w:szCs w:val="24"/>
              </w:rPr>
              <w:t>золошлаковых</w:t>
            </w:r>
            <w:proofErr w:type="spellEnd"/>
            <w:r w:rsidRPr="006C3F48">
              <w:rPr>
                <w:rFonts w:ascii="Times New Roman" w:eastAsia="Calibri" w:hAnsi="Times New Roman" w:cs="Times New Roman"/>
                <w:sz w:val="24"/>
                <w:szCs w:val="24"/>
              </w:rPr>
              <w:t xml:space="preserve"> отходов при изготовлении газобетона и технологий изготовления изделий из него, в том числе для жилищного строительства в сейсмически опасных районах.</w:t>
            </w:r>
          </w:p>
          <w:p w14:paraId="5FB550F7" w14:textId="77777777"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Обоснование составов смесей и разработка технологии получения строительных материалов с использованием отходов производства.</w:t>
            </w:r>
          </w:p>
          <w:p w14:paraId="49EFF536" w14:textId="77777777"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Оптимизация параметров технологии получения строительных материалов и изделий с использованием </w:t>
            </w:r>
            <w:proofErr w:type="spellStart"/>
            <w:r w:rsidRPr="006C3F48">
              <w:rPr>
                <w:rFonts w:ascii="Times New Roman" w:eastAsia="Calibri" w:hAnsi="Times New Roman" w:cs="Times New Roman"/>
                <w:sz w:val="24"/>
                <w:szCs w:val="24"/>
              </w:rPr>
              <w:t>золошлаковых</w:t>
            </w:r>
            <w:proofErr w:type="spellEnd"/>
            <w:r w:rsidRPr="006C3F48">
              <w:rPr>
                <w:rFonts w:ascii="Times New Roman" w:eastAsia="Calibri" w:hAnsi="Times New Roman" w:cs="Times New Roman"/>
                <w:sz w:val="24"/>
                <w:szCs w:val="24"/>
              </w:rPr>
              <w:t xml:space="preserve"> отходов. </w:t>
            </w:r>
          </w:p>
          <w:p w14:paraId="159EFE86" w14:textId="77777777"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Составление «Технологического регламента» для разработки рабочего проекта получения товарной продукции;</w:t>
            </w:r>
          </w:p>
          <w:p w14:paraId="0F970F5C" w14:textId="77777777" w:rsidR="00AF5956" w:rsidRPr="006C3F48" w:rsidRDefault="00AF5956" w:rsidP="00A663E6">
            <w:pPr>
              <w:tabs>
                <w:tab w:val="left" w:pos="306"/>
                <w:tab w:val="left" w:pos="1156"/>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1.2) Новые материалы для строительной отрасли из отечественного минерального сырья:</w:t>
            </w:r>
          </w:p>
          <w:p w14:paraId="3134E423" w14:textId="77777777"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Проведение анализа основных технологических решений и региональных исследований современного состояния сырьевой базы </w:t>
            </w:r>
            <w:proofErr w:type="spellStart"/>
            <w:r w:rsidRPr="006C3F48">
              <w:rPr>
                <w:rFonts w:ascii="Times New Roman" w:eastAsia="Calibri" w:hAnsi="Times New Roman" w:cs="Times New Roman"/>
                <w:sz w:val="24"/>
                <w:szCs w:val="24"/>
              </w:rPr>
              <w:t>диатомитовых</w:t>
            </w:r>
            <w:proofErr w:type="spellEnd"/>
            <w:r w:rsidRPr="006C3F48">
              <w:rPr>
                <w:rFonts w:ascii="Times New Roman" w:eastAsia="Calibri" w:hAnsi="Times New Roman" w:cs="Times New Roman"/>
                <w:sz w:val="24"/>
                <w:szCs w:val="24"/>
              </w:rPr>
              <w:t xml:space="preserve"> месторождений;</w:t>
            </w:r>
          </w:p>
          <w:p w14:paraId="5520D088" w14:textId="77777777"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Комплексное исследование свойств природного диатомита;</w:t>
            </w:r>
          </w:p>
          <w:p w14:paraId="66ECC5A0" w14:textId="77777777"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энергоэффективных сухих строительных смесей;</w:t>
            </w:r>
          </w:p>
          <w:p w14:paraId="24666B43" w14:textId="77777777"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композитов на полимерной основе с модифицированным диатомитом;</w:t>
            </w:r>
          </w:p>
          <w:p w14:paraId="082D9E8B" w14:textId="77777777" w:rsidR="00AF5956" w:rsidRPr="006C3F48" w:rsidRDefault="00AF5956" w:rsidP="00CB341B">
            <w:pPr>
              <w:numPr>
                <w:ilvl w:val="0"/>
                <w:numId w:val="24"/>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рецептуры и моделирование технологии производства газобетонных блоков с использованием </w:t>
            </w:r>
            <w:proofErr w:type="spellStart"/>
            <w:r w:rsidRPr="006C3F48">
              <w:rPr>
                <w:rFonts w:ascii="Times New Roman" w:eastAsia="Calibri" w:hAnsi="Times New Roman" w:cs="Times New Roman"/>
                <w:sz w:val="24"/>
                <w:szCs w:val="24"/>
              </w:rPr>
              <w:t>золошлаковых</w:t>
            </w:r>
            <w:proofErr w:type="spellEnd"/>
            <w:r w:rsidRPr="006C3F48">
              <w:rPr>
                <w:rFonts w:ascii="Times New Roman" w:eastAsia="Calibri" w:hAnsi="Times New Roman" w:cs="Times New Roman"/>
                <w:sz w:val="24"/>
                <w:szCs w:val="24"/>
              </w:rPr>
              <w:t xml:space="preserve"> отходов для строительства в сейсмических районах:</w:t>
            </w:r>
          </w:p>
          <w:p w14:paraId="5927EC9F" w14:textId="77777777" w:rsidR="00AF5956" w:rsidRPr="006C3F48" w:rsidRDefault="00AF5956" w:rsidP="00A663E6">
            <w:pPr>
              <w:tabs>
                <w:tab w:val="left" w:pos="306"/>
                <w:tab w:val="left" w:pos="1134"/>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2.1) Моделирование рецептуры газобетона и технологии изготовления газобетонных блоков, соответствующих нормативным требованиям для строительства в сейсмических районах;</w:t>
            </w:r>
          </w:p>
          <w:p w14:paraId="6BAD7D74" w14:textId="77777777" w:rsidR="00AF5956" w:rsidRPr="006C3F48" w:rsidRDefault="00AF5956" w:rsidP="00A663E6">
            <w:pPr>
              <w:tabs>
                <w:tab w:val="left" w:pos="447"/>
                <w:tab w:val="left" w:pos="1134"/>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2.2) Промышленный выпуск газобетонных блоков на основе </w:t>
            </w:r>
            <w:proofErr w:type="spellStart"/>
            <w:r w:rsidRPr="006C3F48">
              <w:rPr>
                <w:rFonts w:ascii="Times New Roman" w:eastAsia="Calibri" w:hAnsi="Times New Roman" w:cs="Times New Roman"/>
                <w:sz w:val="24"/>
                <w:szCs w:val="24"/>
              </w:rPr>
              <w:t>золошлаковых</w:t>
            </w:r>
            <w:proofErr w:type="spellEnd"/>
            <w:r w:rsidRPr="006C3F48">
              <w:rPr>
                <w:rFonts w:ascii="Times New Roman" w:eastAsia="Calibri" w:hAnsi="Times New Roman" w:cs="Times New Roman"/>
                <w:sz w:val="24"/>
                <w:szCs w:val="24"/>
              </w:rPr>
              <w:t xml:space="preserve"> отходов ТЭЦ, отвечающих нормативным требованиям Республики Казахстан, для строительства в сейсмически опасных районах;</w:t>
            </w:r>
          </w:p>
          <w:p w14:paraId="79B2C858" w14:textId="77777777" w:rsidR="00AF5956" w:rsidRPr="006C3F48" w:rsidRDefault="00AF5956" w:rsidP="00A663E6">
            <w:pPr>
              <w:tabs>
                <w:tab w:val="left" w:pos="447"/>
                <w:tab w:val="left" w:pos="1134"/>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2.3) Сертификация газобетонных блоков;</w:t>
            </w:r>
          </w:p>
          <w:p w14:paraId="5ABCC5E3" w14:textId="77777777" w:rsidR="00AF5956" w:rsidRPr="006C3F48" w:rsidRDefault="00AF5956" w:rsidP="00CB341B">
            <w:pPr>
              <w:numPr>
                <w:ilvl w:val="0"/>
                <w:numId w:val="24"/>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технологического парка в строительной отрасли:</w:t>
            </w:r>
          </w:p>
          <w:p w14:paraId="1700814A" w14:textId="77777777"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Проведение исследований и разработка новых технологий;</w:t>
            </w:r>
          </w:p>
          <w:p w14:paraId="096CB5F9" w14:textId="77777777"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Выявление трендов развития и изучение проблем в строительной отрасли, разработка предложений и решений с привлечением экспертных мнений;</w:t>
            </w:r>
          </w:p>
          <w:p w14:paraId="2A8DCCE0" w14:textId="77777777"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Организация обучения, повышения квалификации, семинаров и курсов для студентов, ППС и представителей бизнеса;</w:t>
            </w:r>
          </w:p>
          <w:p w14:paraId="1CF988CA" w14:textId="77777777"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консультаций, предоставление консультационных услуг и экспертных оценок для решения текущих проблем строительной отрасли;</w:t>
            </w:r>
          </w:p>
          <w:p w14:paraId="2C0177F0" w14:textId="77777777"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Развитие международного сотрудничества;</w:t>
            </w:r>
          </w:p>
          <w:p w14:paraId="4F6301C3" w14:textId="77777777"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Коммерциализация новых технологий в рамках разработанных научно-исследовательских работ.</w:t>
            </w:r>
          </w:p>
          <w:p w14:paraId="24476BEF" w14:textId="77777777" w:rsidR="00AF5956" w:rsidRPr="006C3F48" w:rsidRDefault="00AF5956" w:rsidP="00CB341B">
            <w:pPr>
              <w:numPr>
                <w:ilvl w:val="0"/>
                <w:numId w:val="24"/>
              </w:numPr>
              <w:tabs>
                <w:tab w:val="left" w:pos="0"/>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производства новых и перспективных строительных материалов на базе существующего предприятия:</w:t>
            </w:r>
          </w:p>
          <w:p w14:paraId="63047E59" w14:textId="77777777" w:rsidR="00AF5956" w:rsidRPr="006C3F48" w:rsidRDefault="00AF5956" w:rsidP="00A663E6">
            <w:pPr>
              <w:tabs>
                <w:tab w:val="left" w:pos="306"/>
                <w:tab w:val="left" w:pos="42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4.1) Определение наиболее перспективных технологий на основе ранее проведенных исследований по разработке технологии производства из отходов горно-металлургического комплекса и отечественного минерального сырья;</w:t>
            </w:r>
          </w:p>
          <w:p w14:paraId="3E7003F5" w14:textId="77777777" w:rsidR="00AF5956" w:rsidRPr="006C3F48" w:rsidRDefault="00AF5956" w:rsidP="00A663E6">
            <w:pPr>
              <w:tabs>
                <w:tab w:val="left" w:pos="306"/>
                <w:tab w:val="left" w:pos="42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4.2) Разработка бизнес-плана по строительству нового предприятия или расширению существующего предприятия по выпуску строительных материалов;</w:t>
            </w:r>
          </w:p>
          <w:p w14:paraId="6A54AFDC" w14:textId="77777777" w:rsidR="00AF5956" w:rsidRPr="006C3F48" w:rsidRDefault="00AF5956" w:rsidP="00CB341B">
            <w:pPr>
              <w:numPr>
                <w:ilvl w:val="1"/>
                <w:numId w:val="29"/>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Определение территории и возможности коммуникации предполагаемого производства;</w:t>
            </w:r>
          </w:p>
          <w:p w14:paraId="4DEB6D4D" w14:textId="77777777" w:rsidR="00AF5956" w:rsidRPr="006C3F48" w:rsidRDefault="00AF5956" w:rsidP="00CB341B">
            <w:pPr>
              <w:numPr>
                <w:ilvl w:val="1"/>
                <w:numId w:val="29"/>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нормативной, разрешительной и иной документации для создания производства;</w:t>
            </w:r>
          </w:p>
          <w:p w14:paraId="5BCD0FC4" w14:textId="77777777" w:rsidR="00AF5956" w:rsidRPr="006C3F48" w:rsidRDefault="00AF5956" w:rsidP="00CB341B">
            <w:pPr>
              <w:numPr>
                <w:ilvl w:val="1"/>
                <w:numId w:val="29"/>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совместного производства по выпуску новых и перспективных строительных материалов.</w:t>
            </w:r>
          </w:p>
          <w:p w14:paraId="64E2C883" w14:textId="77777777" w:rsidR="00AF5956" w:rsidRPr="006C3F48" w:rsidRDefault="00AF5956" w:rsidP="00CB341B">
            <w:pPr>
              <w:numPr>
                <w:ilvl w:val="0"/>
                <w:numId w:val="24"/>
              </w:numPr>
              <w:tabs>
                <w:tab w:val="left" w:pos="0"/>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и производство изделий из композитов на основе полимербетона.</w:t>
            </w:r>
          </w:p>
          <w:p w14:paraId="6B334286" w14:textId="77777777" w:rsidR="00AF5956" w:rsidRPr="006C3F48" w:rsidRDefault="00AF5956" w:rsidP="00CB341B">
            <w:pPr>
              <w:numPr>
                <w:ilvl w:val="1"/>
                <w:numId w:val="30"/>
              </w:numPr>
              <w:tabs>
                <w:tab w:val="left" w:pos="306"/>
                <w:tab w:val="left" w:pos="589"/>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и производство изделий сантехнического и общего назначения из композитов на основе полимербетона по технологии холодного отверждения с использованием отходов камнерезного производства:</w:t>
            </w:r>
          </w:p>
          <w:p w14:paraId="288BEEF7" w14:textId="77777777" w:rsidR="00AF5956" w:rsidRPr="006C3F48" w:rsidRDefault="00AF5956" w:rsidP="00CB341B">
            <w:pPr>
              <w:numPr>
                <w:ilvl w:val="0"/>
                <w:numId w:val="22"/>
              </w:numPr>
              <w:tabs>
                <w:tab w:val="left" w:pos="306"/>
                <w:tab w:val="left" w:pos="589"/>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многоразовых литейных форм, технологичных и простых в конструктивном отношении;</w:t>
            </w:r>
          </w:p>
          <w:p w14:paraId="1B5B3CF2" w14:textId="77777777" w:rsidR="00AF5956" w:rsidRPr="006C3F48" w:rsidRDefault="00AF5956" w:rsidP="00CB341B">
            <w:pPr>
              <w:numPr>
                <w:ilvl w:val="0"/>
                <w:numId w:val="22"/>
              </w:numPr>
              <w:tabs>
                <w:tab w:val="left" w:pos="306"/>
                <w:tab w:val="left" w:pos="589"/>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Отработка составов композитов с повышенными прочностными и эстетическими характеристиками;</w:t>
            </w:r>
          </w:p>
          <w:p w14:paraId="163DC0C5" w14:textId="77777777" w:rsidR="00AF5956" w:rsidRPr="006C3F48" w:rsidRDefault="00AF5956" w:rsidP="00CB341B">
            <w:pPr>
              <w:numPr>
                <w:ilvl w:val="0"/>
                <w:numId w:val="22"/>
              </w:numPr>
              <w:tabs>
                <w:tab w:val="left" w:pos="306"/>
                <w:tab w:val="left" w:pos="589"/>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оптимальной технологии подготовки компонентов и отливки изделий.</w:t>
            </w:r>
          </w:p>
          <w:p w14:paraId="5A190986" w14:textId="77777777" w:rsidR="00AF5956" w:rsidRPr="006C3F48" w:rsidRDefault="00AF5956" w:rsidP="00CB341B">
            <w:pPr>
              <w:numPr>
                <w:ilvl w:val="0"/>
                <w:numId w:val="24"/>
              </w:numPr>
              <w:tabs>
                <w:tab w:val="left" w:pos="0"/>
                <w:tab w:val="left" w:pos="306"/>
                <w:tab w:val="left" w:pos="426"/>
              </w:tabs>
              <w:spacing w:after="0" w:line="240" w:lineRule="auto"/>
              <w:ind w:left="0" w:firstLine="0"/>
              <w:contextualSpacing/>
              <w:jc w:val="both"/>
              <w:rPr>
                <w:rFonts w:ascii="Times New Roman" w:eastAsia="Calibri" w:hAnsi="Times New Roman" w:cs="Times New Roman"/>
                <w:b/>
                <w:bCs/>
                <w:spacing w:val="-2"/>
                <w:sz w:val="24"/>
                <w:szCs w:val="24"/>
              </w:rPr>
            </w:pPr>
            <w:r w:rsidRPr="006C3F48">
              <w:rPr>
                <w:rFonts w:ascii="Times New Roman" w:eastAsia="Calibri" w:hAnsi="Times New Roman" w:cs="Times New Roman"/>
                <w:sz w:val="24"/>
                <w:szCs w:val="24"/>
              </w:rPr>
              <w:t>Создание Межотраслевого научно-производственного экологического комплекса по разработке и промышленной реализации новых эффективных технологий переработки техногенных отходов РК в строительные материалы и их функциональные компоненты.</w:t>
            </w:r>
          </w:p>
          <w:p w14:paraId="0D8F5038" w14:textId="77777777" w:rsidR="00AF5956" w:rsidRPr="006C3F48" w:rsidRDefault="00AF5956" w:rsidP="00CB341B">
            <w:pPr>
              <w:numPr>
                <w:ilvl w:val="1"/>
                <w:numId w:val="31"/>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эффективных технологий переработки отходов в строительные материалы и их функциональные компоненты (вяжущие, заполнители, пластификаторы, пенообразователи и т.д.) на основе системного анализа самих отходов и функциональных требований к продуктам их переработки в составе «будущих» материалов.</w:t>
            </w:r>
          </w:p>
          <w:p w14:paraId="4E053575" w14:textId="77777777" w:rsidR="00AF5956" w:rsidRPr="006C3F48" w:rsidRDefault="00AF5956" w:rsidP="00CB341B">
            <w:pPr>
              <w:numPr>
                <w:ilvl w:val="1"/>
                <w:numId w:val="31"/>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технологических регламентов, технологических и рабочих проектов производств, стандартов организации и технических условий на новые материалы, бизнес-планов, маркетинговых анализов и т.п.</w:t>
            </w:r>
          </w:p>
          <w:p w14:paraId="38E09D6D" w14:textId="77777777" w:rsidR="00AF5956" w:rsidRPr="006C3F48" w:rsidRDefault="00AF5956" w:rsidP="00CB341B">
            <w:pPr>
              <w:numPr>
                <w:ilvl w:val="1"/>
                <w:numId w:val="31"/>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Мониторинг антропогенных отходов РК и прилегающих регионов, как основы вторичной сырьевой базы стройиндустрии.</w:t>
            </w:r>
          </w:p>
          <w:p w14:paraId="1C0422DC" w14:textId="77777777" w:rsidR="00AF5956" w:rsidRPr="006C3F48" w:rsidRDefault="00AF5956" w:rsidP="00CB341B">
            <w:pPr>
              <w:numPr>
                <w:ilvl w:val="0"/>
                <w:numId w:val="24"/>
              </w:numPr>
              <w:tabs>
                <w:tab w:val="left" w:pos="0"/>
                <w:tab w:val="left" w:pos="317"/>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модели управления материальными ресурсами в строительной отрасли на основе логистических принципов:</w:t>
            </w:r>
          </w:p>
          <w:p w14:paraId="65BA179A" w14:textId="77777777" w:rsidR="00AF5956" w:rsidRPr="006C3F48" w:rsidRDefault="00AF5956" w:rsidP="00CB341B">
            <w:pPr>
              <w:numPr>
                <w:ilvl w:val="1"/>
                <w:numId w:val="32"/>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Разработана интегрированная система управления цепочкой поставок вторичного сырья (отходов) горнодобывающей и перерабатывающей промышленности, начиная от источника отходов до потребителей   новых продуктов;</w:t>
            </w:r>
          </w:p>
          <w:p w14:paraId="2F286C4D" w14:textId="77777777" w:rsidR="00AF5956" w:rsidRPr="006C3F48" w:rsidRDefault="00AF5956" w:rsidP="00CB341B">
            <w:pPr>
              <w:numPr>
                <w:ilvl w:val="1"/>
                <w:numId w:val="32"/>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Выработана стратегия реверсивной логистики, повторного использования, переработки и систем возврата продукции. </w:t>
            </w:r>
          </w:p>
          <w:p w14:paraId="3CCF9B64" w14:textId="77777777" w:rsidR="00AF5956" w:rsidRPr="006C3F48" w:rsidRDefault="00AF5956" w:rsidP="00CB341B">
            <w:pPr>
              <w:numPr>
                <w:ilvl w:val="0"/>
                <w:numId w:val="24"/>
              </w:numPr>
              <w:tabs>
                <w:tab w:val="left" w:pos="0"/>
                <w:tab w:val="left" w:pos="317"/>
                <w:tab w:val="left" w:pos="426"/>
              </w:tabs>
              <w:spacing w:after="0" w:line="240" w:lineRule="auto"/>
              <w:ind w:left="0" w:hanging="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Применение осадков водоочистных сооружений в производстве строительных материалов:</w:t>
            </w:r>
          </w:p>
          <w:p w14:paraId="038927DE" w14:textId="77777777"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Анализ состояния вопроса обработки и использования осадков водоочистных сооружений;</w:t>
            </w:r>
          </w:p>
          <w:p w14:paraId="3FCB2FA3" w14:textId="77777777"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особенностей формирования, состава и свойств осадков, образующихся на очистных сооружениях;</w:t>
            </w:r>
          </w:p>
          <w:p w14:paraId="70EF5EB2" w14:textId="77777777"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Оценка перспективности применения осадков водоочистных сооружений в производстве строительных материалов;</w:t>
            </w:r>
          </w:p>
          <w:p w14:paraId="2A10D4BE" w14:textId="77777777"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влияния компонентного состава осадков водоочистных сооружений на свойства строительных материалов;</w:t>
            </w:r>
          </w:p>
          <w:p w14:paraId="62BE3D16" w14:textId="77777777"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технологии производства </w:t>
            </w:r>
            <w:proofErr w:type="spellStart"/>
            <w:r w:rsidRPr="006C3F48">
              <w:rPr>
                <w:rFonts w:ascii="Times New Roman" w:eastAsia="Calibri" w:hAnsi="Times New Roman" w:cs="Times New Roman"/>
                <w:sz w:val="24"/>
                <w:szCs w:val="24"/>
              </w:rPr>
              <w:t>безобжиговых</w:t>
            </w:r>
            <w:proofErr w:type="spellEnd"/>
            <w:r w:rsidRPr="006C3F48">
              <w:rPr>
                <w:rFonts w:ascii="Times New Roman" w:eastAsia="Calibri" w:hAnsi="Times New Roman" w:cs="Times New Roman"/>
                <w:sz w:val="24"/>
                <w:szCs w:val="24"/>
              </w:rPr>
              <w:t xml:space="preserve"> строительных материалов с использованием осадков водоочистных сооружений;</w:t>
            </w:r>
          </w:p>
          <w:p w14:paraId="373A5A72" w14:textId="77777777"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производства обжиговых строительных материалов с использованием осадков водоочистных сооружений;</w:t>
            </w:r>
          </w:p>
          <w:p w14:paraId="54AC9F01" w14:textId="77777777"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Доказательство экологической безопасности полученного материала и процесса его производства.</w:t>
            </w:r>
          </w:p>
        </w:tc>
      </w:tr>
      <w:tr w:rsidR="00AF5956" w:rsidRPr="006C3F48" w14:paraId="440E3041" w14:textId="77777777" w:rsidTr="000660EE">
        <w:trPr>
          <w:trHeight w:val="96"/>
        </w:trPr>
        <w:tc>
          <w:tcPr>
            <w:tcW w:w="10461" w:type="dxa"/>
            <w:shd w:val="clear" w:color="auto" w:fill="auto"/>
          </w:tcPr>
          <w:p w14:paraId="6CAABD30" w14:textId="77777777" w:rsidR="00AF5956" w:rsidRPr="006C3F48" w:rsidRDefault="00AF5956" w:rsidP="00A663E6">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3. Какие пункты стратегических и программных документов решает:</w:t>
            </w:r>
          </w:p>
          <w:p w14:paraId="6D28C3DC"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«Стратегия «Казахстан-2050»: новый политический курс состоявшегося государства» Послание Президента Республики Казахстан-Лидера Нации </w:t>
            </w:r>
            <w:proofErr w:type="spellStart"/>
            <w:r w:rsidRPr="006C3F48">
              <w:rPr>
                <w:rFonts w:ascii="Times New Roman" w:eastAsia="Times New Roman" w:hAnsi="Times New Roman" w:cs="Times New Roman"/>
                <w:sz w:val="24"/>
                <w:szCs w:val="24"/>
                <w:lang w:eastAsia="ru-RU"/>
              </w:rPr>
              <w:t>Н.А.Назарбаева</w:t>
            </w:r>
            <w:proofErr w:type="spellEnd"/>
            <w:r w:rsidRPr="006C3F48">
              <w:rPr>
                <w:rFonts w:ascii="Times New Roman" w:eastAsia="Times New Roman" w:hAnsi="Times New Roman" w:cs="Times New Roman"/>
                <w:sz w:val="24"/>
                <w:szCs w:val="24"/>
                <w:lang w:eastAsia="ru-RU"/>
              </w:rPr>
              <w:t xml:space="preserve"> народу Казахстана, г. Астана, 14 декабря 2012 года.</w:t>
            </w:r>
          </w:p>
          <w:p w14:paraId="4FEEBEA4"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Послание Президента Республики Казахстан «Новые возможности развития в условиях четвертой промышленной революции»: «Рост благосостояния казахстанцев: повышение доходов и качества жизни» Государственная программа развития образования и науки в Республике Казахстан; раздел 3.9. Модернизация научной инфраструктуры и цифровизация науки;</w:t>
            </w:r>
          </w:p>
          <w:p w14:paraId="15146CD4"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Концепции развития науки Республики Казахстан на 2022 - 2026 годы: План реализации концепции Направление 5.3. Развитие экосистемы коммерциализации РННТД пункт 40 Разработка программ содействия коммерциализации РННТД по развитию научно-производственных связей;</w:t>
            </w:r>
          </w:p>
          <w:p w14:paraId="4B9FACEC"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Национальный план развития Республики Казахстан до 2025 года Задача 6. Повышение глобальной конкурентоспособности казахстанской науки и увеличение ее вклада в социально-экономическое развитие страны;</w:t>
            </w:r>
          </w:p>
          <w:p w14:paraId="47B9C482"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Национальный проект «Качественное образование «Образованная нация»: Задача 5. Повышение конкурентоспособности казахстанских ВУЗов: Доля ВУЗов, реализующих международные образовательные программы, академические обмены с зарубежными партнерами;</w:t>
            </w:r>
          </w:p>
          <w:p w14:paraId="3CB482D9"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Национальный проект «Устойчивый экономический рост, направленный на повышение благосостояния казахстанцев»: Направление 5. Продвижение несырьевого экспорта: Задача 7. Развитие собственной научно-технологической и инновационной базы.</w:t>
            </w:r>
          </w:p>
          <w:p w14:paraId="740C8D94"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20A0634C" w14:textId="77777777" w:rsidR="00AF5956" w:rsidRPr="006C3F48" w:rsidRDefault="00AF5956" w:rsidP="00A663E6">
            <w:pPr>
              <w:tabs>
                <w:tab w:val="left" w:pos="283"/>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8. Национальный проект "Качественное образование "Образованная нация", Направление 4. Высшее и послевузовское образование, Задача 5. Повышение конкурентоспособности казахстанских ВУЗов.</w:t>
            </w:r>
          </w:p>
        </w:tc>
      </w:tr>
      <w:tr w:rsidR="00AF5956" w:rsidRPr="006C3F48" w14:paraId="1772608E" w14:textId="77777777" w:rsidTr="000660EE">
        <w:tc>
          <w:tcPr>
            <w:tcW w:w="10461" w:type="dxa"/>
            <w:shd w:val="clear" w:color="auto" w:fill="auto"/>
          </w:tcPr>
          <w:p w14:paraId="6F5DF8B0" w14:textId="77777777" w:rsidR="00AF5956" w:rsidRPr="006C3F48" w:rsidRDefault="00AF5956" w:rsidP="00A663E6">
            <w:pPr>
              <w:tabs>
                <w:tab w:val="left" w:pos="315"/>
              </w:tabs>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14:paraId="031A784B" w14:textId="77777777" w:rsidR="00AF5956" w:rsidRPr="006C3F48" w:rsidRDefault="00AF5956" w:rsidP="00A160EE">
            <w:pPr>
              <w:tabs>
                <w:tab w:val="left" w:pos="288"/>
              </w:tabs>
              <w:spacing w:after="0" w:line="240" w:lineRule="auto"/>
              <w:ind w:firstLine="147"/>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4.1 Прямые результаты: </w:t>
            </w:r>
          </w:p>
          <w:p w14:paraId="29858E91" w14:textId="77777777" w:rsidR="00AF5956" w:rsidRPr="006C3F48" w:rsidRDefault="00AF5956" w:rsidP="00A160EE">
            <w:pPr>
              <w:tabs>
                <w:tab w:val="left" w:pos="288"/>
              </w:tabs>
              <w:spacing w:after="0" w:line="240" w:lineRule="auto"/>
              <w:ind w:firstLine="147"/>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программы должно быть реализовано:</w:t>
            </w:r>
          </w:p>
          <w:p w14:paraId="03BB28CC" w14:textId="77777777" w:rsidR="00AF5956" w:rsidRPr="006C3F48" w:rsidRDefault="00AF5956" w:rsidP="00A160EE">
            <w:pPr>
              <w:numPr>
                <w:ilvl w:val="0"/>
                <w:numId w:val="23"/>
              </w:numPr>
              <w:tabs>
                <w:tab w:val="left" w:pos="288"/>
              </w:tabs>
              <w:spacing w:after="0" w:line="240" w:lineRule="auto"/>
              <w:ind w:left="0" w:firstLine="14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 области разработки новых технологий производства строительных материалов:</w:t>
            </w:r>
          </w:p>
          <w:p w14:paraId="3E18D59A" w14:textId="77777777" w:rsidR="00AF5956" w:rsidRPr="006C3F48" w:rsidRDefault="00AF5956" w:rsidP="00A160EE">
            <w:pPr>
              <w:numPr>
                <w:ilvl w:val="0"/>
                <w:numId w:val="26"/>
              </w:numPr>
              <w:tabs>
                <w:tab w:val="left" w:pos="288"/>
              </w:tabs>
              <w:spacing w:after="0" w:line="240" w:lineRule="auto"/>
              <w:ind w:left="0" w:firstLine="14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Утилизация отходов ГМК:</w:t>
            </w:r>
          </w:p>
          <w:p w14:paraId="59C75753" w14:textId="77777777"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Изучение физико-химических свойств, включая радиоактивность, фазовый и фракционный состав отходов;</w:t>
            </w:r>
          </w:p>
          <w:p w14:paraId="4F6DF7F3" w14:textId="77777777"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Установление в лабораторных условиях физико-механических и физико-химических свойств отходов;</w:t>
            </w:r>
          </w:p>
          <w:p w14:paraId="48CDF53A" w14:textId="77777777"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конечных характеристик получаемых строительных материалов;</w:t>
            </w:r>
          </w:p>
          <w:p w14:paraId="204584A5" w14:textId="77777777"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Выпуск опытно-промышленной партии строительных материалов;</w:t>
            </w:r>
          </w:p>
          <w:p w14:paraId="25FE67DD" w14:textId="77777777"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технологических и технических регламентов по получению строительных материалов из отходов ГМК и разработка 5 технологий, позволяющих применять отходы ГМК в нескольких направления:</w:t>
            </w:r>
          </w:p>
          <w:p w14:paraId="2BE34C6C" w14:textId="77777777"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Arial Unicode MS" w:hAnsi="Times New Roman" w:cs="Times New Roman"/>
                <w:sz w:val="24"/>
                <w:szCs w:val="24"/>
                <w:lang w:eastAsia="ru-RU"/>
              </w:rPr>
            </w:pPr>
            <w:r w:rsidRPr="006C3F48">
              <w:rPr>
                <w:rFonts w:ascii="Times New Roman" w:eastAsia="Times New Roman" w:hAnsi="Times New Roman" w:cs="Times New Roman"/>
                <w:bCs/>
                <w:sz w:val="24"/>
                <w:szCs w:val="24"/>
                <w:lang w:eastAsia="ru-RU"/>
              </w:rPr>
              <w:lastRenderedPageBreak/>
              <w:t>в качестве добавки для бетонной смести;</w:t>
            </w:r>
          </w:p>
          <w:p w14:paraId="49F79B7B" w14:textId="77777777"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Arial Unicode MS" w:hAnsi="Times New Roman" w:cs="Times New Roman"/>
                <w:sz w:val="24"/>
                <w:szCs w:val="24"/>
                <w:lang w:eastAsia="ru-RU"/>
              </w:rPr>
            </w:pPr>
            <w:r w:rsidRPr="006C3F48">
              <w:rPr>
                <w:rFonts w:ascii="Times New Roman" w:eastAsia="Times New Roman" w:hAnsi="Times New Roman" w:cs="Times New Roman"/>
                <w:bCs/>
                <w:sz w:val="24"/>
                <w:szCs w:val="24"/>
                <w:lang w:eastAsia="ru-RU"/>
              </w:rPr>
              <w:t>для производства газобетона;</w:t>
            </w:r>
          </w:p>
          <w:p w14:paraId="3B14AC21" w14:textId="77777777"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Arial Unicode MS" w:hAnsi="Times New Roman" w:cs="Times New Roman"/>
                <w:sz w:val="24"/>
                <w:szCs w:val="24"/>
                <w:lang w:eastAsia="ru-RU"/>
              </w:rPr>
            </w:pPr>
            <w:r w:rsidRPr="006C3F48">
              <w:rPr>
                <w:rFonts w:ascii="Times New Roman" w:eastAsia="Times New Roman" w:hAnsi="Times New Roman" w:cs="Times New Roman"/>
                <w:bCs/>
                <w:sz w:val="24"/>
                <w:szCs w:val="24"/>
                <w:lang w:eastAsia="ru-RU"/>
              </w:rPr>
              <w:t>для производства портландцемента;</w:t>
            </w:r>
          </w:p>
          <w:p w14:paraId="231C3DCA" w14:textId="77777777"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ru-RU"/>
              </w:rPr>
              <w:t>для использования в дорожном строительстве;</w:t>
            </w:r>
          </w:p>
          <w:p w14:paraId="0D7B3305" w14:textId="77777777"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ru-RU"/>
              </w:rPr>
              <w:t xml:space="preserve">для производства </w:t>
            </w:r>
            <w:proofErr w:type="spellStart"/>
            <w:r w:rsidRPr="006C3F48">
              <w:rPr>
                <w:rFonts w:ascii="Times New Roman" w:eastAsia="Times New Roman" w:hAnsi="Times New Roman" w:cs="Times New Roman"/>
                <w:bCs/>
                <w:sz w:val="24"/>
                <w:szCs w:val="24"/>
                <w:lang w:eastAsia="ru-RU"/>
              </w:rPr>
              <w:t>сплитерных</w:t>
            </w:r>
            <w:proofErr w:type="spellEnd"/>
            <w:r w:rsidRPr="006C3F48">
              <w:rPr>
                <w:rFonts w:ascii="Times New Roman" w:eastAsia="Times New Roman" w:hAnsi="Times New Roman" w:cs="Times New Roman"/>
                <w:bCs/>
                <w:sz w:val="24"/>
                <w:szCs w:val="24"/>
                <w:lang w:eastAsia="ru-RU"/>
              </w:rPr>
              <w:t xml:space="preserve"> блоков.</w:t>
            </w:r>
          </w:p>
          <w:p w14:paraId="4A6108FA" w14:textId="77777777" w:rsidR="00AF5956" w:rsidRPr="006C3F48" w:rsidRDefault="00AF5956" w:rsidP="007E0D5A">
            <w:pPr>
              <w:tabs>
                <w:tab w:val="left" w:pos="284"/>
              </w:tabs>
              <w:spacing w:after="0" w:line="240" w:lineRule="auto"/>
              <w:ind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рецептуры и моделирование технологии производства газобетонных блоков с использованием </w:t>
            </w:r>
            <w:proofErr w:type="spellStart"/>
            <w:r w:rsidRPr="006C3F48">
              <w:rPr>
                <w:rFonts w:ascii="Times New Roman" w:eastAsia="Calibri" w:hAnsi="Times New Roman" w:cs="Times New Roman"/>
                <w:sz w:val="24"/>
                <w:szCs w:val="24"/>
              </w:rPr>
              <w:t>золошлаковых</w:t>
            </w:r>
            <w:proofErr w:type="spellEnd"/>
            <w:r w:rsidRPr="006C3F48">
              <w:rPr>
                <w:rFonts w:ascii="Times New Roman" w:eastAsia="Calibri" w:hAnsi="Times New Roman" w:cs="Times New Roman"/>
                <w:sz w:val="24"/>
                <w:szCs w:val="24"/>
              </w:rPr>
              <w:t xml:space="preserve"> отходов для строительства в сейсмических районах:</w:t>
            </w:r>
          </w:p>
          <w:p w14:paraId="07A24793" w14:textId="77777777" w:rsidR="00AF5956" w:rsidRPr="006C3F48" w:rsidRDefault="00AF5956" w:rsidP="00CB341B">
            <w:pPr>
              <w:numPr>
                <w:ilvl w:val="0"/>
                <w:numId w:val="26"/>
              </w:numPr>
              <w:tabs>
                <w:tab w:val="left" w:pos="1134"/>
              </w:tabs>
              <w:spacing w:after="0" w:line="240" w:lineRule="auto"/>
              <w:ind w:left="0" w:firstLine="175"/>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Подбор состава газобетона, пригодного для строительства в сейсмоопасных районах на основе </w:t>
            </w:r>
            <w:proofErr w:type="spellStart"/>
            <w:r w:rsidRPr="006C3F48">
              <w:rPr>
                <w:rFonts w:ascii="Times New Roman" w:eastAsia="Calibri" w:hAnsi="Times New Roman" w:cs="Times New Roman"/>
                <w:sz w:val="24"/>
                <w:szCs w:val="24"/>
              </w:rPr>
              <w:t>золошлаковых</w:t>
            </w:r>
            <w:proofErr w:type="spellEnd"/>
            <w:r w:rsidRPr="006C3F48">
              <w:rPr>
                <w:rFonts w:ascii="Times New Roman" w:eastAsia="Calibri" w:hAnsi="Times New Roman" w:cs="Times New Roman"/>
                <w:sz w:val="24"/>
                <w:szCs w:val="24"/>
              </w:rPr>
              <w:t xml:space="preserve"> отходов; </w:t>
            </w:r>
          </w:p>
          <w:p w14:paraId="77A08354" w14:textId="77777777" w:rsidR="00AF5956" w:rsidRPr="006C3F48" w:rsidRDefault="00AF5956" w:rsidP="00CB341B">
            <w:pPr>
              <w:numPr>
                <w:ilvl w:val="0"/>
                <w:numId w:val="26"/>
              </w:numPr>
              <w:tabs>
                <w:tab w:val="left" w:pos="1134"/>
              </w:tabs>
              <w:spacing w:after="0" w:line="240" w:lineRule="auto"/>
              <w:ind w:left="0" w:firstLine="175"/>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научно-технической документации в виде рекомендаций по внедрению для промышленного предприятия; моделирование технологии и запуск в производство мелкоштучных блоков для жилищного строительства; </w:t>
            </w:r>
          </w:p>
          <w:p w14:paraId="63DB1ECE" w14:textId="77777777" w:rsidR="00AF5956" w:rsidRPr="006C3F48" w:rsidRDefault="00AF5956" w:rsidP="00CB341B">
            <w:pPr>
              <w:numPr>
                <w:ilvl w:val="0"/>
                <w:numId w:val="26"/>
              </w:numPr>
              <w:tabs>
                <w:tab w:val="left" w:pos="1134"/>
              </w:tabs>
              <w:spacing w:after="0" w:line="240" w:lineRule="auto"/>
              <w:ind w:left="0" w:firstLine="175"/>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Сертификация полученных изделий.</w:t>
            </w:r>
          </w:p>
          <w:p w14:paraId="6839B740" w14:textId="77777777"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Новые материалы для строительной отрасли из отечественного минерального сырья:</w:t>
            </w:r>
          </w:p>
          <w:p w14:paraId="0937FA1B"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Исследование современного состояния сырьевой базы </w:t>
            </w:r>
            <w:proofErr w:type="spellStart"/>
            <w:r w:rsidRPr="006C3F48">
              <w:rPr>
                <w:rFonts w:ascii="Times New Roman" w:eastAsia="Calibri" w:hAnsi="Times New Roman" w:cs="Times New Roman"/>
                <w:sz w:val="24"/>
                <w:szCs w:val="24"/>
              </w:rPr>
              <w:t>диатомитовых</w:t>
            </w:r>
            <w:proofErr w:type="spellEnd"/>
            <w:r w:rsidRPr="006C3F48">
              <w:rPr>
                <w:rFonts w:ascii="Times New Roman" w:eastAsia="Calibri" w:hAnsi="Times New Roman" w:cs="Times New Roman"/>
                <w:sz w:val="24"/>
                <w:szCs w:val="24"/>
              </w:rPr>
              <w:t xml:space="preserve"> месторождений.</w:t>
            </w:r>
          </w:p>
          <w:p w14:paraId="438287D8"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анализа основных технологических решений в области получения новых строительных материалов и изделий на основе диатомита по результатам исследования зарубежного опыта.</w:t>
            </w:r>
          </w:p>
          <w:p w14:paraId="01A23F7E"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сухих строительных смесей для грубой и выравнивающей штукатурки.</w:t>
            </w:r>
          </w:p>
          <w:p w14:paraId="486A65F7"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жидких композиционных наноматериалов для внутреннего и внешнего применения.</w:t>
            </w:r>
          </w:p>
          <w:p w14:paraId="34D6A07B" w14:textId="77777777" w:rsidR="00AF5956" w:rsidRPr="006C3F48" w:rsidRDefault="00AF5956" w:rsidP="00CB341B">
            <w:pPr>
              <w:numPr>
                <w:ilvl w:val="0"/>
                <w:numId w:val="27"/>
              </w:numPr>
              <w:tabs>
                <w:tab w:val="left" w:pos="426"/>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конструктивной, технологической документации разрабатываемых технологий по новым строительным материалом и изделием.</w:t>
            </w:r>
          </w:p>
          <w:p w14:paraId="28D75545" w14:textId="77777777" w:rsidR="00AF5956" w:rsidRPr="006C3F48" w:rsidRDefault="00AF5956" w:rsidP="007E0D5A">
            <w:pPr>
              <w:tabs>
                <w:tab w:val="left" w:pos="426"/>
              </w:tabs>
              <w:spacing w:after="0" w:line="240" w:lineRule="auto"/>
              <w:ind w:firstLine="175"/>
              <w:contextualSpacing/>
              <w:jc w:val="both"/>
              <w:rPr>
                <w:rFonts w:ascii="Times New Roman" w:eastAsia="Calibri" w:hAnsi="Times New Roman" w:cs="Times New Roman"/>
                <w:sz w:val="24"/>
                <w:szCs w:val="24"/>
              </w:rPr>
            </w:pPr>
          </w:p>
          <w:p w14:paraId="67EEEF96" w14:textId="77777777"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Научно-технологический парк в строительной отрасли:</w:t>
            </w:r>
          </w:p>
          <w:p w14:paraId="546A3E2F"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компетенций за счет продвижения инноваций, исследований, международного сотрудничества в строительную отрасль.</w:t>
            </w:r>
          </w:p>
          <w:p w14:paraId="0AE0721C"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Продвижение новых стандартов качества, новых методов и технологии в строительную отрасль.</w:t>
            </w:r>
          </w:p>
          <w:p w14:paraId="5F865843"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Внедрение практики устойчивого, экологического и энергоэффективного строительства.</w:t>
            </w:r>
          </w:p>
          <w:p w14:paraId="3FF4F61B"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Коммерциализация новых технологий в рамках разработанных научно-исследовательских работ.</w:t>
            </w:r>
          </w:p>
          <w:p w14:paraId="339235A3"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доступного канала научных знаний для казахстанского строительного сектора.</w:t>
            </w:r>
          </w:p>
          <w:p w14:paraId="0B20812A"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квалификации кадров и специалистов строительного сектора РК.</w:t>
            </w:r>
          </w:p>
          <w:p w14:paraId="7907DEA7" w14:textId="77777777" w:rsidR="00AF5956" w:rsidRPr="006C3F48" w:rsidRDefault="00AF5956" w:rsidP="007E0D5A">
            <w:pPr>
              <w:spacing w:after="0" w:line="240" w:lineRule="auto"/>
              <w:ind w:firstLine="175"/>
              <w:contextualSpacing/>
              <w:jc w:val="both"/>
              <w:rPr>
                <w:rFonts w:ascii="Times New Roman" w:eastAsia="Calibri" w:hAnsi="Times New Roman" w:cs="Times New Roman"/>
                <w:sz w:val="24"/>
                <w:szCs w:val="24"/>
              </w:rPr>
            </w:pPr>
          </w:p>
          <w:p w14:paraId="3DF5A7ED" w14:textId="77777777"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предприятия или расширение действующего предприятия по выпуску новых и перспективных строительных материалов:</w:t>
            </w:r>
          </w:p>
          <w:p w14:paraId="1438014C"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Новое производство строительных материалов.</w:t>
            </w:r>
          </w:p>
          <w:p w14:paraId="43967E0D"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Решение проблем экологической утилизации отходов ГМК.</w:t>
            </w:r>
          </w:p>
          <w:p w14:paraId="7F6E9076" w14:textId="77777777" w:rsidR="00AF5956" w:rsidRPr="006C3F48" w:rsidRDefault="00AF5956" w:rsidP="007E0D5A">
            <w:pPr>
              <w:tabs>
                <w:tab w:val="left" w:pos="426"/>
              </w:tabs>
              <w:spacing w:after="0" w:line="240" w:lineRule="auto"/>
              <w:ind w:firstLine="175"/>
              <w:rPr>
                <w:rFonts w:ascii="Times New Roman" w:eastAsia="Times New Roman" w:hAnsi="Times New Roman" w:cs="Times New Roman"/>
                <w:sz w:val="24"/>
                <w:szCs w:val="24"/>
                <w:lang w:eastAsia="ru-RU"/>
              </w:rPr>
            </w:pPr>
          </w:p>
          <w:p w14:paraId="4FA8F39B" w14:textId="77777777"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и производство изделий из композитов на основе полимербетона:</w:t>
            </w:r>
          </w:p>
          <w:p w14:paraId="1F965B26"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оптимальных технологий по подготовки компонентов и отливки деталей и изделий. </w:t>
            </w:r>
          </w:p>
          <w:p w14:paraId="66339279"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Установление закономерностей влияния на прочностные характеристики полимербетона режимов смесеобразования (частоты вращения органа смесителя, времени перемешивания компонентов), температуры связующего (эпоксидной смолы) и температуры сушки готового изделия, что позволит обосновать рациональный технологический цикл изготовления изделий из полимербетона.</w:t>
            </w:r>
          </w:p>
          <w:p w14:paraId="63872BB5"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модели рациональной структуры полимербетонной смеси дисперсными наполнителями, что позволит получить полимербетон высокой плотности и прочности, позволяющий использовать его в качестве конструкционного материала в строительстве, </w:t>
            </w:r>
            <w:r w:rsidRPr="006C3F48">
              <w:rPr>
                <w:rFonts w:ascii="Times New Roman" w:eastAsia="Calibri" w:hAnsi="Times New Roman" w:cs="Times New Roman"/>
                <w:sz w:val="24"/>
                <w:szCs w:val="24"/>
              </w:rPr>
              <w:lastRenderedPageBreak/>
              <w:t>производстве малообъемных форм сантехнического назначения и мебельном производстве.</w:t>
            </w:r>
          </w:p>
          <w:p w14:paraId="53A4B357" w14:textId="77777777"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составов композитов с повышенными прочностными характеристиками из отходов камнерезного производства.</w:t>
            </w:r>
          </w:p>
          <w:p w14:paraId="708102B8" w14:textId="77777777" w:rsidR="00AF5956" w:rsidRPr="006C3F48" w:rsidRDefault="00AF5956" w:rsidP="007E0D5A">
            <w:pPr>
              <w:spacing w:after="0" w:line="240" w:lineRule="auto"/>
              <w:ind w:firstLine="175"/>
              <w:contextualSpacing/>
              <w:jc w:val="both"/>
              <w:rPr>
                <w:rFonts w:ascii="Times New Roman" w:eastAsia="Calibri" w:hAnsi="Times New Roman" w:cs="Times New Roman"/>
                <w:sz w:val="24"/>
                <w:szCs w:val="24"/>
              </w:rPr>
            </w:pPr>
          </w:p>
          <w:p w14:paraId="20523F30" w14:textId="77777777"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межотраслевого научно-производственного экологического комплекса по разработке и промышленной реализации новых эффективных технологий переработки техногенных отходов РК в строительные материалы и их функциональные компоненты. </w:t>
            </w:r>
          </w:p>
          <w:p w14:paraId="0E4ECF1C" w14:textId="77777777"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новых технологий и проектов производства строительных материалов (или изделий) на основе и с применением техногенных отходов РК. Разработка бизнес-планов, технический условий.    </w:t>
            </w:r>
          </w:p>
          <w:p w14:paraId="006C2145" w14:textId="77777777"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Передача технологических проектов заказчикам – инновационным фирмам и технологическое (авторское) сопровождение их реализации (запуска).</w:t>
            </w:r>
          </w:p>
          <w:p w14:paraId="4F44FB1A" w14:textId="77777777"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Сертификация новых видов продукции на основе и с применением техногенных отходов. Заключение лицензионных договоров.</w:t>
            </w:r>
          </w:p>
          <w:p w14:paraId="246206A4" w14:textId="77777777" w:rsidR="000660EE" w:rsidRPr="006C3F48" w:rsidRDefault="00AF5956"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 процесс выполнения этапов проекта планируется публикация результатов научных исследований. </w:t>
            </w:r>
          </w:p>
          <w:p w14:paraId="5FA5799F" w14:textId="77777777" w:rsidR="000660EE" w:rsidRPr="006C3F48" w:rsidRDefault="000660EE"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не менее 3 (трех) статей, в журналах, входящих в 1 (первый), 2 (второй) либо 3 (третий) квартили в базе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50 (пятидесяти); </w:t>
            </w:r>
          </w:p>
          <w:p w14:paraId="6A37C3DE" w14:textId="77777777" w:rsidR="000660EE" w:rsidRPr="006C3F48" w:rsidRDefault="000660EE"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Опубликованы не менее 6 (шести) статей в журналах, входящих  в перечень КОКНВО;</w:t>
            </w:r>
          </w:p>
          <w:p w14:paraId="78620631" w14:textId="77777777" w:rsidR="00AF5956" w:rsidRPr="006C3F48" w:rsidRDefault="00AF5956"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Возможность патентования полученных результатов (в казахстанском или евразийском патентном бюро), получения других охранных документов, заключения лицензионного соглашения по объекту интеллектуальной собственности;</w:t>
            </w:r>
          </w:p>
          <w:p w14:paraId="6394913E" w14:textId="77777777"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 окончании выполнения проекта планируется подача не менее одной заявки на получение патента в Национальное патентное ведомство Республики Казахстан (КАЗПАТЕНТ).</w:t>
            </w:r>
          </w:p>
          <w:p w14:paraId="5594D2B6" w14:textId="77777777" w:rsidR="00AF5956" w:rsidRPr="006C3F48" w:rsidRDefault="00AF5956" w:rsidP="00CB341B">
            <w:pPr>
              <w:numPr>
                <w:ilvl w:val="0"/>
                <w:numId w:val="23"/>
              </w:numPr>
              <w:tabs>
                <w:tab w:val="left" w:pos="284"/>
                <w:tab w:val="left" w:pos="993"/>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модели управления материальными ресурсами в строительной отрасли на основе логистических принципов:</w:t>
            </w:r>
          </w:p>
          <w:p w14:paraId="49646C21" w14:textId="77777777"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эффективной системы снабжения материальными ресурсами предприятий строительной отрасли;</w:t>
            </w:r>
          </w:p>
          <w:p w14:paraId="2C9509ED" w14:textId="77777777"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системы управления цепочками поставок для предприятий переработки и производства новой строительной продукции из отходов</w:t>
            </w:r>
          </w:p>
          <w:p w14:paraId="6CAA9E10" w14:textId="77777777" w:rsidR="00AF5956" w:rsidRPr="006C3F48" w:rsidRDefault="00AF5956" w:rsidP="00CB341B">
            <w:pPr>
              <w:numPr>
                <w:ilvl w:val="0"/>
                <w:numId w:val="23"/>
              </w:numPr>
              <w:tabs>
                <w:tab w:val="left" w:pos="284"/>
                <w:tab w:val="left" w:pos="993"/>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Применение осадков водоочистных сооружений в производстве строительных материалов:</w:t>
            </w:r>
          </w:p>
          <w:p w14:paraId="687ECB43" w14:textId="77777777"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w:t>
            </w:r>
            <w:r w:rsidR="00AF5956" w:rsidRPr="006C3F48">
              <w:rPr>
                <w:rFonts w:ascii="Times New Roman" w:eastAsia="Calibri" w:hAnsi="Times New Roman" w:cs="Times New Roman"/>
                <w:sz w:val="24"/>
                <w:szCs w:val="24"/>
              </w:rPr>
              <w:t>сследованы характеристики и свойства осадков, образующихся на очистных сооружениях;</w:t>
            </w:r>
          </w:p>
          <w:p w14:paraId="6348C87E" w14:textId="77777777"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w:t>
            </w:r>
            <w:r w:rsidR="00AF5956" w:rsidRPr="006C3F48">
              <w:rPr>
                <w:rFonts w:ascii="Times New Roman" w:eastAsia="Calibri" w:hAnsi="Times New Roman" w:cs="Times New Roman"/>
                <w:sz w:val="24"/>
                <w:szCs w:val="24"/>
              </w:rPr>
              <w:t xml:space="preserve">азработана технология производства </w:t>
            </w:r>
            <w:proofErr w:type="spellStart"/>
            <w:r w:rsidR="00AF5956" w:rsidRPr="006C3F48">
              <w:rPr>
                <w:rFonts w:ascii="Times New Roman" w:eastAsia="Calibri" w:hAnsi="Times New Roman" w:cs="Times New Roman"/>
                <w:sz w:val="24"/>
                <w:szCs w:val="24"/>
              </w:rPr>
              <w:t>безобжиговых</w:t>
            </w:r>
            <w:proofErr w:type="spellEnd"/>
            <w:r w:rsidR="00AF5956" w:rsidRPr="006C3F48">
              <w:rPr>
                <w:rFonts w:ascii="Times New Roman" w:eastAsia="Calibri" w:hAnsi="Times New Roman" w:cs="Times New Roman"/>
                <w:sz w:val="24"/>
                <w:szCs w:val="24"/>
              </w:rPr>
              <w:t xml:space="preserve"> строительных материалов с использованием осадков водоочистных сооружений;</w:t>
            </w:r>
          </w:p>
          <w:p w14:paraId="7A406CFA" w14:textId="77777777"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w:t>
            </w:r>
            <w:r w:rsidR="00AF5956" w:rsidRPr="006C3F48">
              <w:rPr>
                <w:rFonts w:ascii="Times New Roman" w:eastAsia="Calibri" w:hAnsi="Times New Roman" w:cs="Times New Roman"/>
                <w:sz w:val="24"/>
                <w:szCs w:val="24"/>
              </w:rPr>
              <w:t>азработана технология производства обжиговых строительных материалов с использованием осадков водоочистных сооружений;</w:t>
            </w:r>
          </w:p>
          <w:p w14:paraId="14A19F8B" w14:textId="77777777"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Д</w:t>
            </w:r>
            <w:r w:rsidR="00AF5956" w:rsidRPr="006C3F48">
              <w:rPr>
                <w:rFonts w:ascii="Times New Roman" w:eastAsia="Calibri" w:hAnsi="Times New Roman" w:cs="Times New Roman"/>
                <w:sz w:val="24"/>
                <w:szCs w:val="24"/>
              </w:rPr>
              <w:t>оказана экологическая безопасность полученного материала и процесса его производства.</w:t>
            </w:r>
          </w:p>
        </w:tc>
      </w:tr>
      <w:tr w:rsidR="00AF5956" w:rsidRPr="006C3F48" w14:paraId="0E286C9A" w14:textId="77777777" w:rsidTr="000660EE">
        <w:tc>
          <w:tcPr>
            <w:tcW w:w="10461" w:type="dxa"/>
            <w:shd w:val="clear" w:color="auto" w:fill="auto"/>
          </w:tcPr>
          <w:p w14:paraId="19EEDEE3" w14:textId="77777777" w:rsidR="00AF5956" w:rsidRPr="006C3F48" w:rsidRDefault="00AF5956" w:rsidP="00A663E6">
            <w:pPr>
              <w:spacing w:after="0" w:line="240" w:lineRule="auto"/>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lastRenderedPageBreak/>
              <w:t>4.2 Конечный результат:</w:t>
            </w:r>
          </w:p>
          <w:p w14:paraId="7BE95FE3"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Ключевыми показателями деятельности данной Программы являются:</w:t>
            </w:r>
          </w:p>
          <w:p w14:paraId="431074DC" w14:textId="77777777"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финансирование от бизнеса и/или промышленных компаний в строительной отрасли;</w:t>
            </w:r>
          </w:p>
          <w:p w14:paraId="695FFD40" w14:textId="77777777"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международными организациями в строительной отрасли (ВУЗы, НИИ, Ассоциации, бизнес организации);</w:t>
            </w:r>
          </w:p>
          <w:p w14:paraId="22837E95" w14:textId="77777777"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не менее </w:t>
            </w:r>
            <w:r w:rsidR="00A160EE">
              <w:rPr>
                <w:rFonts w:ascii="Times New Roman" w:eastAsia="Calibri" w:hAnsi="Times New Roman" w:cs="Times New Roman"/>
                <w:sz w:val="24"/>
                <w:szCs w:val="24"/>
              </w:rPr>
              <w:t>3</w:t>
            </w:r>
            <w:r w:rsidRPr="006C3F48">
              <w:rPr>
                <w:rFonts w:ascii="Times New Roman" w:eastAsia="Calibri" w:hAnsi="Times New Roman" w:cs="Times New Roman"/>
                <w:sz w:val="24"/>
                <w:szCs w:val="24"/>
              </w:rPr>
              <w:t xml:space="preserve"> спин-офф компаний в строительной отрасли с участием не менее 20% выпускников ВУЗа;</w:t>
            </w:r>
          </w:p>
          <w:p w14:paraId="299BD70C" w14:textId="77777777"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размещение внешних резидентов </w:t>
            </w:r>
            <w:r w:rsidR="0035793D" w:rsidRPr="006C3F48">
              <w:rPr>
                <w:rFonts w:ascii="Times New Roman" w:eastAsia="Calibri" w:hAnsi="Times New Roman" w:cs="Times New Roman"/>
                <w:sz w:val="24"/>
                <w:szCs w:val="24"/>
              </w:rPr>
              <w:t xml:space="preserve">- </w:t>
            </w:r>
            <w:r w:rsidR="00EC2F91" w:rsidRPr="006C3F48">
              <w:rPr>
                <w:rFonts w:ascii="Times New Roman" w:eastAsia="Calibri" w:hAnsi="Times New Roman" w:cs="Times New Roman"/>
                <w:sz w:val="24"/>
                <w:szCs w:val="24"/>
              </w:rPr>
              <w:t>10</w:t>
            </w:r>
            <w:r w:rsidR="0035793D" w:rsidRPr="006C3F48">
              <w:rPr>
                <w:rFonts w:ascii="Times New Roman" w:eastAsia="Calibri" w:hAnsi="Times New Roman" w:cs="Times New Roman"/>
                <w:sz w:val="24"/>
                <w:szCs w:val="24"/>
              </w:rPr>
              <w:t xml:space="preserve"> резидентов</w:t>
            </w:r>
            <w:r w:rsidRPr="006C3F48">
              <w:rPr>
                <w:rFonts w:ascii="Times New Roman" w:eastAsia="Calibri" w:hAnsi="Times New Roman" w:cs="Times New Roman"/>
                <w:sz w:val="24"/>
                <w:szCs w:val="24"/>
              </w:rPr>
              <w:t>.</w:t>
            </w:r>
          </w:p>
          <w:p w14:paraId="5A95B4AF"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результате реализации данной Программы </w:t>
            </w:r>
            <w:r w:rsidR="00533E23" w:rsidRPr="006C3F48">
              <w:rPr>
                <w:rFonts w:ascii="Times New Roman" w:eastAsia="Times New Roman" w:hAnsi="Times New Roman" w:cs="Times New Roman"/>
                <w:sz w:val="24"/>
                <w:szCs w:val="24"/>
                <w:lang w:eastAsia="ru-RU"/>
              </w:rPr>
              <w:t>должны быть</w:t>
            </w:r>
            <w:r w:rsidRPr="006C3F48">
              <w:rPr>
                <w:rFonts w:ascii="Times New Roman" w:eastAsia="Times New Roman" w:hAnsi="Times New Roman" w:cs="Times New Roman"/>
                <w:sz w:val="24"/>
                <w:szCs w:val="24"/>
                <w:lang w:eastAsia="ru-RU"/>
              </w:rPr>
              <w:t>:</w:t>
            </w:r>
          </w:p>
          <w:p w14:paraId="3C4188CC"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 комплекс конструкционных, изоляционных, композиционных и новых энергоэффективных строительных материалов, в том числе из отходов ГМК;</w:t>
            </w:r>
          </w:p>
          <w:p w14:paraId="3929D12D"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 центр компетенции строительной отрасли;</w:t>
            </w:r>
          </w:p>
          <w:p w14:paraId="144A87BD"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организовано производство по выпуску новых строительных материалов из отходов ГМК и </w:t>
            </w:r>
            <w:r w:rsidRPr="006C3F48">
              <w:rPr>
                <w:rFonts w:ascii="Times New Roman" w:eastAsia="Times New Roman" w:hAnsi="Times New Roman" w:cs="Times New Roman"/>
                <w:sz w:val="24"/>
                <w:szCs w:val="24"/>
                <w:lang w:eastAsia="ru-RU"/>
              </w:rPr>
              <w:lastRenderedPageBreak/>
              <w:t>отечественного минерального сырья;</w:t>
            </w:r>
          </w:p>
          <w:p w14:paraId="0A460FB7"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проведены испытания аккредитованной лабораторией составов строительных материалов для определения соответствия их качества требованиям ГОСТ и СТ РК;</w:t>
            </w:r>
          </w:p>
          <w:p w14:paraId="3CD59FD8"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технические заключения по состоянию автомобильных дорог городов Казахстана;</w:t>
            </w:r>
          </w:p>
          <w:p w14:paraId="6A61FC6E"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создано производство на базе существующего предприятия (договор о сотрудничестве имеется), которое готово осуществить со-финансирование как материальных, так и нематериальных затрат.</w:t>
            </w:r>
          </w:p>
          <w:p w14:paraId="4C1DF56E"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Конечным результатом должны стать как ряд новых строительных материалов и изделий, производимых на предприятиях комплекса из отходов РК по новым и усовершенствованным традиционным технологиям, так и новые функциональные компоненты известных строительных материалов.</w:t>
            </w:r>
          </w:p>
          <w:p w14:paraId="345D6543"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Снижение затрат государственных и местных исполнительных органов на проведение ремонтно-восстановительных работ дорожного покрытия до 25%.</w:t>
            </w:r>
          </w:p>
          <w:p w14:paraId="7E028F2E"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Одно из наиболее перспективных направлений утилизации промышленных отходов – их использование в производстве строительных материалов, что позволит до 40% удовлетворить потребности в сырье, в этой важнейшей отрасли промышленности.</w:t>
            </w:r>
          </w:p>
          <w:p w14:paraId="433BE1BB"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Применение отходов промышленности позволит на 10-30% снизить затраты на изготовление строительных материалов по сравнению с производством их из природного сырья, экономия капитальных вложений при этом составляет 35-50%.</w:t>
            </w:r>
          </w:p>
          <w:p w14:paraId="6B4F8CE3"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Использования техногенных отходов промышленности позволило бы покрыть до 50% потребности страны в сырьевых ресурсах, на 10-30% сократить затраты на производство строительных материалов и снизить техногенные нагрузки на окружающую среду. </w:t>
            </w:r>
          </w:p>
          <w:p w14:paraId="65DCC504"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Научно-технический эффект: </w:t>
            </w:r>
          </w:p>
          <w:p w14:paraId="617F21AA"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Реализация научно-технической программы должна способствовать применению отечественного минерального сырья для строительной отрасли. В Казахстане имеются огромные запасы </w:t>
            </w:r>
            <w:proofErr w:type="spellStart"/>
            <w:r w:rsidRPr="006C3F48">
              <w:rPr>
                <w:rFonts w:ascii="Times New Roman" w:eastAsia="Times New Roman" w:hAnsi="Times New Roman" w:cs="Times New Roman"/>
                <w:sz w:val="24"/>
                <w:szCs w:val="24"/>
                <w:lang w:eastAsia="ru-RU"/>
              </w:rPr>
              <w:t>диатомитосодержащих</w:t>
            </w:r>
            <w:proofErr w:type="spellEnd"/>
            <w:r w:rsidRPr="006C3F48">
              <w:rPr>
                <w:rFonts w:ascii="Times New Roman" w:eastAsia="Times New Roman" w:hAnsi="Times New Roman" w:cs="Times New Roman"/>
                <w:sz w:val="24"/>
                <w:szCs w:val="24"/>
                <w:lang w:eastAsia="ru-RU"/>
              </w:rPr>
              <w:t xml:space="preserve"> пород, которые не используют в производстве. Полученные исследовательские результаты дадут возможность создать новые строительные материалы. Разработанные технологии и изделия должны отличаться новизной, конкурентоспособностью, экономической и социальной эффективностью. </w:t>
            </w:r>
          </w:p>
          <w:p w14:paraId="653B5038"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 счет проведения перспективных исследований, научно-технологический парк будет способствовать расширению базы знаний, внедрение цифровых инструментов позволит повысить эффективность и компетенции в разработке новых технологий, материалов и процессов, которые могут повысить эффективность и устойчивость строительной отрасли.</w:t>
            </w:r>
          </w:p>
          <w:p w14:paraId="2F816FE7"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Политический эффект от реализации программы</w:t>
            </w:r>
          </w:p>
          <w:p w14:paraId="13AEB88D"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наукоемкого конкурентоспособного строительного материала строительной индустрии РК способствует повышению безопасности страны.</w:t>
            </w:r>
          </w:p>
          <w:p w14:paraId="30EAC593"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Экономический эффект: </w:t>
            </w:r>
          </w:p>
          <w:p w14:paraId="39AA75C4"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Полученные научные результаты по разработке строительных материалов и изделий на основе </w:t>
            </w:r>
            <w:proofErr w:type="spellStart"/>
            <w:r w:rsidRPr="006C3F48">
              <w:rPr>
                <w:rFonts w:ascii="Times New Roman" w:eastAsia="Times New Roman" w:hAnsi="Times New Roman" w:cs="Times New Roman"/>
                <w:sz w:val="24"/>
                <w:szCs w:val="24"/>
                <w:lang w:eastAsia="ru-RU"/>
              </w:rPr>
              <w:t>диатомитовых</w:t>
            </w:r>
            <w:proofErr w:type="spellEnd"/>
            <w:r w:rsidRPr="006C3F48">
              <w:rPr>
                <w:rFonts w:ascii="Times New Roman" w:eastAsia="Times New Roman" w:hAnsi="Times New Roman" w:cs="Times New Roman"/>
                <w:sz w:val="24"/>
                <w:szCs w:val="24"/>
                <w:lang w:eastAsia="ru-RU"/>
              </w:rPr>
              <w:t xml:space="preserve"> парод могут быть применены на существующих предприятиях. В ходе реализации программы должны быть разработаны технологии производства и технологический регламент, которые являются исходными данными для разработки проекта и строительства завода по выпуску новых энергоэффективных строительных материалов, в том числе из отходов ГМК.</w:t>
            </w:r>
          </w:p>
          <w:p w14:paraId="5B74A01E"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рамках создания центра компетенции строительной отрасли ожидается экономический рост и создание новых рабочих мест за счет внедрения новых технологий, продвижения инноваций, трансферта передового опыта, центр будет способствовать внедрению новых технологий повышающие эффективность, производительность и конкурентоспособность отрасли.</w:t>
            </w:r>
          </w:p>
          <w:p w14:paraId="242F766B"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компетенций, навыков и новых технологий, разработанных в центре компетенции, в перспективе позволят снизить затраты, связанные с применением устаревших технологий, минимизировать вред окружающей среде и привлечь инвестиции в строительную отрасль, что приведет к дальнейшему росту и развитию.</w:t>
            </w:r>
          </w:p>
          <w:p w14:paraId="4BDEA057"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Новое производство по выпуску строительных материалов позволит увеличить налоговые отчисления в бюджет страны, создать новые рабочие места.</w:t>
            </w:r>
          </w:p>
          <w:p w14:paraId="36BA0FA9" w14:textId="77777777"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Снижение затрат на транспортно-логистические процессы </w:t>
            </w:r>
          </w:p>
          <w:p w14:paraId="1AF78902"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Социальный эффект: </w:t>
            </w:r>
          </w:p>
          <w:p w14:paraId="254FD790"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Предлагаемая программа соответствует приоритетам научного и научно-технического и социально-экономического развития Республики Казахстан. Использование таких сырьевых материалов как диатомита для производства новых строительных материалов делает данная программа высокорентабельным и конкурентоспособным. Анализ существующих технологий производства лицевого условно-эффективного и клинкерных кирпичей, легких заполнителей, теплоизоляционных и сухих строительных материалов позволяет разработать принципиально новые составы и технологические параметры получения материалов, которые обеспечат:</w:t>
            </w:r>
          </w:p>
          <w:p w14:paraId="030D6DE2"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соответствие свойств требованиям нормативных документов и безотказность в управлении технологическим процессом при изменении химического состава сырьевых материалов;</w:t>
            </w:r>
          </w:p>
          <w:p w14:paraId="353D1DEA"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использование в технологии доступных и дешевых материалов, способствующих созданию материалов с высокими функциональными свойствами.</w:t>
            </w:r>
          </w:p>
          <w:p w14:paraId="04B1774D"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организация новых предприятий по производству конкурентно способных отечественных строительных материалов; </w:t>
            </w:r>
          </w:p>
          <w:p w14:paraId="273A6E8F"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создание дополнительных рабочих мест и обеспечение потребности отечественной стройиндустрии относительно дешевыми строительными материалами.</w:t>
            </w:r>
          </w:p>
          <w:p w14:paraId="07B03686" w14:textId="77777777"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Целевые потребители полученных результатов</w:t>
            </w:r>
            <w:r w:rsidRPr="006C3F48">
              <w:rPr>
                <w:rFonts w:ascii="Times New Roman" w:eastAsia="Times New Roman" w:hAnsi="Times New Roman" w:cs="Times New Roman"/>
                <w:sz w:val="24"/>
                <w:szCs w:val="24"/>
                <w:lang w:eastAsia="ru-RU"/>
              </w:rPr>
              <w:t xml:space="preserve"> являются научно-исследовательские организации и группы ученых, занимающиеся изучением строительных материалов, предприятия по производству строительных материалов, строительная индустрия и частный строительный сектор РК и СНГ.  </w:t>
            </w:r>
          </w:p>
        </w:tc>
      </w:tr>
      <w:tr w:rsidR="00AF5956" w:rsidRPr="006C3F48" w14:paraId="5B616BD1" w14:textId="77777777" w:rsidTr="000660EE">
        <w:tc>
          <w:tcPr>
            <w:tcW w:w="10461" w:type="dxa"/>
            <w:shd w:val="clear" w:color="auto" w:fill="auto"/>
          </w:tcPr>
          <w:p w14:paraId="3FDB1315" w14:textId="77777777"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Общая сумма на весь срок реализации – 4 000 000 тыс. тенге, в том числе по годам:</w:t>
            </w:r>
          </w:p>
          <w:p w14:paraId="5277DCE0" w14:textId="77777777" w:rsidR="00AF5956" w:rsidRPr="006C3F48" w:rsidRDefault="00AF5956" w:rsidP="00A663E6">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 2023 г. – 1 0</w:t>
            </w:r>
            <w:r w:rsidRPr="006C3F48">
              <w:rPr>
                <w:rFonts w:ascii="Times New Roman" w:eastAsia="Times New Roman" w:hAnsi="Times New Roman" w:cs="Times New Roman"/>
                <w:bCs/>
                <w:sz w:val="24"/>
                <w:szCs w:val="24"/>
                <w:lang w:eastAsia="ru-RU"/>
              </w:rPr>
              <w:t xml:space="preserve">00 000 </w:t>
            </w:r>
            <w:r w:rsidRPr="006C3F48">
              <w:rPr>
                <w:rFonts w:ascii="Times New Roman" w:eastAsia="Times New Roman" w:hAnsi="Times New Roman" w:cs="Times New Roman"/>
                <w:sz w:val="24"/>
                <w:szCs w:val="24"/>
                <w:lang w:eastAsia="ru-RU"/>
              </w:rPr>
              <w:t xml:space="preserve"> тыс. тенге, на 2024 г. – </w:t>
            </w:r>
            <w:r w:rsidRPr="006C3F48">
              <w:rPr>
                <w:rFonts w:ascii="Times New Roman" w:eastAsia="Times New Roman" w:hAnsi="Times New Roman" w:cs="Times New Roman"/>
                <w:bCs/>
                <w:sz w:val="24"/>
                <w:szCs w:val="24"/>
                <w:lang w:eastAsia="ru-RU"/>
              </w:rPr>
              <w:t>1 500 000</w:t>
            </w:r>
            <w:r w:rsidRPr="006C3F48">
              <w:rPr>
                <w:rFonts w:ascii="Times New Roman" w:eastAsia="Times New Roman" w:hAnsi="Times New Roman" w:cs="Times New Roman"/>
                <w:sz w:val="24"/>
                <w:szCs w:val="24"/>
                <w:lang w:eastAsia="ru-RU"/>
              </w:rPr>
              <w:t xml:space="preserve"> тыс. тенге, на 2025 г. – </w:t>
            </w:r>
            <w:r w:rsidRPr="006C3F48">
              <w:rPr>
                <w:rFonts w:ascii="Times New Roman" w:eastAsia="Times New Roman" w:hAnsi="Times New Roman" w:cs="Times New Roman"/>
                <w:bCs/>
                <w:sz w:val="24"/>
                <w:szCs w:val="24"/>
                <w:lang w:eastAsia="ru-RU"/>
              </w:rPr>
              <w:t>1 500 000</w:t>
            </w:r>
            <w:r w:rsidRPr="006C3F48">
              <w:rPr>
                <w:rFonts w:ascii="Times New Roman" w:eastAsia="Times New Roman" w:hAnsi="Times New Roman" w:cs="Times New Roman"/>
                <w:sz w:val="24"/>
                <w:szCs w:val="24"/>
                <w:lang w:eastAsia="ru-RU"/>
              </w:rPr>
              <w:t xml:space="preserve"> тыс. тенге.</w:t>
            </w:r>
          </w:p>
        </w:tc>
      </w:tr>
    </w:tbl>
    <w:p w14:paraId="43722716" w14:textId="77777777" w:rsidR="00AF5956" w:rsidRPr="006C3F48" w:rsidRDefault="00AF5956" w:rsidP="00E020BA">
      <w:pPr>
        <w:suppressAutoHyphens/>
        <w:spacing w:after="0" w:line="240" w:lineRule="auto"/>
        <w:jc w:val="both"/>
        <w:rPr>
          <w:rFonts w:ascii="Times New Roman" w:eastAsia="Times New Roman" w:hAnsi="Times New Roman" w:cs="Times New Roman"/>
          <w:b/>
          <w:sz w:val="24"/>
          <w:szCs w:val="24"/>
          <w:lang w:eastAsia="ar-SA"/>
        </w:rPr>
      </w:pPr>
    </w:p>
    <w:p w14:paraId="0D5261FE" w14:textId="77777777" w:rsidR="0037453D" w:rsidRPr="006C3F48" w:rsidRDefault="0037453D" w:rsidP="0037453D">
      <w:pPr>
        <w:tabs>
          <w:tab w:val="left" w:pos="2835"/>
        </w:tabs>
        <w:spacing w:after="0" w:line="240" w:lineRule="auto"/>
        <w:jc w:val="both"/>
        <w:rPr>
          <w:rFonts w:ascii="Times New Roman" w:eastAsia="Times New Roman" w:hAnsi="Times New Roman" w:cs="Times New Roman"/>
          <w:bCs/>
          <w:sz w:val="24"/>
          <w:szCs w:val="24"/>
          <w:lang w:eastAsia="ar-SA"/>
        </w:rPr>
      </w:pPr>
    </w:p>
    <w:p w14:paraId="2C860F70" w14:textId="77777777" w:rsidR="00E020BA" w:rsidRPr="006C3F48" w:rsidRDefault="00E020BA" w:rsidP="00E65F27">
      <w:pPr>
        <w:tabs>
          <w:tab w:val="left" w:pos="2835"/>
        </w:tabs>
        <w:spacing w:after="0" w:line="240" w:lineRule="auto"/>
        <w:ind w:left="-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18</w:t>
      </w:r>
    </w:p>
    <w:tbl>
      <w:tblPr>
        <w:tblW w:w="10916" w:type="dxa"/>
        <w:tblInd w:w="-856" w:type="dxa"/>
        <w:tblLayout w:type="fixed"/>
        <w:tblLook w:val="04A0" w:firstRow="1" w:lastRow="0" w:firstColumn="1" w:lastColumn="0" w:noHBand="0" w:noVBand="1"/>
      </w:tblPr>
      <w:tblGrid>
        <w:gridCol w:w="10916"/>
      </w:tblGrid>
      <w:tr w:rsidR="00E020BA" w:rsidRPr="006C3F48" w14:paraId="732FA1D3" w14:textId="77777777"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2E0AFE13" w14:textId="77777777" w:rsidR="00E020BA" w:rsidRPr="006C3F48" w:rsidRDefault="00E020BA" w:rsidP="00E020BA">
            <w:pPr>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Общие сведения:</w:t>
            </w:r>
          </w:p>
          <w:p w14:paraId="76C1F631" w14:textId="77777777" w:rsidR="00E020BA" w:rsidRPr="006C3F48" w:rsidRDefault="00E020BA" w:rsidP="00E020BA">
            <w:pPr>
              <w:spacing w:after="0" w:line="240" w:lineRule="auto"/>
              <w:contextualSpacing/>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1.1. Наименование приоритета для научной, научно-технической программы (далее - программа) </w:t>
            </w:r>
            <w:bookmarkStart w:id="102" w:name="_Hlk114133178"/>
          </w:p>
          <w:p w14:paraId="0A0EA719"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Геология, добыча и переработка минерального и углеводородного сырья, новые материалы, технология, безопасные изделия и конструкции.</w:t>
            </w:r>
            <w:bookmarkEnd w:id="102"/>
          </w:p>
          <w:p w14:paraId="6F2D0FC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w:t>
            </w:r>
            <w:bookmarkStart w:id="103" w:name="_Hlk114133166"/>
            <w:r w:rsidRPr="006C3F48">
              <w:rPr>
                <w:rFonts w:ascii="Times New Roman" w:eastAsia="Times New Roman" w:hAnsi="Times New Roman" w:cs="Times New Roman"/>
                <w:b/>
                <w:sz w:val="24"/>
                <w:szCs w:val="24"/>
                <w:lang w:eastAsia="ar-SA"/>
              </w:rPr>
              <w:t xml:space="preserve">Наименование специализированного направления программы: </w:t>
            </w:r>
            <w:bookmarkEnd w:id="103"/>
          </w:p>
          <w:p w14:paraId="2EC2E06B" w14:textId="77777777" w:rsidR="00E020BA" w:rsidRPr="006C3F48" w:rsidRDefault="00E020BA" w:rsidP="00E020BA">
            <w:pPr>
              <w:tabs>
                <w:tab w:val="left" w:pos="99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Геология и разработка месторождений полезных ископаемых; </w:t>
            </w:r>
          </w:p>
          <w:p w14:paraId="0528396C" w14:textId="77777777" w:rsidR="00E020BA" w:rsidRPr="006C3F48" w:rsidRDefault="00E020BA" w:rsidP="00E020BA">
            <w:pPr>
              <w:widowControl w:val="0"/>
              <w:spacing w:after="0" w:line="240" w:lineRule="auto"/>
              <w:jc w:val="both"/>
              <w:rPr>
                <w:rFonts w:ascii="Times New Roman" w:eastAsia="Times New Roman" w:hAnsi="Times New Roman" w:cs="Times New Roman"/>
                <w:b/>
                <w:i/>
                <w:iCs/>
                <w:spacing w:val="-2"/>
                <w:sz w:val="24"/>
                <w:szCs w:val="24"/>
                <w:lang w:eastAsia="ar-SA"/>
              </w:rPr>
            </w:pPr>
            <w:r w:rsidRPr="006C3F48">
              <w:rPr>
                <w:rFonts w:ascii="Times New Roman" w:eastAsia="Times New Roman" w:hAnsi="Times New Roman" w:cs="Times New Roman"/>
                <w:sz w:val="24"/>
                <w:szCs w:val="24"/>
                <w:lang w:eastAsia="ar-SA"/>
              </w:rPr>
              <w:t>- Комплексное и безотходное использование минерального сырья;</w:t>
            </w:r>
          </w:p>
        </w:tc>
      </w:tr>
      <w:tr w:rsidR="00E020BA" w:rsidRPr="006C3F48" w14:paraId="1F1160FE" w14:textId="77777777"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05600155" w14:textId="77777777"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2. Цели и задачи программы</w:t>
            </w:r>
          </w:p>
          <w:p w14:paraId="4F1FE01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14E48D67" w14:textId="77777777" w:rsidR="00E020BA" w:rsidRPr="006C3F48" w:rsidRDefault="00E020BA" w:rsidP="00E020BA">
            <w:pPr>
              <w:widowControl w:val="0"/>
              <w:spacing w:after="0" w:line="240" w:lineRule="auto"/>
              <w:ind w:firstLine="41"/>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z w:val="24"/>
                <w:szCs w:val="24"/>
                <w:lang w:eastAsia="ar-SA"/>
              </w:rPr>
              <w:t>Создание инновационного инжинирингового центра</w:t>
            </w:r>
            <w:r w:rsidRPr="006C3F48">
              <w:rPr>
                <w:rFonts w:ascii="Times New Roman" w:eastAsia="Times New Roman" w:hAnsi="Times New Roman" w:cs="Times New Roman"/>
                <w:bCs/>
                <w:spacing w:val="-2"/>
                <w:sz w:val="24"/>
                <w:szCs w:val="24"/>
                <w:lang w:eastAsia="ar-SA"/>
              </w:rPr>
              <w:t xml:space="preserve"> </w:t>
            </w:r>
            <w:proofErr w:type="spellStart"/>
            <w:r w:rsidRPr="006C3F48">
              <w:rPr>
                <w:rFonts w:ascii="Times New Roman" w:eastAsia="Times New Roman" w:hAnsi="Times New Roman" w:cs="Times New Roman"/>
                <w:bCs/>
                <w:spacing w:val="-2"/>
                <w:sz w:val="24"/>
                <w:szCs w:val="24"/>
                <w:lang w:eastAsia="ar-SA"/>
              </w:rPr>
              <w:t>энергогенерирующих</w:t>
            </w:r>
            <w:proofErr w:type="spellEnd"/>
            <w:r w:rsidRPr="006C3F48">
              <w:rPr>
                <w:rFonts w:ascii="Times New Roman" w:eastAsia="Times New Roman" w:hAnsi="Times New Roman" w:cs="Times New Roman"/>
                <w:bCs/>
                <w:spacing w:val="-2"/>
                <w:sz w:val="24"/>
                <w:szCs w:val="24"/>
                <w:lang w:eastAsia="ar-SA"/>
              </w:rPr>
              <w:t xml:space="preserve"> технологий для ГМК</w:t>
            </w:r>
          </w:p>
        </w:tc>
      </w:tr>
      <w:tr w:rsidR="00E020BA" w:rsidRPr="006C3F48" w14:paraId="178249D3" w14:textId="77777777"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78C2A911" w14:textId="77777777"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5EDCE53D" w14:textId="77777777" w:rsidR="00E020BA" w:rsidRPr="006C3F48" w:rsidRDefault="00E020BA" w:rsidP="00E020BA">
            <w:pPr>
              <w:tabs>
                <w:tab w:val="left" w:pos="270"/>
              </w:tab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1)</w:t>
            </w:r>
            <w:r w:rsidRPr="006C3F48">
              <w:rPr>
                <w:rFonts w:ascii="Times New Roman" w:eastAsia="Times New Roman" w:hAnsi="Times New Roman" w:cs="Times New Roman"/>
                <w:b/>
                <w:bCs/>
                <w:spacing w:val="-2"/>
                <w:sz w:val="24"/>
                <w:szCs w:val="24"/>
                <w:lang w:eastAsia="ar-SA"/>
              </w:rPr>
              <w:t xml:space="preserve"> </w:t>
            </w:r>
            <w:r w:rsidRPr="006C3F48">
              <w:rPr>
                <w:rFonts w:ascii="Times New Roman" w:eastAsia="Times New Roman" w:hAnsi="Times New Roman" w:cs="Times New Roman"/>
                <w:bCs/>
                <w:spacing w:val="-2"/>
                <w:sz w:val="24"/>
                <w:szCs w:val="24"/>
                <w:lang w:eastAsia="ar-SA"/>
              </w:rPr>
              <w:t xml:space="preserve">Автоматизированное прогнозирование внутренней структуры развала взорванного </w:t>
            </w:r>
            <w:proofErr w:type="spellStart"/>
            <w:r w:rsidRPr="006C3F48">
              <w:rPr>
                <w:rFonts w:ascii="Times New Roman" w:eastAsia="Times New Roman" w:hAnsi="Times New Roman" w:cs="Times New Roman"/>
                <w:bCs/>
                <w:spacing w:val="-2"/>
                <w:sz w:val="24"/>
                <w:szCs w:val="24"/>
                <w:lang w:eastAsia="ar-SA"/>
              </w:rPr>
              <w:t>сложноструктурного</w:t>
            </w:r>
            <w:proofErr w:type="spellEnd"/>
            <w:r w:rsidRPr="006C3F48">
              <w:rPr>
                <w:rFonts w:ascii="Times New Roman" w:eastAsia="Times New Roman" w:hAnsi="Times New Roman" w:cs="Times New Roman"/>
                <w:bCs/>
                <w:spacing w:val="-2"/>
                <w:sz w:val="24"/>
                <w:szCs w:val="24"/>
                <w:lang w:eastAsia="ar-SA"/>
              </w:rPr>
              <w:t xml:space="preserve"> блока уступа при взрыве, разработка инновационных технологий добычи руд без потерь и разубоживания и </w:t>
            </w:r>
            <w:r w:rsidRPr="006C3F48">
              <w:rPr>
                <w:rFonts w:ascii="Times New Roman" w:eastAsia="Times New Roman" w:hAnsi="Times New Roman" w:cs="Times New Roman"/>
                <w:sz w:val="24"/>
                <w:szCs w:val="24"/>
                <w:lang w:eastAsia="ar-SA"/>
              </w:rPr>
              <w:t>открытие Лаборатории ц</w:t>
            </w:r>
            <w:r w:rsidRPr="006C3F48">
              <w:rPr>
                <w:rFonts w:ascii="Times New Roman" w:eastAsia="Times New Roman" w:hAnsi="Times New Roman" w:cs="Times New Roman"/>
                <w:bCs/>
                <w:spacing w:val="-2"/>
                <w:sz w:val="24"/>
                <w:szCs w:val="24"/>
                <w:lang w:eastAsia="ar-SA"/>
              </w:rPr>
              <w:t xml:space="preserve">ифрового, компьютерного моделирования технологий добычи руд из сложно-структурных блоков; </w:t>
            </w:r>
          </w:p>
          <w:p w14:paraId="5B533CEF"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2)</w:t>
            </w:r>
            <w:r w:rsidRPr="006C3F48">
              <w:rPr>
                <w:rFonts w:ascii="Times New Roman" w:eastAsia="Times New Roman" w:hAnsi="Times New Roman" w:cs="Times New Roman"/>
                <w:sz w:val="24"/>
                <w:szCs w:val="24"/>
                <w:lang w:eastAsia="ar-SA"/>
              </w:rPr>
              <w:t xml:space="preserve"> Разработка ресурсосберегающей </w:t>
            </w:r>
            <w:proofErr w:type="spellStart"/>
            <w:r w:rsidRPr="006C3F48">
              <w:rPr>
                <w:rFonts w:ascii="Times New Roman" w:eastAsia="Times New Roman" w:hAnsi="Times New Roman" w:cs="Times New Roman"/>
                <w:sz w:val="24"/>
                <w:szCs w:val="24"/>
                <w:lang w:eastAsia="ar-SA"/>
              </w:rPr>
              <w:t>геотехнологии</w:t>
            </w:r>
            <w:proofErr w:type="spellEnd"/>
            <w:r w:rsidRPr="006C3F48">
              <w:rPr>
                <w:rFonts w:ascii="Times New Roman" w:eastAsia="Times New Roman" w:hAnsi="Times New Roman" w:cs="Times New Roman"/>
                <w:sz w:val="24"/>
                <w:szCs w:val="24"/>
                <w:lang w:eastAsia="ar-SA"/>
              </w:rPr>
              <w:t xml:space="preserve"> добычи полезных ископаемых в сложных горно-геологических условиях и открытие Лаборатории </w:t>
            </w:r>
            <w:proofErr w:type="spellStart"/>
            <w:r w:rsidRPr="006C3F48">
              <w:rPr>
                <w:rFonts w:ascii="Times New Roman" w:eastAsia="Times New Roman" w:hAnsi="Times New Roman" w:cs="Times New Roman"/>
                <w:sz w:val="24"/>
                <w:szCs w:val="24"/>
                <w:lang w:eastAsia="ar-SA"/>
              </w:rPr>
              <w:t>геомеханики</w:t>
            </w:r>
            <w:proofErr w:type="spellEnd"/>
            <w:r w:rsidRPr="006C3F48">
              <w:rPr>
                <w:rFonts w:ascii="Times New Roman" w:eastAsia="Times New Roman" w:hAnsi="Times New Roman" w:cs="Times New Roman"/>
                <w:sz w:val="24"/>
                <w:szCs w:val="24"/>
                <w:lang w:eastAsia="ar-SA"/>
              </w:rPr>
              <w:t xml:space="preserve"> и </w:t>
            </w:r>
            <w:proofErr w:type="spellStart"/>
            <w:r w:rsidRPr="006C3F48">
              <w:rPr>
                <w:rFonts w:ascii="Times New Roman" w:eastAsia="Times New Roman" w:hAnsi="Times New Roman" w:cs="Times New Roman"/>
                <w:sz w:val="24"/>
                <w:szCs w:val="24"/>
                <w:lang w:eastAsia="ar-SA"/>
              </w:rPr>
              <w:t>геотехнологий</w:t>
            </w:r>
            <w:proofErr w:type="spellEnd"/>
            <w:r w:rsidRPr="006C3F48">
              <w:rPr>
                <w:rFonts w:ascii="Times New Roman" w:eastAsia="Times New Roman" w:hAnsi="Times New Roman" w:cs="Times New Roman"/>
                <w:sz w:val="24"/>
                <w:szCs w:val="24"/>
                <w:lang w:eastAsia="ar-SA"/>
              </w:rPr>
              <w:t>;</w:t>
            </w:r>
          </w:p>
          <w:p w14:paraId="23558C9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Минералогические исследования руд и продуктов их переработки на современном оборудовании, проведение атомно-абсорбционного и масс-спектрального анализов, определение ионов и катионов в продуктивных растворах методом ионной хроматографии и открытие Лаборатории химико-аналитических исследований;</w:t>
            </w:r>
          </w:p>
          <w:p w14:paraId="2400638A"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 Проведение лабораторных, укрупненно-лабораторных и полупромышленных испытаний разработанных технологий обогащения минерального и техногенного сырья гравитационными, флотационными, магнитными методами обогащения; оказание услуг по исследованию физико-механических свойств руды (удельный вес и насыпная масса; крепость по </w:t>
            </w:r>
            <w:proofErr w:type="spellStart"/>
            <w:r w:rsidRPr="006C3F48">
              <w:rPr>
                <w:rFonts w:ascii="Times New Roman" w:eastAsia="Times New Roman" w:hAnsi="Times New Roman" w:cs="Times New Roman"/>
                <w:sz w:val="24"/>
                <w:szCs w:val="24"/>
                <w:lang w:eastAsia="ar-SA"/>
              </w:rPr>
              <w:t>Протодьяконову</w:t>
            </w:r>
            <w:proofErr w:type="spellEnd"/>
            <w:r w:rsidRPr="006C3F48">
              <w:rPr>
                <w:rFonts w:ascii="Times New Roman" w:eastAsia="Times New Roman" w:hAnsi="Times New Roman" w:cs="Times New Roman"/>
                <w:sz w:val="24"/>
                <w:szCs w:val="24"/>
                <w:lang w:eastAsia="ar-SA"/>
              </w:rPr>
              <w:t xml:space="preserve">; индексы Бонда) и открытие Лаборатории исследования руд на </w:t>
            </w:r>
            <w:proofErr w:type="spellStart"/>
            <w:r w:rsidRPr="006C3F48">
              <w:rPr>
                <w:rFonts w:ascii="Times New Roman" w:eastAsia="Times New Roman" w:hAnsi="Times New Roman" w:cs="Times New Roman"/>
                <w:sz w:val="24"/>
                <w:szCs w:val="24"/>
                <w:lang w:eastAsia="ar-SA"/>
              </w:rPr>
              <w:t>обогатимость</w:t>
            </w:r>
            <w:proofErr w:type="spellEnd"/>
            <w:r w:rsidRPr="006C3F48">
              <w:rPr>
                <w:rFonts w:ascii="Times New Roman" w:eastAsia="Times New Roman" w:hAnsi="Times New Roman" w:cs="Times New Roman"/>
                <w:sz w:val="24"/>
                <w:szCs w:val="24"/>
                <w:lang w:eastAsia="ar-SA"/>
              </w:rPr>
              <w:t>;</w:t>
            </w:r>
          </w:p>
          <w:p w14:paraId="3DF76C5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Пиро- и гидрометаллургическая переработка руд, промпродуктов и отходов обогатительного и металлургического производств с применением обжига, плавки, кучного и агитационного </w:t>
            </w:r>
            <w:r w:rsidRPr="006C3F48">
              <w:rPr>
                <w:rFonts w:ascii="Times New Roman" w:eastAsia="Times New Roman" w:hAnsi="Times New Roman" w:cs="Times New Roman"/>
                <w:sz w:val="24"/>
                <w:szCs w:val="24"/>
                <w:lang w:eastAsia="ar-SA"/>
              </w:rPr>
              <w:lastRenderedPageBreak/>
              <w:t xml:space="preserve">выщелачивания, сорбционного способа переработки растворов и открытие Лаборатории </w:t>
            </w:r>
            <w:proofErr w:type="spellStart"/>
            <w:r w:rsidRPr="006C3F48">
              <w:rPr>
                <w:rFonts w:ascii="Times New Roman" w:eastAsia="Times New Roman" w:hAnsi="Times New Roman" w:cs="Times New Roman"/>
                <w:sz w:val="24"/>
                <w:szCs w:val="24"/>
                <w:lang w:eastAsia="ar-SA"/>
              </w:rPr>
              <w:t>пиро</w:t>
            </w:r>
            <w:proofErr w:type="spellEnd"/>
            <w:r w:rsidRPr="006C3F48">
              <w:rPr>
                <w:rFonts w:ascii="Times New Roman" w:eastAsia="Times New Roman" w:hAnsi="Times New Roman" w:cs="Times New Roman"/>
                <w:sz w:val="24"/>
                <w:szCs w:val="24"/>
                <w:lang w:eastAsia="ar-SA"/>
              </w:rPr>
              <w:t>- и гидрометаллургических методов исследования;</w:t>
            </w:r>
          </w:p>
          <w:p w14:paraId="58032854" w14:textId="77777777"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z w:val="24"/>
                <w:szCs w:val="24"/>
                <w:lang w:eastAsia="ar-SA"/>
              </w:rPr>
              <w:t>6) Проведение исследований в области экстрактивной металлургии, порошковой металлургии, металлургической теплотехники и получения специальных материалов в виде порошков цветных металлов, огнеупоров и сплавов специального назначения и открытие Лаборатории</w:t>
            </w:r>
            <w:r w:rsidRPr="006C3F48">
              <w:rPr>
                <w:rFonts w:ascii="Times New Roman" w:eastAsia="Times New Roman" w:hAnsi="Times New Roman" w:cs="Times New Roman"/>
                <w:bCs/>
                <w:spacing w:val="-2"/>
                <w:sz w:val="24"/>
                <w:szCs w:val="24"/>
                <w:lang w:eastAsia="ar-SA"/>
              </w:rPr>
              <w:t xml:space="preserve"> металлургических процессов, теплотехники и </w:t>
            </w:r>
            <w:r w:rsidRPr="006C3F48">
              <w:rPr>
                <w:rFonts w:ascii="Times New Roman" w:eastAsia="Times New Roman" w:hAnsi="Times New Roman" w:cs="Times New Roman"/>
                <w:sz w:val="24"/>
                <w:szCs w:val="24"/>
                <w:lang w:eastAsia="ar-SA"/>
              </w:rPr>
              <w:t>порошковой металлургии</w:t>
            </w:r>
            <w:r w:rsidRPr="006C3F48">
              <w:rPr>
                <w:rFonts w:ascii="Times New Roman" w:eastAsia="Times New Roman" w:hAnsi="Times New Roman" w:cs="Times New Roman"/>
                <w:bCs/>
                <w:spacing w:val="-2"/>
                <w:sz w:val="24"/>
                <w:szCs w:val="24"/>
                <w:lang w:eastAsia="ar-SA"/>
              </w:rPr>
              <w:t>;</w:t>
            </w:r>
          </w:p>
          <w:p w14:paraId="0C2F149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7)</w:t>
            </w:r>
            <w:r w:rsidRPr="006C3F48">
              <w:rPr>
                <w:rFonts w:ascii="Times New Roman" w:eastAsia="Times New Roman" w:hAnsi="Times New Roman" w:cs="Times New Roman"/>
                <w:sz w:val="24"/>
                <w:szCs w:val="24"/>
                <w:lang w:eastAsia="ar-SA"/>
              </w:rPr>
              <w:t xml:space="preserve"> Разработка технологий синтеза наноматериалов (полупроводники, полимеры, </w:t>
            </w:r>
            <w:proofErr w:type="spellStart"/>
            <w:r w:rsidRPr="006C3F48">
              <w:rPr>
                <w:rFonts w:ascii="Times New Roman" w:eastAsia="Times New Roman" w:hAnsi="Times New Roman" w:cs="Times New Roman"/>
                <w:sz w:val="24"/>
                <w:szCs w:val="24"/>
                <w:lang w:eastAsia="ar-SA"/>
              </w:rPr>
              <w:t>био</w:t>
            </w:r>
            <w:proofErr w:type="spellEnd"/>
            <w:r w:rsidRPr="006C3F48">
              <w:rPr>
                <w:rFonts w:ascii="Times New Roman" w:eastAsia="Times New Roman" w:hAnsi="Times New Roman" w:cs="Times New Roman"/>
                <w:sz w:val="24"/>
                <w:szCs w:val="24"/>
                <w:lang w:eastAsia="ar-SA"/>
              </w:rPr>
              <w:t>- и наноматериалы, композиты и т.д. и открытие Лаборатории нанотехнологий и наноматериалов;</w:t>
            </w:r>
          </w:p>
          <w:p w14:paraId="05363BFA"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xml:space="preserve">8) </w:t>
            </w:r>
            <w:r w:rsidRPr="006C3F48">
              <w:rPr>
                <w:rFonts w:ascii="Times New Roman" w:eastAsia="Times New Roman" w:hAnsi="Times New Roman" w:cs="Times New Roman"/>
                <w:spacing w:val="-2"/>
                <w:sz w:val="24"/>
                <w:szCs w:val="24"/>
                <w:lang w:eastAsia="ar-SA"/>
              </w:rPr>
              <w:t>Мониторинговые исследования почвы, водных объектов, атмосферного воздуха; определение гидрофизических, гидрохимических характеристик поверхностных, подземных и сточных вод; отбор проб воды, почвы для лабораторных исследований; Разработка технологии по очистке хозяйственно-бытовых и производственных сточных вод для предприятий ГМК; Разработка проектов для получения комплексного экологического разрешения для предприятий горно-металлургического комплекса</w:t>
            </w:r>
            <w:r w:rsidRPr="006C3F48">
              <w:rPr>
                <w:rFonts w:ascii="Times New Roman" w:eastAsia="Times New Roman" w:hAnsi="Times New Roman" w:cs="Times New Roman"/>
                <w:spacing w:val="1"/>
                <w:sz w:val="24"/>
                <w:szCs w:val="24"/>
                <w:lang w:eastAsia="ar-SA"/>
              </w:rPr>
              <w:t xml:space="preserve">; </w:t>
            </w:r>
            <w:r w:rsidRPr="006C3F48">
              <w:rPr>
                <w:rFonts w:ascii="Times New Roman" w:eastAsia="Times New Roman" w:hAnsi="Times New Roman" w:cs="Times New Roman"/>
                <w:iCs/>
                <w:sz w:val="24"/>
                <w:szCs w:val="24"/>
                <w:lang w:eastAsia="ar-SA"/>
              </w:rPr>
              <w:t xml:space="preserve">Эколого-экономическое сопровождение, разрабатываемых проектов </w:t>
            </w:r>
            <w:r w:rsidRPr="006C3F48">
              <w:rPr>
                <w:rFonts w:ascii="Times New Roman" w:eastAsia="Times New Roman" w:hAnsi="Times New Roman" w:cs="Times New Roman"/>
                <w:spacing w:val="-2"/>
                <w:sz w:val="24"/>
                <w:szCs w:val="24"/>
                <w:lang w:eastAsia="ar-SA"/>
              </w:rPr>
              <w:t xml:space="preserve">инжинирингового центра и </w:t>
            </w:r>
            <w:r w:rsidRPr="006C3F48">
              <w:rPr>
                <w:rFonts w:ascii="Times New Roman" w:eastAsia="Times New Roman" w:hAnsi="Times New Roman" w:cs="Times New Roman"/>
                <w:sz w:val="24"/>
                <w:szCs w:val="24"/>
                <w:lang w:eastAsia="ar-SA"/>
              </w:rPr>
              <w:t>открытие Лаборатории</w:t>
            </w:r>
            <w:r w:rsidRPr="006C3F48">
              <w:rPr>
                <w:rFonts w:ascii="Times New Roman" w:eastAsia="Times New Roman" w:hAnsi="Times New Roman" w:cs="Times New Roman"/>
                <w:bCs/>
                <w:spacing w:val="-2"/>
                <w:sz w:val="24"/>
                <w:szCs w:val="24"/>
                <w:lang w:eastAsia="ar-SA"/>
              </w:rPr>
              <w:t xml:space="preserve"> </w:t>
            </w:r>
            <w:r w:rsidRPr="006C3F48">
              <w:rPr>
                <w:rFonts w:ascii="Times New Roman" w:eastAsia="Times New Roman" w:hAnsi="Times New Roman" w:cs="Times New Roman"/>
                <w:spacing w:val="-2"/>
                <w:sz w:val="24"/>
                <w:szCs w:val="24"/>
                <w:lang w:eastAsia="ar-SA"/>
              </w:rPr>
              <w:t>экологического мониторинга в ГМК;</w:t>
            </w:r>
          </w:p>
          <w:p w14:paraId="0CA7AC1B" w14:textId="77777777" w:rsidR="00E020BA" w:rsidRPr="006C3F48" w:rsidRDefault="00E020BA" w:rsidP="00E95215">
            <w:pPr>
              <w:spacing w:after="0" w:line="240" w:lineRule="auto"/>
              <w:contextualSpacing/>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9) проведение аккредитации создаваемых Лабораторий в области </w:t>
            </w:r>
            <w:r w:rsidR="00166504" w:rsidRPr="006C3F48">
              <w:rPr>
                <w:rFonts w:ascii="Times New Roman" w:eastAsia="Times New Roman" w:hAnsi="Times New Roman" w:cs="Times New Roman"/>
                <w:bCs/>
                <w:spacing w:val="-2"/>
                <w:sz w:val="24"/>
                <w:szCs w:val="24"/>
                <w:lang w:eastAsia="ar-SA"/>
              </w:rPr>
              <w:t>горно-металлургического сектора</w:t>
            </w:r>
            <w:r w:rsidRPr="006C3F48">
              <w:rPr>
                <w:rFonts w:ascii="Times New Roman" w:eastAsia="Times New Roman" w:hAnsi="Times New Roman" w:cs="Times New Roman"/>
                <w:bCs/>
                <w:spacing w:val="-2"/>
                <w:sz w:val="24"/>
                <w:szCs w:val="24"/>
                <w:lang w:eastAsia="ar-SA"/>
              </w:rPr>
              <w:t xml:space="preserve"> для полного цикла оценки качества исходного минерального и техногенного сырья от добычи и переработки до получения  конечной товарной продукции.</w:t>
            </w:r>
          </w:p>
        </w:tc>
      </w:tr>
      <w:tr w:rsidR="00E020BA" w:rsidRPr="006C3F48" w14:paraId="71E63485" w14:textId="77777777"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7C56D819" w14:textId="77777777" w:rsidR="00E020BA" w:rsidRPr="006C3F48" w:rsidRDefault="00E020BA" w:rsidP="00E020BA">
            <w:pPr>
              <w:widowControl w:val="0"/>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2AAD3CFB" w14:textId="77777777" w:rsidR="00E020BA" w:rsidRPr="006C3F48" w:rsidRDefault="00E020BA" w:rsidP="00E020BA">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53093370" w14:textId="77777777" w:rsidR="00E020BA" w:rsidRPr="006C3F48" w:rsidRDefault="00E020BA" w:rsidP="00E020BA">
            <w:pPr>
              <w:spacing w:after="0" w:line="240" w:lineRule="auto"/>
              <w:contextualSpacing/>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«Стратегия «Казахстан - 2050»;</w:t>
            </w:r>
          </w:p>
          <w:p w14:paraId="230729C1"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Стратегический план развития Республики Казахстан до 2025 года; </w:t>
            </w:r>
          </w:p>
          <w:p w14:paraId="64D99153"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Закон Республики Казахстан «О промышленной политике»;</w:t>
            </w:r>
          </w:p>
          <w:p w14:paraId="09A9108C"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 Послание Президента Республики Казахстан </w:t>
            </w:r>
            <w:proofErr w:type="spellStart"/>
            <w:r w:rsidRPr="006C3F48">
              <w:rPr>
                <w:rFonts w:ascii="Times New Roman" w:eastAsia="Times New Roman" w:hAnsi="Times New Roman" w:cs="Times New Roman"/>
                <w:spacing w:val="-2"/>
                <w:sz w:val="24"/>
                <w:szCs w:val="24"/>
                <w:lang w:eastAsia="ar-SA"/>
              </w:rPr>
              <w:t>К.Токаева</w:t>
            </w:r>
            <w:proofErr w:type="spellEnd"/>
            <w:r w:rsidRPr="006C3F48">
              <w:rPr>
                <w:rFonts w:ascii="Times New Roman" w:eastAsia="Times New Roman" w:hAnsi="Times New Roman" w:cs="Times New Roman"/>
                <w:spacing w:val="-2"/>
                <w:sz w:val="24"/>
                <w:szCs w:val="24"/>
                <w:lang w:eastAsia="ar-SA"/>
              </w:rPr>
              <w:t xml:space="preserve"> народу Казахстана «</w:t>
            </w:r>
            <w:r w:rsidRPr="006C3F48">
              <w:rPr>
                <w:rFonts w:ascii="Times New Roman" w:eastAsia="Calibri" w:hAnsi="Times New Roman" w:cs="Times New Roman"/>
                <w:b/>
                <w:bCs/>
                <w:sz w:val="24"/>
                <w:szCs w:val="24"/>
                <w:shd w:val="clear" w:color="auto" w:fill="FFFFFF"/>
                <w:lang w:eastAsia="ar-SA"/>
              </w:rPr>
              <w:t>Новый Казахстан: путь обновления и модернизации</w:t>
            </w:r>
            <w:r w:rsidRPr="006C3F48">
              <w:rPr>
                <w:rFonts w:ascii="Times New Roman" w:eastAsia="Times New Roman" w:hAnsi="Times New Roman" w:cs="Times New Roman"/>
                <w:spacing w:val="-2"/>
                <w:sz w:val="24"/>
                <w:szCs w:val="24"/>
                <w:lang w:eastAsia="ar-SA"/>
              </w:rPr>
              <w:t>» (2022 г.);</w:t>
            </w:r>
          </w:p>
          <w:p w14:paraId="35EC73D9"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5. </w:t>
            </w:r>
            <w:r w:rsidR="005C0858"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pacing w:val="-2"/>
                <w:sz w:val="24"/>
                <w:szCs w:val="24"/>
                <w:lang w:eastAsia="ar-SA"/>
              </w:rPr>
              <w:t>Концепция развития науки на 2022-2026 годы;</w:t>
            </w:r>
          </w:p>
          <w:p w14:paraId="4B250D05" w14:textId="77777777" w:rsidR="00E020BA" w:rsidRPr="006C3F48" w:rsidRDefault="005C0858"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w:t>
            </w:r>
            <w:r w:rsidR="00E020BA" w:rsidRPr="006C3F48">
              <w:rPr>
                <w:rFonts w:ascii="Times New Roman" w:eastAsia="Times New Roman" w:hAnsi="Times New Roman" w:cs="Times New Roman"/>
                <w:spacing w:val="-2"/>
                <w:sz w:val="24"/>
                <w:szCs w:val="24"/>
                <w:lang w:eastAsia="ar-SA"/>
              </w:rPr>
              <w:t>. Кодекс Республики Казахстан от 27 декабря 2017 года № 125-VI «О недрах и недропользовании».</w:t>
            </w:r>
          </w:p>
          <w:p w14:paraId="677153B4" w14:textId="77777777" w:rsidR="00E020BA" w:rsidRPr="006C3F48" w:rsidRDefault="005C0858" w:rsidP="00E020BA">
            <w:pPr>
              <w:tabs>
                <w:tab w:val="left" w:pos="18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7</w:t>
            </w:r>
            <w:r w:rsidR="00E020BA" w:rsidRPr="006C3F48">
              <w:rPr>
                <w:rFonts w:ascii="Times New Roman" w:eastAsia="Times New Roman" w:hAnsi="Times New Roman" w:cs="Times New Roman"/>
                <w:spacing w:val="-2"/>
                <w:sz w:val="24"/>
                <w:szCs w:val="24"/>
                <w:lang w:eastAsia="ar-SA"/>
              </w:rPr>
              <w:t>.</w:t>
            </w:r>
            <w:r w:rsidR="00E020BA" w:rsidRPr="006C3F48">
              <w:rPr>
                <w:rFonts w:ascii="Times New Roman" w:eastAsia="Times New Roman" w:hAnsi="Times New Roman" w:cs="Times New Roman"/>
                <w:sz w:val="24"/>
                <w:szCs w:val="24"/>
                <w:lang w:eastAsia="ar-SA"/>
              </w:rPr>
              <w:t>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14:paraId="01A506E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Концепция по переходу к «зеленой экономике» к 2030 году;</w:t>
            </w:r>
          </w:p>
          <w:p w14:paraId="33064540"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9.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129B7BB9" w14:textId="77777777" w:rsidR="00E020BA" w:rsidRPr="006C3F48" w:rsidRDefault="00E020BA" w:rsidP="00E020BA">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p>
        </w:tc>
      </w:tr>
      <w:tr w:rsidR="00E020BA" w:rsidRPr="006C3F48" w14:paraId="2481D363" w14:textId="77777777"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2779BF60" w14:textId="77777777"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 Ожидаемые результаты:</w:t>
            </w:r>
          </w:p>
          <w:p w14:paraId="04AF9B13" w14:textId="77777777"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4.1 Прямые результаты: </w:t>
            </w:r>
          </w:p>
          <w:p w14:paraId="5FDCC92B" w14:textId="77777777"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По результатам программы должны быть:</w:t>
            </w:r>
          </w:p>
          <w:p w14:paraId="341E6956" w14:textId="77777777"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Calibri" w:hAnsi="Times New Roman" w:cs="Times New Roman"/>
                <w:sz w:val="24"/>
                <w:szCs w:val="24"/>
              </w:rPr>
              <w:t xml:space="preserve">- Создан </w:t>
            </w:r>
            <w:r w:rsidRPr="006C3F48">
              <w:rPr>
                <w:rFonts w:ascii="Times New Roman" w:eastAsia="Times New Roman" w:hAnsi="Times New Roman" w:cs="Times New Roman"/>
                <w:sz w:val="24"/>
                <w:szCs w:val="24"/>
                <w:lang w:eastAsia="ar-SA"/>
              </w:rPr>
              <w:t>горно-металлургический инновационный инжиниринговый центр</w:t>
            </w: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по оказанию полного цикла аккредитованных услуг для горно-металлургического сектора Республики Казахстан;</w:t>
            </w:r>
          </w:p>
          <w:p w14:paraId="0DBBE59B" w14:textId="77777777"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Оказание аккредитованных услуг в области горно-геологических работ, обогащения минерального и техногенного сырья, </w:t>
            </w:r>
            <w:proofErr w:type="spellStart"/>
            <w:r w:rsidRPr="006C3F48">
              <w:rPr>
                <w:rFonts w:ascii="Times New Roman" w:eastAsia="Times New Roman" w:hAnsi="Times New Roman" w:cs="Times New Roman"/>
                <w:bCs/>
                <w:spacing w:val="-2"/>
                <w:sz w:val="24"/>
                <w:szCs w:val="24"/>
                <w:lang w:eastAsia="ar-SA"/>
              </w:rPr>
              <w:t>пиро</w:t>
            </w:r>
            <w:proofErr w:type="spellEnd"/>
            <w:r w:rsidRPr="006C3F48">
              <w:rPr>
                <w:rFonts w:ascii="Times New Roman" w:eastAsia="Times New Roman" w:hAnsi="Times New Roman" w:cs="Times New Roman"/>
                <w:bCs/>
                <w:spacing w:val="-2"/>
                <w:sz w:val="24"/>
                <w:szCs w:val="24"/>
                <w:lang w:eastAsia="ar-SA"/>
              </w:rPr>
              <w:t>- и гидрометаллургии, порошковой металлургии, получения наноматериалов и промышленной экологии;</w:t>
            </w:r>
          </w:p>
          <w:p w14:paraId="7C642B38" w14:textId="77777777"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и запуск новых продуктов, товаров и услуг в горно-металлургическом комплексе по запросу предприятий ГМК и бизнес – сектора;</w:t>
            </w:r>
          </w:p>
          <w:p w14:paraId="29DB013A" w14:textId="77777777"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Целевая горно-металлургическая площадка для коллаборации отечественных и зарубежных ученых, а также представителей индустрии с целью проведения совместных исследований по развитию горно-металлургического сектора РК; </w:t>
            </w:r>
          </w:p>
          <w:p w14:paraId="51CAC78A" w14:textId="77777777" w:rsidR="00E020BA" w:rsidRPr="006C3F48" w:rsidRDefault="00E020BA" w:rsidP="00E020BA">
            <w:pPr>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sz w:val="24"/>
                <w:szCs w:val="24"/>
              </w:rPr>
              <w:t>- Доступный канал научных знаний для казахстанского ГМК;</w:t>
            </w:r>
          </w:p>
          <w:p w14:paraId="6B55DF2F"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sz w:val="24"/>
                <w:szCs w:val="24"/>
              </w:rPr>
              <w:t>- Подготовка и п</w:t>
            </w:r>
            <w:r w:rsidRPr="006C3F48">
              <w:rPr>
                <w:rFonts w:ascii="Times New Roman" w:eastAsia="Times New Roman" w:hAnsi="Times New Roman" w:cs="Times New Roman"/>
                <w:spacing w:val="-2"/>
                <w:sz w:val="24"/>
                <w:szCs w:val="24"/>
                <w:lang w:eastAsia="ar-SA"/>
              </w:rPr>
              <w:t>овышение квалификации специалистов горно-металлургического сектора в РК;</w:t>
            </w:r>
          </w:p>
          <w:p w14:paraId="585FF70C" w14:textId="77777777"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Коммерциализация посредством масштабирования деятельности </w:t>
            </w:r>
            <w:r w:rsidRPr="006C3F48">
              <w:rPr>
                <w:rFonts w:ascii="Times New Roman" w:eastAsia="Times New Roman" w:hAnsi="Times New Roman" w:cs="Times New Roman"/>
                <w:sz w:val="24"/>
                <w:szCs w:val="24"/>
                <w:lang w:eastAsia="ar-SA"/>
              </w:rPr>
              <w:t xml:space="preserve">горно-металлургического </w:t>
            </w:r>
            <w:r w:rsidRPr="006C3F48">
              <w:rPr>
                <w:rFonts w:ascii="Times New Roman" w:eastAsia="Times New Roman" w:hAnsi="Times New Roman" w:cs="Times New Roman"/>
                <w:sz w:val="24"/>
                <w:szCs w:val="24"/>
                <w:lang w:eastAsia="ar-SA"/>
              </w:rPr>
              <w:lastRenderedPageBreak/>
              <w:t xml:space="preserve">инновационного инжинирингового </w:t>
            </w:r>
            <w:r w:rsidRPr="006C3F48">
              <w:rPr>
                <w:rFonts w:ascii="Times New Roman" w:eastAsia="Times New Roman" w:hAnsi="Times New Roman" w:cs="Times New Roman"/>
                <w:bCs/>
                <w:spacing w:val="-2"/>
                <w:sz w:val="24"/>
                <w:szCs w:val="24"/>
                <w:lang w:eastAsia="ar-SA"/>
              </w:rPr>
              <w:t>центра по оказанию аккредитованных горно-металлургических услуг, что</w:t>
            </w:r>
            <w:r w:rsidRPr="006C3F48">
              <w:rPr>
                <w:rFonts w:ascii="Times New Roman" w:eastAsia="Calibri" w:hAnsi="Times New Roman" w:cs="Times New Roman"/>
                <w:sz w:val="24"/>
                <w:szCs w:val="24"/>
              </w:rPr>
              <w:t xml:space="preserve"> обеспечит «полный цикл» испытаний для разработки нового металлсодержащего продукта/товара и повысит эффективность и надежность тестирования услуг, требуемые горно-металлургическим сектором Казахстана.</w:t>
            </w:r>
          </w:p>
          <w:p w14:paraId="749573A1" w14:textId="77777777"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14:paraId="564B1FFF" w14:textId="77777777"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23974606" w14:textId="77777777"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4.2Конечный результат:</w:t>
            </w:r>
          </w:p>
          <w:p w14:paraId="7D660B79"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Ключевыми показателями деятельности данной Программы являются:</w:t>
            </w:r>
          </w:p>
          <w:p w14:paraId="4ED3231B" w14:textId="77777777"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финансирование от бизнеса и/или промышленных компаний;</w:t>
            </w:r>
          </w:p>
          <w:p w14:paraId="14F6B048" w14:textId="77777777"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международными организациями в строительной отрасли (ВУЗы, НИИ, Ассоциации, бизнес организации);</w:t>
            </w:r>
          </w:p>
          <w:p w14:paraId="56D57C18" w14:textId="77777777"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не менее </w:t>
            </w:r>
            <w:r w:rsidR="00A160EE">
              <w:rPr>
                <w:rFonts w:ascii="Times New Roman" w:eastAsia="Calibri" w:hAnsi="Times New Roman" w:cs="Times New Roman"/>
                <w:sz w:val="24"/>
                <w:szCs w:val="24"/>
              </w:rPr>
              <w:t>3</w:t>
            </w:r>
            <w:r w:rsidRPr="006C3F48">
              <w:rPr>
                <w:rFonts w:ascii="Times New Roman" w:eastAsia="Calibri" w:hAnsi="Times New Roman" w:cs="Times New Roman"/>
                <w:sz w:val="24"/>
                <w:szCs w:val="24"/>
              </w:rPr>
              <w:t xml:space="preserve"> спин-офф компаний в строительной отрасли с участием не менее 20% выпускников ВУЗа;</w:t>
            </w:r>
          </w:p>
          <w:p w14:paraId="57067890" w14:textId="77777777"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размещение внешних резидентов</w:t>
            </w:r>
            <w:r w:rsidR="00EC2F91" w:rsidRPr="006C3F48">
              <w:rPr>
                <w:rFonts w:ascii="Times New Roman" w:eastAsia="Calibri" w:hAnsi="Times New Roman" w:cs="Times New Roman"/>
                <w:sz w:val="24"/>
                <w:szCs w:val="24"/>
              </w:rPr>
              <w:t xml:space="preserve"> – 10 резидентов</w:t>
            </w:r>
            <w:r w:rsidRPr="006C3F48">
              <w:rPr>
                <w:rFonts w:ascii="Times New Roman" w:eastAsia="Calibri" w:hAnsi="Times New Roman" w:cs="Times New Roman"/>
                <w:sz w:val="24"/>
                <w:szCs w:val="24"/>
              </w:rPr>
              <w:t>.</w:t>
            </w:r>
          </w:p>
          <w:p w14:paraId="2E4C0FF8" w14:textId="77777777" w:rsidR="00E020BA" w:rsidRPr="006C3F48" w:rsidRDefault="00E020BA" w:rsidP="00E020BA">
            <w:pPr>
              <w:widowControl w:val="0"/>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Научно-технический эффект: </w:t>
            </w:r>
          </w:p>
          <w:p w14:paraId="370D66E6" w14:textId="77777777" w:rsidR="00E020BA" w:rsidRPr="006C3F48" w:rsidRDefault="00E020BA" w:rsidP="00E020BA">
            <w:pPr>
              <w:widowControl w:val="0"/>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lang w:eastAsia="ar-SA"/>
              </w:rPr>
              <w:t>- реализация программы должна обеспечить р</w:t>
            </w:r>
            <w:r w:rsidRPr="006C3F48">
              <w:rPr>
                <w:rFonts w:ascii="Times New Roman" w:eastAsia="Times New Roman" w:hAnsi="Times New Roman" w:cs="Times New Roman"/>
                <w:spacing w:val="-2"/>
                <w:sz w:val="24"/>
                <w:szCs w:val="24"/>
                <w:lang w:eastAsia="ar-SA"/>
              </w:rPr>
              <w:t>асширение минерально-сырьевой базы и номенклатуры конечной продукции каждого передела за счет создания новых технологий добычи и переработки полезных ископаемых;</w:t>
            </w:r>
          </w:p>
          <w:p w14:paraId="18315C2D" w14:textId="77777777"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получение</w:t>
            </w:r>
            <w:r w:rsidRPr="006C3F48">
              <w:rPr>
                <w:rFonts w:ascii="Times New Roman" w:eastAsia="Times New Roman" w:hAnsi="Times New Roman" w:cs="Times New Roman"/>
                <w:sz w:val="24"/>
                <w:szCs w:val="24"/>
              </w:rPr>
              <w:t xml:space="preserve"> новых продуктов и материалов для импортозамещения;</w:t>
            </w:r>
          </w:p>
          <w:p w14:paraId="38A9DCED" w14:textId="77777777"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услуги аккредитованных лабораторий горно-металлургического направления;</w:t>
            </w:r>
          </w:p>
          <w:p w14:paraId="678D3AE0" w14:textId="77777777"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bCs/>
                <w:sz w:val="24"/>
                <w:szCs w:val="24"/>
              </w:rPr>
            </w:pPr>
            <w:r w:rsidRPr="006C3F48">
              <w:rPr>
                <w:rFonts w:ascii="Times New Roman" w:eastAsia="Times New Roman" w:hAnsi="Times New Roman" w:cs="Times New Roman"/>
                <w:b/>
                <w:bCs/>
                <w:sz w:val="24"/>
                <w:szCs w:val="24"/>
              </w:rPr>
              <w:t xml:space="preserve">- </w:t>
            </w:r>
            <w:r w:rsidRPr="006C3F48">
              <w:rPr>
                <w:rFonts w:ascii="Times New Roman" w:eastAsia="Times New Roman" w:hAnsi="Times New Roman" w:cs="Times New Roman"/>
                <w:bCs/>
                <w:sz w:val="24"/>
                <w:szCs w:val="24"/>
              </w:rPr>
              <w:t>реализация научно-исследовательских заказов от предприятий.</w:t>
            </w:r>
          </w:p>
          <w:p w14:paraId="301887DB" w14:textId="77777777"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bCs/>
                <w:sz w:val="24"/>
                <w:szCs w:val="24"/>
              </w:rPr>
              <w:t xml:space="preserve">Научный эффект </w:t>
            </w:r>
            <w:r w:rsidRPr="006C3F48">
              <w:rPr>
                <w:rFonts w:ascii="Times New Roman" w:eastAsia="Times New Roman" w:hAnsi="Times New Roman" w:cs="Times New Roman"/>
                <w:bCs/>
                <w:sz w:val="24"/>
                <w:szCs w:val="24"/>
              </w:rPr>
              <w:t xml:space="preserve">– </w:t>
            </w:r>
            <w:r w:rsidRPr="006C3F48">
              <w:rPr>
                <w:rFonts w:ascii="Times New Roman" w:eastAsia="Times New Roman" w:hAnsi="Times New Roman" w:cs="Times New Roman"/>
                <w:sz w:val="24"/>
                <w:szCs w:val="24"/>
                <w:lang w:eastAsia="ar-SA"/>
              </w:rPr>
              <w:t xml:space="preserve">реализация программы должна обеспечить </w:t>
            </w:r>
            <w:r w:rsidRPr="006C3F48">
              <w:rPr>
                <w:rFonts w:ascii="Times New Roman" w:eastAsia="Times New Roman" w:hAnsi="Times New Roman" w:cs="Times New Roman"/>
                <w:sz w:val="24"/>
                <w:szCs w:val="24"/>
              </w:rPr>
              <w:t>разработку новых инновационных технологий добычи и переработки критически важного металлургического сырья и получение новых материалов и продукции.</w:t>
            </w:r>
          </w:p>
          <w:p w14:paraId="3820A64A" w14:textId="77777777"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rPr>
              <w:t xml:space="preserve">Экономический эффект </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реализация программы позволит окупить расходы на приобретение оборудования создаваемых лаборатории ГМК за счет заказов научно-технического сопровождения от производства, выполнения аналитических исследований исходного сырья и продукции.</w:t>
            </w:r>
          </w:p>
          <w:p w14:paraId="57983488"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pacing w:val="-2"/>
                <w:sz w:val="24"/>
                <w:szCs w:val="24"/>
                <w:lang w:eastAsia="ar-SA"/>
              </w:rPr>
              <w:t>Экологический эффект:</w:t>
            </w:r>
            <w:r w:rsidRPr="006C3F48">
              <w:rPr>
                <w:rFonts w:ascii="Times New Roman" w:eastAsia="Times New Roman" w:hAnsi="Times New Roman" w:cs="Times New Roman"/>
                <w:b/>
                <w:i/>
                <w:spacing w:val="-2"/>
                <w:sz w:val="24"/>
                <w:szCs w:val="24"/>
                <w:lang w:eastAsia="ar-SA"/>
              </w:rPr>
              <w:t xml:space="preserve"> </w:t>
            </w:r>
            <w:r w:rsidRPr="006C3F48">
              <w:rPr>
                <w:rFonts w:ascii="Times New Roman" w:eastAsia="Times New Roman" w:hAnsi="Times New Roman" w:cs="Times New Roman"/>
                <w:sz w:val="24"/>
                <w:szCs w:val="24"/>
                <w:lang w:eastAsia="ar-SA"/>
              </w:rPr>
              <w:t>реализация программы позволит</w:t>
            </w:r>
            <w:r w:rsidRPr="006C3F48">
              <w:rPr>
                <w:rFonts w:ascii="Times New Roman" w:eastAsia="Times New Roman" w:hAnsi="Times New Roman" w:cs="Times New Roman"/>
                <w:spacing w:val="-2"/>
                <w:sz w:val="24"/>
                <w:szCs w:val="24"/>
                <w:lang w:eastAsia="ar-SA"/>
              </w:rPr>
              <w:t xml:space="preserve"> снизить нагрузку на окружающую среду при внедрении </w:t>
            </w:r>
            <w:r w:rsidRPr="006C3F48">
              <w:rPr>
                <w:rFonts w:ascii="Times New Roman" w:eastAsia="Times New Roman" w:hAnsi="Times New Roman" w:cs="Times New Roman"/>
                <w:sz w:val="24"/>
                <w:szCs w:val="24"/>
                <w:lang w:eastAsia="ar-SA"/>
              </w:rPr>
              <w:t>экологически емких новых технологий в ГМК</w:t>
            </w:r>
            <w:r w:rsidRPr="006C3F48">
              <w:rPr>
                <w:rFonts w:ascii="Times New Roman" w:eastAsia="Times New Roman" w:hAnsi="Times New Roman" w:cs="Times New Roman"/>
                <w:spacing w:val="-2"/>
                <w:sz w:val="24"/>
                <w:szCs w:val="24"/>
                <w:lang w:eastAsia="ar-SA"/>
              </w:rPr>
              <w:t>.</w:t>
            </w:r>
          </w:p>
          <w:p w14:paraId="05242279" w14:textId="77777777" w:rsidR="00E020BA" w:rsidRPr="006C3F48" w:rsidRDefault="00E020BA" w:rsidP="00E020B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предприятия ГМК, уранодобывающие предприятия, научно-исследовательские организации, высшие учебные заведения, ученые.</w:t>
            </w:r>
          </w:p>
        </w:tc>
      </w:tr>
      <w:tr w:rsidR="00E020BA" w:rsidRPr="006C3F48" w14:paraId="67C856FF" w14:textId="77777777"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14:paraId="1B1761A4" w14:textId="77777777" w:rsidR="00E020BA" w:rsidRPr="006C3F48" w:rsidRDefault="00E020BA" w:rsidP="00E020BA">
            <w:pPr>
              <w:widowControl w:val="0"/>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 </w:t>
            </w:r>
            <w:r w:rsidRPr="006C3F48">
              <w:rPr>
                <w:rFonts w:ascii="Times New Roman" w:eastAsia="Times New Roman" w:hAnsi="Times New Roman" w:cs="Times New Roman"/>
                <w:sz w:val="24"/>
                <w:szCs w:val="24"/>
                <w:lang w:eastAsia="ar-SA"/>
              </w:rPr>
              <w:t>4 000 000 тыс. тенге, в том числе по годам:</w:t>
            </w:r>
          </w:p>
          <w:p w14:paraId="6B09888C" w14:textId="77777777" w:rsidR="00E020BA" w:rsidRPr="006C3F48" w:rsidRDefault="00E020BA" w:rsidP="00233A89">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на 202</w:t>
            </w:r>
            <w:r w:rsidR="00233A89"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 xml:space="preserve"> год</w:t>
            </w:r>
            <w:r w:rsidR="00233A89" w:rsidRPr="006C3F48">
              <w:rPr>
                <w:rFonts w:ascii="Times New Roman" w:eastAsia="Times New Roman" w:hAnsi="Times New Roman" w:cs="Times New Roman"/>
                <w:sz w:val="24"/>
                <w:szCs w:val="24"/>
                <w:lang w:eastAsia="ar-SA"/>
              </w:rPr>
              <w:t xml:space="preserve"> –1 000 000 тыс. тенге, 2024</w:t>
            </w:r>
            <w:r w:rsidRPr="006C3F48">
              <w:rPr>
                <w:rFonts w:ascii="Times New Roman" w:eastAsia="Times New Roman" w:hAnsi="Times New Roman" w:cs="Times New Roman"/>
                <w:sz w:val="24"/>
                <w:szCs w:val="24"/>
                <w:lang w:eastAsia="ar-SA"/>
              </w:rPr>
              <w:t xml:space="preserve"> год</w:t>
            </w:r>
            <w:r w:rsidR="00233A89" w:rsidRPr="006C3F48">
              <w:rPr>
                <w:rFonts w:ascii="Times New Roman" w:eastAsia="Times New Roman" w:hAnsi="Times New Roman" w:cs="Times New Roman"/>
                <w:sz w:val="24"/>
                <w:szCs w:val="24"/>
                <w:lang w:eastAsia="ar-SA"/>
              </w:rPr>
              <w:t xml:space="preserve"> –1 500 000тыс. тенге. 2025</w:t>
            </w:r>
            <w:r w:rsidRPr="006C3F48">
              <w:rPr>
                <w:rFonts w:ascii="Times New Roman" w:eastAsia="Times New Roman" w:hAnsi="Times New Roman" w:cs="Times New Roman"/>
                <w:sz w:val="24"/>
                <w:szCs w:val="24"/>
                <w:lang w:eastAsia="ar-SA"/>
              </w:rPr>
              <w:t xml:space="preserve"> год – 1 500 000 тыс. тенге.</w:t>
            </w:r>
          </w:p>
        </w:tc>
      </w:tr>
    </w:tbl>
    <w:p w14:paraId="0BBE6376" w14:textId="77777777" w:rsidR="00E020BA" w:rsidRPr="006C3F48" w:rsidRDefault="00E020BA" w:rsidP="00E020BA">
      <w:pPr>
        <w:spacing w:after="0" w:line="240" w:lineRule="auto"/>
        <w:rPr>
          <w:rFonts w:ascii="Times New Roman" w:eastAsia="Times New Roman" w:hAnsi="Times New Roman" w:cs="Times New Roman"/>
          <w:bCs/>
          <w:sz w:val="24"/>
          <w:szCs w:val="24"/>
          <w:lang w:eastAsia="ar-SA"/>
        </w:rPr>
      </w:pPr>
    </w:p>
    <w:p w14:paraId="21FA4BC8" w14:textId="77777777" w:rsidR="00E020BA" w:rsidRPr="006C3F48" w:rsidRDefault="00E020BA" w:rsidP="00233A89">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19</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E020BA" w:rsidRPr="006C3F48" w14:paraId="16F9466B" w14:textId="77777777" w:rsidTr="0037453D">
        <w:trPr>
          <w:trHeight w:val="235"/>
        </w:trPr>
        <w:tc>
          <w:tcPr>
            <w:tcW w:w="10916" w:type="dxa"/>
            <w:shd w:val="clear" w:color="auto" w:fill="auto"/>
          </w:tcPr>
          <w:p w14:paraId="1A3A0E0D" w14:textId="77777777"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b/>
                <w:sz w:val="24"/>
                <w:szCs w:val="24"/>
              </w:rPr>
              <w:t>1. Общие сведения</w:t>
            </w:r>
            <w:r w:rsidRPr="006C3F48">
              <w:rPr>
                <w:rFonts w:ascii="Times New Roman" w:hAnsi="Times New Roman" w:cs="Times New Roman"/>
                <w:sz w:val="24"/>
                <w:szCs w:val="24"/>
              </w:rPr>
              <w:t>:</w:t>
            </w:r>
          </w:p>
          <w:p w14:paraId="4039CCC2" w14:textId="77777777"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1.1. Наименование приоритета для научной, научно-технической </w:t>
            </w:r>
          </w:p>
          <w:p w14:paraId="0471059F" w14:textId="77777777"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sz w:val="24"/>
                <w:szCs w:val="24"/>
              </w:rPr>
              <w:t>программы (далее – программа)</w:t>
            </w:r>
          </w:p>
          <w:p w14:paraId="7EF161C0" w14:textId="77777777"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1.2. Наименование специализированного направления программы:</w:t>
            </w:r>
          </w:p>
          <w:p w14:paraId="0D3FFD69" w14:textId="77777777"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14:paraId="6AE965F5" w14:textId="77777777"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Геология и разработка месторождений полезных ископаемых</w:t>
            </w:r>
          </w:p>
        </w:tc>
      </w:tr>
      <w:tr w:rsidR="00E020BA" w:rsidRPr="006C3F48" w14:paraId="26AA094B" w14:textId="77777777" w:rsidTr="0037453D">
        <w:trPr>
          <w:trHeight w:val="817"/>
        </w:trPr>
        <w:tc>
          <w:tcPr>
            <w:tcW w:w="10916" w:type="dxa"/>
            <w:shd w:val="clear" w:color="auto" w:fill="auto"/>
          </w:tcPr>
          <w:p w14:paraId="740F2540" w14:textId="77777777" w:rsidR="00E020BA" w:rsidRPr="006C3F48" w:rsidRDefault="00E020BA" w:rsidP="00E020BA">
            <w:pPr>
              <w:pStyle w:val="14"/>
              <w:widowControl w:val="0"/>
              <w:tabs>
                <w:tab w:val="left" w:pos="5"/>
              </w:tabs>
              <w:spacing w:after="0" w:line="240" w:lineRule="auto"/>
              <w:ind w:left="0" w:firstLine="183"/>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0414F2CD" w14:textId="77777777" w:rsidR="00E020BA" w:rsidRPr="006C3F48" w:rsidRDefault="00E020BA" w:rsidP="00E020BA">
            <w:pPr>
              <w:pStyle w:val="14"/>
              <w:widowControl w:val="0"/>
              <w:tabs>
                <w:tab w:val="left" w:pos="5"/>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2.1. Цель программы: Цель заключается в проведении научно-исследовательских и геофизических работ, связанных с поиском и оценкой скрытых перспективных площадей с медно-порфировыми месторождениями,  а также проведению геолого-разведочных работ для обеспечения водоснабжением месторождений.  </w:t>
            </w:r>
          </w:p>
          <w:p w14:paraId="32B36157" w14:textId="77777777" w:rsidR="00E020BA" w:rsidRPr="006C3F48" w:rsidRDefault="00E020BA" w:rsidP="00E020BA">
            <w:pPr>
              <w:pStyle w:val="14"/>
              <w:widowControl w:val="0"/>
              <w:tabs>
                <w:tab w:val="left" w:pos="5"/>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 </w:t>
            </w:r>
          </w:p>
        </w:tc>
      </w:tr>
      <w:tr w:rsidR="00E020BA" w:rsidRPr="006C3F48" w14:paraId="2A8744DF" w14:textId="77777777" w:rsidTr="0037453D">
        <w:trPr>
          <w:trHeight w:val="817"/>
        </w:trPr>
        <w:tc>
          <w:tcPr>
            <w:tcW w:w="10916" w:type="dxa"/>
            <w:shd w:val="clear" w:color="auto" w:fill="auto"/>
          </w:tcPr>
          <w:p w14:paraId="64334F0C" w14:textId="77777777" w:rsidR="00E020BA" w:rsidRPr="006C3F48" w:rsidRDefault="00E020BA" w:rsidP="00E020BA">
            <w:pPr>
              <w:spacing w:after="0" w:line="240" w:lineRule="auto"/>
              <w:ind w:firstLine="183"/>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     2.2. Для достижения поставленной цели должны быть решены следующие задачи:</w:t>
            </w:r>
          </w:p>
          <w:p w14:paraId="1F6C602B"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     1. По направлению геология:</w:t>
            </w:r>
          </w:p>
          <w:p w14:paraId="1BB21F2D"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Сбор, анализ и обобщение материалов по геологии, полезным ископаемым выбранных рудоносных геологических структур.</w:t>
            </w:r>
          </w:p>
          <w:p w14:paraId="1B62B4C0"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инновационных методов прогноза перспективных площадей на теоретической основе </w:t>
            </w:r>
            <w:proofErr w:type="spellStart"/>
            <w:r w:rsidRPr="006C3F48">
              <w:rPr>
                <w:rFonts w:ascii="Times New Roman" w:hAnsi="Times New Roman" w:cs="Times New Roman"/>
                <w:sz w:val="24"/>
                <w:szCs w:val="24"/>
              </w:rPr>
              <w:lastRenderedPageBreak/>
              <w:t>плюм</w:t>
            </w:r>
            <w:proofErr w:type="spellEnd"/>
            <w:r w:rsidRPr="006C3F48">
              <w:rPr>
                <w:rFonts w:ascii="Times New Roman" w:hAnsi="Times New Roman" w:cs="Times New Roman"/>
                <w:sz w:val="24"/>
                <w:szCs w:val="24"/>
              </w:rPr>
              <w:t xml:space="preserve">-тектонической концепции и поиска новых медно-порфировых рудопроявлений с использованием данных </w:t>
            </w:r>
            <w:proofErr w:type="spellStart"/>
            <w:r w:rsidRPr="006C3F48">
              <w:rPr>
                <w:rFonts w:ascii="Times New Roman" w:hAnsi="Times New Roman" w:cs="Times New Roman"/>
                <w:sz w:val="24"/>
                <w:szCs w:val="24"/>
              </w:rPr>
              <w:t>космогеологических</w:t>
            </w:r>
            <w:proofErr w:type="spellEnd"/>
            <w:r w:rsidRPr="006C3F48">
              <w:rPr>
                <w:rFonts w:ascii="Times New Roman" w:hAnsi="Times New Roman" w:cs="Times New Roman"/>
                <w:sz w:val="24"/>
                <w:szCs w:val="24"/>
              </w:rPr>
              <w:t xml:space="preserve"> и геофизических исследований.</w:t>
            </w:r>
          </w:p>
          <w:p w14:paraId="34BCF474"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дистанционного зондирования и полевых геолого-геофизических работ с бурением поисково-картировочных скважин для изучения геологического строения и оценки ресурсов медно-молибденовых руд прогнозных участков перспективной площади </w:t>
            </w:r>
            <w:proofErr w:type="spellStart"/>
            <w:r w:rsidRPr="006C3F48">
              <w:rPr>
                <w:rFonts w:ascii="Times New Roman" w:hAnsi="Times New Roman" w:cs="Times New Roman"/>
                <w:sz w:val="24"/>
                <w:szCs w:val="24"/>
              </w:rPr>
              <w:t>Арганаты</w:t>
            </w:r>
            <w:proofErr w:type="spellEnd"/>
            <w:r w:rsidRPr="006C3F48">
              <w:rPr>
                <w:rFonts w:ascii="Times New Roman" w:hAnsi="Times New Roman" w:cs="Times New Roman"/>
                <w:sz w:val="24"/>
                <w:szCs w:val="24"/>
              </w:rPr>
              <w:t xml:space="preserve"> (Восточное </w:t>
            </w:r>
            <w:proofErr w:type="spellStart"/>
            <w:r w:rsidRPr="006C3F48">
              <w:rPr>
                <w:rFonts w:ascii="Times New Roman" w:hAnsi="Times New Roman" w:cs="Times New Roman"/>
                <w:sz w:val="24"/>
                <w:szCs w:val="24"/>
              </w:rPr>
              <w:t>Прибалхашье</w:t>
            </w:r>
            <w:proofErr w:type="spellEnd"/>
            <w:r w:rsidRPr="006C3F48">
              <w:rPr>
                <w:rFonts w:ascii="Times New Roman" w:hAnsi="Times New Roman" w:cs="Times New Roman"/>
                <w:sz w:val="24"/>
                <w:szCs w:val="24"/>
              </w:rPr>
              <w:t xml:space="preserve">), расположенной в экономически выгодном горно-промышленном районе. </w:t>
            </w:r>
          </w:p>
          <w:p w14:paraId="4FFAE3A7"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Минералогическое, петрографическое и технологическое изучение новых источников природного и техногенного рудного сырья. </w:t>
            </w:r>
          </w:p>
          <w:p w14:paraId="66FC4B84"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shd w:val="clear" w:color="auto" w:fill="FFFFFF"/>
              </w:rPr>
              <w:t xml:space="preserve">Выбор комплексных </w:t>
            </w:r>
            <w:proofErr w:type="spellStart"/>
            <w:r w:rsidRPr="006C3F48">
              <w:rPr>
                <w:rFonts w:ascii="Times New Roman" w:hAnsi="Times New Roman" w:cs="Times New Roman"/>
                <w:sz w:val="24"/>
                <w:szCs w:val="24"/>
                <w:shd w:val="clear" w:color="auto" w:fill="FFFFFF"/>
              </w:rPr>
              <w:t>ресурсовосполняющих</w:t>
            </w:r>
            <w:proofErr w:type="spellEnd"/>
            <w:r w:rsidRPr="006C3F48">
              <w:rPr>
                <w:rFonts w:ascii="Times New Roman" w:hAnsi="Times New Roman" w:cs="Times New Roman"/>
                <w:sz w:val="24"/>
                <w:szCs w:val="24"/>
                <w:shd w:val="clear" w:color="auto" w:fill="FFFFFF"/>
              </w:rPr>
              <w:t xml:space="preserve"> технологий переработки природного рудного сырья</w:t>
            </w:r>
            <w:r w:rsidRPr="006C3F48">
              <w:rPr>
                <w:rFonts w:ascii="Times New Roman" w:hAnsi="Times New Roman" w:cs="Times New Roman"/>
                <w:sz w:val="24"/>
                <w:szCs w:val="24"/>
              </w:rPr>
              <w:t xml:space="preserve">. </w:t>
            </w:r>
          </w:p>
          <w:p w14:paraId="77E9FC96"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2. По направлению геофизика: </w:t>
            </w:r>
          </w:p>
          <w:p w14:paraId="668C0D70"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Выбор рационального комплекса геофизических методов исследований.</w:t>
            </w:r>
          </w:p>
          <w:p w14:paraId="25EC60C6"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Выполнение дистанционных и полевых </w:t>
            </w:r>
            <w:proofErr w:type="spellStart"/>
            <w:r w:rsidRPr="006C3F48">
              <w:rPr>
                <w:rFonts w:ascii="Times New Roman" w:hAnsi="Times New Roman" w:cs="Times New Roman"/>
                <w:sz w:val="24"/>
                <w:szCs w:val="24"/>
              </w:rPr>
              <w:t>грави</w:t>
            </w:r>
            <w:proofErr w:type="spellEnd"/>
            <w:r w:rsidRPr="006C3F48">
              <w:rPr>
                <w:rFonts w:ascii="Times New Roman" w:hAnsi="Times New Roman" w:cs="Times New Roman"/>
                <w:sz w:val="24"/>
                <w:szCs w:val="24"/>
              </w:rPr>
              <w:t>-, магнито- и электроразведочных геофизических исследований.</w:t>
            </w:r>
          </w:p>
          <w:p w14:paraId="784952A9"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Картирование площадей развития интрузивных образований, выделение интрузивных комплексов и различных фаз внедрения </w:t>
            </w:r>
            <w:proofErr w:type="spellStart"/>
            <w:r w:rsidRPr="006C3F48">
              <w:rPr>
                <w:rFonts w:ascii="Times New Roman" w:hAnsi="Times New Roman" w:cs="Times New Roman"/>
                <w:sz w:val="24"/>
                <w:szCs w:val="24"/>
              </w:rPr>
              <w:t>интрузий</w:t>
            </w:r>
            <w:proofErr w:type="spellEnd"/>
            <w:r w:rsidRPr="006C3F48">
              <w:rPr>
                <w:rFonts w:ascii="Times New Roman" w:hAnsi="Times New Roman" w:cs="Times New Roman"/>
                <w:sz w:val="24"/>
                <w:szCs w:val="24"/>
              </w:rPr>
              <w:t>.</w:t>
            </w:r>
          </w:p>
          <w:p w14:paraId="2FF50938"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Выделение зон развития </w:t>
            </w:r>
            <w:proofErr w:type="spellStart"/>
            <w:r w:rsidRPr="006C3F48">
              <w:rPr>
                <w:rFonts w:ascii="Times New Roman" w:hAnsi="Times New Roman" w:cs="Times New Roman"/>
                <w:sz w:val="24"/>
                <w:szCs w:val="24"/>
              </w:rPr>
              <w:t>метасоматитов</w:t>
            </w:r>
            <w:proofErr w:type="spellEnd"/>
            <w:r w:rsidRPr="006C3F48">
              <w:rPr>
                <w:rFonts w:ascii="Times New Roman" w:hAnsi="Times New Roman" w:cs="Times New Roman"/>
                <w:sz w:val="24"/>
                <w:szCs w:val="24"/>
              </w:rPr>
              <w:t xml:space="preserve">, тектонических нарушений, контролирующих </w:t>
            </w:r>
            <w:proofErr w:type="spellStart"/>
            <w:r w:rsidRPr="006C3F48">
              <w:rPr>
                <w:rFonts w:ascii="Times New Roman" w:hAnsi="Times New Roman" w:cs="Times New Roman"/>
                <w:sz w:val="24"/>
                <w:szCs w:val="24"/>
              </w:rPr>
              <w:t>оруденение</w:t>
            </w:r>
            <w:proofErr w:type="spellEnd"/>
            <w:r w:rsidRPr="006C3F48">
              <w:rPr>
                <w:rFonts w:ascii="Times New Roman" w:hAnsi="Times New Roman" w:cs="Times New Roman"/>
                <w:sz w:val="24"/>
                <w:szCs w:val="24"/>
              </w:rPr>
              <w:t xml:space="preserve"> и перспективных участков для поисков месторождений полезных ископаемых.</w:t>
            </w:r>
          </w:p>
          <w:p w14:paraId="666F6B81"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3. По направлению гидрогеология: </w:t>
            </w:r>
          </w:p>
          <w:p w14:paraId="5B7C1C9D"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Сбор, систематизация, обобщение и анализ геолого-гидрогеологических материалов и данных по эксплуатации </w:t>
            </w:r>
            <w:proofErr w:type="spellStart"/>
            <w:r w:rsidRPr="006C3F48">
              <w:rPr>
                <w:rFonts w:ascii="Times New Roman" w:hAnsi="Times New Roman" w:cs="Times New Roman"/>
                <w:sz w:val="24"/>
                <w:szCs w:val="24"/>
              </w:rPr>
              <w:t>Куюлусского</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Асарского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Узеньского</w:t>
            </w:r>
            <w:proofErr w:type="spellEnd"/>
            <w:r w:rsidRPr="006C3F48">
              <w:rPr>
                <w:rFonts w:ascii="Times New Roman" w:hAnsi="Times New Roman" w:cs="Times New Roman"/>
                <w:sz w:val="24"/>
                <w:szCs w:val="24"/>
              </w:rPr>
              <w:t xml:space="preserve"> месторождений подземных вод.</w:t>
            </w:r>
          </w:p>
          <w:p w14:paraId="43628A54"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Проведение полевых гидрогеологических исследований на месторождениях подземных вод с отбором проб воды, проведение лабораторных аналитических исследований воды.</w:t>
            </w:r>
          </w:p>
          <w:p w14:paraId="36618372"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proofErr w:type="spellStart"/>
            <w:r w:rsidRPr="006C3F48">
              <w:rPr>
                <w:rFonts w:ascii="Times New Roman" w:hAnsi="Times New Roman" w:cs="Times New Roman"/>
                <w:sz w:val="24"/>
                <w:szCs w:val="24"/>
              </w:rPr>
              <w:t>Иследование</w:t>
            </w:r>
            <w:proofErr w:type="spellEnd"/>
            <w:r w:rsidRPr="006C3F48">
              <w:rPr>
                <w:rFonts w:ascii="Times New Roman" w:hAnsi="Times New Roman" w:cs="Times New Roman"/>
                <w:sz w:val="24"/>
                <w:szCs w:val="24"/>
              </w:rPr>
              <w:t xml:space="preserve"> условий технического водоснабжения нефтегазовых месторождений в том числе использования морских вод для поддержки пластового давления (ППД), а также </w:t>
            </w:r>
            <w:proofErr w:type="spellStart"/>
            <w:r w:rsidRPr="006C3F48">
              <w:rPr>
                <w:rFonts w:ascii="Times New Roman" w:hAnsi="Times New Roman" w:cs="Times New Roman"/>
                <w:sz w:val="24"/>
                <w:szCs w:val="24"/>
              </w:rPr>
              <w:t>водообеспеченности</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г.Актау</w:t>
            </w:r>
            <w:proofErr w:type="spellEnd"/>
            <w:r w:rsidRPr="006C3F48">
              <w:rPr>
                <w:rFonts w:ascii="Times New Roman" w:hAnsi="Times New Roman" w:cs="Times New Roman"/>
                <w:sz w:val="24"/>
                <w:szCs w:val="24"/>
              </w:rPr>
              <w:t xml:space="preserve"> и других населенных пунктов Мангистауской области.</w:t>
            </w:r>
          </w:p>
          <w:p w14:paraId="55FC7877"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и оценка современного состояния геолого-гидрогеологических условий </w:t>
            </w:r>
            <w:proofErr w:type="spellStart"/>
            <w:r w:rsidRPr="006C3F48">
              <w:rPr>
                <w:rFonts w:ascii="Times New Roman" w:hAnsi="Times New Roman" w:cs="Times New Roman"/>
                <w:sz w:val="24"/>
                <w:szCs w:val="24"/>
              </w:rPr>
              <w:t>Куюлусского</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Асарского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Узеньского</w:t>
            </w:r>
            <w:proofErr w:type="spellEnd"/>
            <w:r w:rsidRPr="006C3F48">
              <w:rPr>
                <w:rFonts w:ascii="Times New Roman" w:hAnsi="Times New Roman" w:cs="Times New Roman"/>
                <w:sz w:val="24"/>
                <w:szCs w:val="24"/>
              </w:rPr>
              <w:t xml:space="preserve"> месторождений подземных вод с составлением картографических моделей водоносных систем. </w:t>
            </w:r>
          </w:p>
          <w:p w14:paraId="51A65515"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Оценка гидрогеодинамических и гидрогеохимических показателей в современных условиях эксплуатации месторождений, расчеты прогнозных значений эксплуатационных запасов подземных вод с перспективой использования в будущем до 27 лет эксплуатации.  </w:t>
            </w:r>
          </w:p>
          <w:p w14:paraId="751AD706"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научного обоснования использования подземных вод </w:t>
            </w:r>
            <w:proofErr w:type="spellStart"/>
            <w:r w:rsidRPr="006C3F48">
              <w:rPr>
                <w:rFonts w:ascii="Times New Roman" w:hAnsi="Times New Roman" w:cs="Times New Roman"/>
                <w:sz w:val="24"/>
                <w:szCs w:val="24"/>
              </w:rPr>
              <w:t>Куюлусского</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Асарского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Узеньского</w:t>
            </w:r>
            <w:proofErr w:type="spellEnd"/>
            <w:r w:rsidRPr="006C3F48">
              <w:rPr>
                <w:rFonts w:ascii="Times New Roman" w:hAnsi="Times New Roman" w:cs="Times New Roman"/>
                <w:sz w:val="24"/>
                <w:szCs w:val="24"/>
              </w:rPr>
              <w:t xml:space="preserve"> месторождений для решения проблем технического водоснабжения на нефтегазовых месторождениях, в том числе перевода ППД с морских на подземные воды.</w:t>
            </w:r>
          </w:p>
          <w:p w14:paraId="21B7FD90" w14:textId="77777777"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p>
        </w:tc>
      </w:tr>
      <w:tr w:rsidR="00E020BA" w:rsidRPr="006C3F48" w14:paraId="7201FE16" w14:textId="77777777" w:rsidTr="0037453D">
        <w:trPr>
          <w:trHeight w:val="331"/>
        </w:trPr>
        <w:tc>
          <w:tcPr>
            <w:tcW w:w="10916" w:type="dxa"/>
            <w:shd w:val="clear" w:color="auto" w:fill="auto"/>
          </w:tcPr>
          <w:p w14:paraId="2269E466" w14:textId="77777777" w:rsidR="00E020BA" w:rsidRPr="006C3F48" w:rsidRDefault="00E020BA" w:rsidP="00E020BA">
            <w:pPr>
              <w:pStyle w:val="4"/>
              <w:widowControl w:val="0"/>
              <w:shd w:val="clear" w:color="auto" w:fill="FFFFFF"/>
              <w:spacing w:before="0" w:after="0" w:line="240" w:lineRule="auto"/>
              <w:ind w:firstLine="183"/>
              <w:jc w:val="both"/>
              <w:rPr>
                <w:sz w:val="24"/>
                <w:szCs w:val="24"/>
                <w:lang w:val="ru-RU"/>
              </w:rPr>
            </w:pPr>
            <w:r w:rsidRPr="006C3F48">
              <w:rPr>
                <w:b/>
                <w:sz w:val="24"/>
                <w:szCs w:val="24"/>
                <w:lang w:val="ru-RU"/>
              </w:rPr>
              <w:lastRenderedPageBreak/>
              <w:t>3.   Какие пункты стратегических и программных документов решает</w:t>
            </w:r>
            <w:r w:rsidRPr="006C3F48">
              <w:rPr>
                <w:sz w:val="24"/>
                <w:szCs w:val="24"/>
                <w:lang w:val="ru-RU"/>
              </w:rPr>
              <w:t>:</w:t>
            </w:r>
          </w:p>
          <w:p w14:paraId="536BD82C" w14:textId="77777777" w:rsidR="00E020BA" w:rsidRPr="006C3F48" w:rsidRDefault="005C0858" w:rsidP="00E020BA">
            <w:pPr>
              <w:pStyle w:val="4"/>
              <w:widowControl w:val="0"/>
              <w:shd w:val="clear" w:color="auto" w:fill="FFFFFF"/>
              <w:spacing w:before="0" w:after="0" w:line="240" w:lineRule="auto"/>
              <w:ind w:firstLine="183"/>
              <w:jc w:val="both"/>
              <w:rPr>
                <w:sz w:val="24"/>
                <w:szCs w:val="24"/>
                <w:lang w:val="ru-RU"/>
              </w:rPr>
            </w:pPr>
            <w:r w:rsidRPr="006C3F48">
              <w:rPr>
                <w:sz w:val="24"/>
                <w:szCs w:val="24"/>
                <w:lang w:val="ru-RU"/>
              </w:rPr>
              <w:t xml:space="preserve">1. </w:t>
            </w:r>
            <w:r w:rsidR="00E020BA" w:rsidRPr="006C3F48">
              <w:rPr>
                <w:sz w:val="24"/>
                <w:szCs w:val="24"/>
                <w:lang w:val="ru-RU"/>
              </w:rPr>
              <w:t xml:space="preserve">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 </w:t>
            </w:r>
          </w:p>
          <w:p w14:paraId="6B50F5E2" w14:textId="77777777"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2. Концепция развития геологической отрасли Республики Казахстан до 2030 года, </w:t>
            </w:r>
            <w:proofErr w:type="spellStart"/>
            <w:r w:rsidRPr="006C3F48">
              <w:rPr>
                <w:rFonts w:ascii="Times New Roman" w:hAnsi="Times New Roman" w:cs="Times New Roman"/>
                <w:sz w:val="24"/>
                <w:szCs w:val="24"/>
              </w:rPr>
              <w:t>обобренная</w:t>
            </w:r>
            <w:proofErr w:type="spellEnd"/>
            <w:r w:rsidRPr="006C3F48">
              <w:rPr>
                <w:rFonts w:ascii="Times New Roman" w:hAnsi="Times New Roman" w:cs="Times New Roman"/>
                <w:sz w:val="24"/>
                <w:szCs w:val="24"/>
              </w:rPr>
              <w:t xml:space="preserve"> постановлением Правительства Республики </w:t>
            </w:r>
            <w:proofErr w:type="spellStart"/>
            <w:r w:rsidRPr="006C3F48">
              <w:rPr>
                <w:rFonts w:ascii="Times New Roman" w:hAnsi="Times New Roman" w:cs="Times New Roman"/>
                <w:sz w:val="24"/>
                <w:szCs w:val="24"/>
              </w:rPr>
              <w:t>Казахсан</w:t>
            </w:r>
            <w:proofErr w:type="spellEnd"/>
            <w:r w:rsidRPr="006C3F48">
              <w:rPr>
                <w:rFonts w:ascii="Times New Roman" w:hAnsi="Times New Roman" w:cs="Times New Roman"/>
                <w:sz w:val="24"/>
                <w:szCs w:val="24"/>
              </w:rPr>
              <w:t xml:space="preserve"> от 13 августа 2012 года.</w:t>
            </w:r>
          </w:p>
          <w:p w14:paraId="1BF5E081" w14:textId="77777777" w:rsidR="00E020BA" w:rsidRPr="006C3F48" w:rsidRDefault="00E020BA" w:rsidP="00E020BA">
            <w:pPr>
              <w:pStyle w:val="4"/>
              <w:widowControl w:val="0"/>
              <w:shd w:val="clear" w:color="auto" w:fill="FFFFFF"/>
              <w:spacing w:before="0" w:after="0" w:line="240" w:lineRule="auto"/>
              <w:ind w:firstLine="183"/>
              <w:jc w:val="both"/>
              <w:rPr>
                <w:sz w:val="24"/>
                <w:szCs w:val="24"/>
                <w:lang w:val="ru-RU"/>
              </w:rPr>
            </w:pPr>
            <w:r w:rsidRPr="006C3F48">
              <w:rPr>
                <w:sz w:val="24"/>
                <w:szCs w:val="24"/>
                <w:lang w:val="ru-RU"/>
              </w:rPr>
              <w:t>3. Поручение Президента РК Токаева К.К., протокол совещания о вопросах развития нефтегазовой отрасли в городе Атырау от 5 сентября 2019 г. № 19-01-7-32, где подчеркнул, что следует качественно восполнять запасы минерального сырья путем усиления геологоразведочных работ (Казахстанская правда, 6 сентября 2019 года № 172). Данная программа отвечает решению стратегической задачи, поставленной Президентом по развитию геологоразведки и качественному восполнению запасов минерального сырья в стране.</w:t>
            </w:r>
          </w:p>
          <w:p w14:paraId="42B28303" w14:textId="77777777" w:rsidR="00E020BA" w:rsidRPr="006C3F48" w:rsidRDefault="00AF3497"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bCs/>
                <w:sz w:val="24"/>
                <w:szCs w:val="24"/>
                <w:lang w:eastAsia="ru-RU"/>
              </w:rPr>
              <w:t>4.</w:t>
            </w:r>
            <w:r w:rsidR="00E020BA" w:rsidRPr="006C3F48">
              <w:rPr>
                <w:rFonts w:ascii="Times New Roman" w:hAnsi="Times New Roman" w:cs="Times New Roman"/>
                <w:bCs/>
                <w:sz w:val="24"/>
                <w:szCs w:val="24"/>
                <w:lang w:eastAsia="ru-RU"/>
              </w:rPr>
              <w:t xml:space="preserve">   </w:t>
            </w:r>
            <w:hyperlink r:id="rId12" w:tgtFrame="_blank" w:history="1">
              <w:r w:rsidR="00E020BA" w:rsidRPr="006C3F48">
                <w:rPr>
                  <w:rFonts w:ascii="Times New Roman" w:hAnsi="Times New Roman" w:cs="Times New Roman"/>
                  <w:bCs/>
                  <w:sz w:val="24"/>
                  <w:szCs w:val="24"/>
                  <w:lang w:eastAsia="ru-RU"/>
                </w:rPr>
                <w:t>Послание Главы государства народу Казахстана от 1 сентября 2021 года</w:t>
              </w:r>
            </w:hyperlink>
            <w:r w:rsidR="00E020BA" w:rsidRPr="006C3F48">
              <w:rPr>
                <w:rFonts w:ascii="Times New Roman" w:hAnsi="Times New Roman" w:cs="Times New Roman"/>
                <w:bCs/>
                <w:sz w:val="24"/>
                <w:szCs w:val="24"/>
                <w:lang w:eastAsia="ru-RU"/>
              </w:rPr>
              <w:t xml:space="preserve">, в первом разделе которого сказано: </w:t>
            </w:r>
            <w:r w:rsidR="00E020BA" w:rsidRPr="006C3F48">
              <w:rPr>
                <w:rFonts w:ascii="Times New Roman" w:hAnsi="Times New Roman" w:cs="Times New Roman"/>
                <w:sz w:val="24"/>
                <w:szCs w:val="24"/>
              </w:rPr>
              <w:t>«…Геологическая изученность остается на низком уровне» и о необходимости для повышения эффективности геологоразведки «…На базе разрозненных подведомственных организаций следует создать эффективную Национальную геологическую службу».</w:t>
            </w:r>
          </w:p>
          <w:p w14:paraId="5558F53C" w14:textId="77777777" w:rsidR="00E020BA" w:rsidRPr="006C3F48" w:rsidRDefault="00AF3497"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5</w:t>
            </w:r>
            <w:r w:rsidR="00E020BA" w:rsidRPr="006C3F48">
              <w:rPr>
                <w:rFonts w:ascii="Times New Roman" w:hAnsi="Times New Roman" w:cs="Times New Roman"/>
                <w:sz w:val="24"/>
                <w:szCs w:val="24"/>
              </w:rPr>
              <w:t>.  Послание Главы государства Касым-</w:t>
            </w:r>
            <w:proofErr w:type="spellStart"/>
            <w:r w:rsidR="00E020BA" w:rsidRPr="006C3F48">
              <w:rPr>
                <w:rFonts w:ascii="Times New Roman" w:hAnsi="Times New Roman" w:cs="Times New Roman"/>
                <w:sz w:val="24"/>
                <w:szCs w:val="24"/>
              </w:rPr>
              <w:t>Жомарта</w:t>
            </w:r>
            <w:proofErr w:type="spellEnd"/>
            <w:r w:rsidR="00E020BA" w:rsidRPr="006C3F48">
              <w:rPr>
                <w:rFonts w:ascii="Times New Roman" w:hAnsi="Times New Roman" w:cs="Times New Roman"/>
                <w:sz w:val="24"/>
                <w:szCs w:val="24"/>
              </w:rPr>
              <w:t xml:space="preserve"> Токаева народу Казахстана от 1 сентября 2022 года, второй раздел: «Нужно завершить создание единого банка данных геологической информации. Поручаю Правительству повысить инвестиционную привлекательность индустриального сектора».</w:t>
            </w:r>
          </w:p>
          <w:p w14:paraId="50C4F542" w14:textId="77777777" w:rsidR="005C0858" w:rsidRPr="006C3F48" w:rsidRDefault="00AF3497" w:rsidP="005C0858">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6</w:t>
            </w:r>
            <w:r w:rsidR="005C0858"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Кодекс Республики Казахстан «О недрах и недропользовании» от 27 декабря 2017 года № 125-VI, главы 1, 24, 28. 3-бап: 4) Прирост минерально-сырьевой базы Республики Казахстан.</w:t>
            </w:r>
          </w:p>
          <w:p w14:paraId="2F01C57C" w14:textId="77777777" w:rsidR="00E020BA" w:rsidRPr="006C3F48" w:rsidRDefault="00E020BA" w:rsidP="00E020BA">
            <w:pPr>
              <w:tabs>
                <w:tab w:val="left" w:pos="851"/>
              </w:tabs>
              <w:spacing w:after="0" w:line="240" w:lineRule="auto"/>
              <w:ind w:firstLine="183"/>
              <w:jc w:val="both"/>
              <w:rPr>
                <w:rFonts w:ascii="Times New Roman" w:hAnsi="Times New Roman" w:cs="Times New Roman"/>
                <w:bCs/>
                <w:sz w:val="24"/>
                <w:szCs w:val="24"/>
              </w:rPr>
            </w:pPr>
          </w:p>
        </w:tc>
      </w:tr>
      <w:tr w:rsidR="00E020BA" w:rsidRPr="006C3F48" w14:paraId="06D0B403" w14:textId="77777777" w:rsidTr="0037453D">
        <w:tc>
          <w:tcPr>
            <w:tcW w:w="10916" w:type="dxa"/>
            <w:shd w:val="clear" w:color="auto" w:fill="auto"/>
          </w:tcPr>
          <w:p w14:paraId="517D7C3D" w14:textId="77777777" w:rsidR="00E020BA" w:rsidRPr="006C3F48" w:rsidRDefault="00E020BA" w:rsidP="00E020BA">
            <w:pPr>
              <w:spacing w:after="0" w:line="240" w:lineRule="auto"/>
              <w:ind w:firstLine="183"/>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56141FE1"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4.1 Прямые результаты: </w:t>
            </w:r>
          </w:p>
          <w:p w14:paraId="5D17CDE8"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Научный эффект выполненных работ заключается в получении новых знаний по закономерностям локализации месторождений полезных ископаемых, разработке инновационных методов оценки территорий для прогноза перспективных площадей и постановки поисковых работ; в оценке ресурсов полезных ископаемых Казахстана на перспективность их промышленного освоения и привлечения инвестиций.</w:t>
            </w:r>
          </w:p>
          <w:p w14:paraId="75432EF2"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 Прямые ожидаемые результаты исследований по геологии:</w:t>
            </w:r>
          </w:p>
          <w:p w14:paraId="2D6CE8CF"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1.  Геодинамическая модель </w:t>
            </w:r>
            <w:proofErr w:type="spellStart"/>
            <w:r w:rsidRPr="006C3F48">
              <w:rPr>
                <w:rFonts w:ascii="Times New Roman" w:hAnsi="Times New Roman" w:cs="Times New Roman"/>
                <w:sz w:val="24"/>
                <w:szCs w:val="24"/>
              </w:rPr>
              <w:t>палеозоидов</w:t>
            </w:r>
            <w:proofErr w:type="spellEnd"/>
            <w:r w:rsidRPr="006C3F48">
              <w:rPr>
                <w:rFonts w:ascii="Times New Roman" w:hAnsi="Times New Roman" w:cs="Times New Roman"/>
                <w:sz w:val="24"/>
                <w:szCs w:val="24"/>
              </w:rPr>
              <w:t xml:space="preserve"> Казахстана с </w:t>
            </w:r>
            <w:proofErr w:type="spellStart"/>
            <w:r w:rsidRPr="006C3F48">
              <w:rPr>
                <w:rFonts w:ascii="Times New Roman" w:hAnsi="Times New Roman" w:cs="Times New Roman"/>
                <w:sz w:val="24"/>
                <w:szCs w:val="24"/>
              </w:rPr>
              <w:t>обоснованим</w:t>
            </w:r>
            <w:proofErr w:type="spellEnd"/>
            <w:r w:rsidRPr="006C3F48">
              <w:rPr>
                <w:rFonts w:ascii="Times New Roman" w:hAnsi="Times New Roman" w:cs="Times New Roman"/>
                <w:sz w:val="24"/>
                <w:szCs w:val="24"/>
              </w:rPr>
              <w:t xml:space="preserve"> прогноза перспективных площадей для постановки поисковых работ на приоритетные виды полезных </w:t>
            </w:r>
            <w:proofErr w:type="spellStart"/>
            <w:r w:rsidRPr="006C3F48">
              <w:rPr>
                <w:rFonts w:ascii="Times New Roman" w:hAnsi="Times New Roman" w:cs="Times New Roman"/>
                <w:sz w:val="24"/>
                <w:szCs w:val="24"/>
              </w:rPr>
              <w:t>ископамых</w:t>
            </w:r>
            <w:proofErr w:type="spellEnd"/>
            <w:r w:rsidRPr="006C3F48">
              <w:rPr>
                <w:rFonts w:ascii="Times New Roman" w:hAnsi="Times New Roman" w:cs="Times New Roman"/>
                <w:sz w:val="24"/>
                <w:szCs w:val="24"/>
              </w:rPr>
              <w:t>.</w:t>
            </w:r>
          </w:p>
          <w:p w14:paraId="462C2072"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2.  Выделение и обоснование рудоконтролирующих структур, перспективных для </w:t>
            </w:r>
            <w:proofErr w:type="spellStart"/>
            <w:r w:rsidRPr="006C3F48">
              <w:rPr>
                <w:rFonts w:ascii="Times New Roman" w:hAnsi="Times New Roman" w:cs="Times New Roman"/>
                <w:sz w:val="24"/>
                <w:szCs w:val="24"/>
              </w:rPr>
              <w:t>прогоза</w:t>
            </w:r>
            <w:proofErr w:type="spellEnd"/>
            <w:r w:rsidRPr="006C3F48">
              <w:rPr>
                <w:rFonts w:ascii="Times New Roman" w:hAnsi="Times New Roman" w:cs="Times New Roman"/>
                <w:sz w:val="24"/>
                <w:szCs w:val="24"/>
              </w:rPr>
              <w:t xml:space="preserve"> скрытых </w:t>
            </w:r>
            <w:proofErr w:type="spellStart"/>
            <w:r w:rsidRPr="006C3F48">
              <w:rPr>
                <w:rFonts w:ascii="Times New Roman" w:hAnsi="Times New Roman" w:cs="Times New Roman"/>
                <w:sz w:val="24"/>
                <w:szCs w:val="24"/>
              </w:rPr>
              <w:t>преспективных</w:t>
            </w:r>
            <w:proofErr w:type="spellEnd"/>
            <w:r w:rsidRPr="006C3F48">
              <w:rPr>
                <w:rFonts w:ascii="Times New Roman" w:hAnsi="Times New Roman" w:cs="Times New Roman"/>
                <w:sz w:val="24"/>
                <w:szCs w:val="24"/>
              </w:rPr>
              <w:t xml:space="preserve"> площадей и поисков новых </w:t>
            </w:r>
            <w:proofErr w:type="spellStart"/>
            <w:r w:rsidRPr="006C3F48">
              <w:rPr>
                <w:rFonts w:ascii="Times New Roman" w:hAnsi="Times New Roman" w:cs="Times New Roman"/>
                <w:sz w:val="24"/>
                <w:szCs w:val="24"/>
              </w:rPr>
              <w:t>инвестиционно</w:t>
            </w:r>
            <w:proofErr w:type="spellEnd"/>
            <w:r w:rsidRPr="006C3F48">
              <w:rPr>
                <w:rFonts w:ascii="Times New Roman" w:hAnsi="Times New Roman" w:cs="Times New Roman"/>
                <w:sz w:val="24"/>
                <w:szCs w:val="24"/>
              </w:rPr>
              <w:t xml:space="preserve"> привлекательных месторождений.</w:t>
            </w:r>
          </w:p>
          <w:p w14:paraId="25E587B0"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3. Разработка научно обоснованных прогнозных предпосылок, выделение рудоконтролирующих и рудоносных геологических структур, магматических тел и метасоматических зон. </w:t>
            </w:r>
          </w:p>
          <w:p w14:paraId="71932F58"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4.    Выявление геофизических аномалий для проведения поисков, выбора мест заложения поисково-картировочных буровых скважин, отбор проб из рудных зон и вмещающих пород для проведения петрографических, минералогических и технологических лабораторных исследований.</w:t>
            </w:r>
          </w:p>
          <w:p w14:paraId="368C3CF4"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5.    Петрографическое описание рудовмещающих пород и минералогическое описание руд под микроскопом. </w:t>
            </w:r>
          </w:p>
          <w:p w14:paraId="3D0B2B64"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6.      Оценка вещественного состава и технологических свойств природных и техногенных руд для их переработки.</w:t>
            </w:r>
          </w:p>
          <w:p w14:paraId="708C717E"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7.   Выявление прогнозных ресурсов медно-молибденовых руд с содержанием металлов в медном эквиваленте порядка 1 млн т и постановка дальнейших геологоразведочных работ. </w:t>
            </w:r>
          </w:p>
          <w:p w14:paraId="56EAEAA1"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Прямые ожидаемые результаты исследований по геофизике: </w:t>
            </w:r>
          </w:p>
          <w:p w14:paraId="0D380612"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1. Создание базы данных геофизических аномалий.</w:t>
            </w:r>
          </w:p>
          <w:p w14:paraId="394DA360" w14:textId="77777777" w:rsidR="00E020BA" w:rsidRPr="006C3F48" w:rsidRDefault="00E020BA" w:rsidP="00E020BA">
            <w:pPr>
              <w:pStyle w:val="ab"/>
              <w:widowControl w:val="0"/>
              <w:tabs>
                <w:tab w:val="left" w:pos="1100"/>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2. Проведение полевых и дистанционных геофизических исследований на выбранной площади.</w:t>
            </w:r>
          </w:p>
          <w:p w14:paraId="7281749C" w14:textId="77777777" w:rsidR="00E020BA" w:rsidRPr="006C3F48" w:rsidRDefault="00E020BA" w:rsidP="00E020BA">
            <w:pPr>
              <w:pStyle w:val="ab"/>
              <w:widowControl w:val="0"/>
              <w:tabs>
                <w:tab w:val="left" w:pos="1100"/>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3 Картирование площадей развития скрытых интрузивных образований, выделение интрузивных комплексов и различных фаз внедрения </w:t>
            </w:r>
            <w:proofErr w:type="spellStart"/>
            <w:r w:rsidRPr="006C3F48">
              <w:rPr>
                <w:rFonts w:ascii="Times New Roman" w:hAnsi="Times New Roman" w:cs="Times New Roman"/>
                <w:sz w:val="24"/>
                <w:szCs w:val="24"/>
              </w:rPr>
              <w:t>интрузий</w:t>
            </w:r>
            <w:proofErr w:type="spellEnd"/>
            <w:r w:rsidRPr="006C3F48">
              <w:rPr>
                <w:rFonts w:ascii="Times New Roman" w:hAnsi="Times New Roman" w:cs="Times New Roman"/>
                <w:sz w:val="24"/>
                <w:szCs w:val="24"/>
              </w:rPr>
              <w:t>.</w:t>
            </w:r>
          </w:p>
          <w:p w14:paraId="6B638399" w14:textId="77777777" w:rsidR="00E020BA" w:rsidRPr="006C3F48" w:rsidRDefault="00E020BA" w:rsidP="00E020BA">
            <w:pPr>
              <w:pStyle w:val="ab"/>
              <w:widowControl w:val="0"/>
              <w:tabs>
                <w:tab w:val="left" w:pos="1100"/>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4. Картирование метасоматических зон и оценка их перспективности для проведения поисковых работ на приоритетных полезных ископаемых.</w:t>
            </w:r>
          </w:p>
          <w:p w14:paraId="63BC7965" w14:textId="77777777" w:rsidR="00E020BA" w:rsidRPr="006C3F48" w:rsidRDefault="00E020BA" w:rsidP="00E020BA">
            <w:pPr>
              <w:widowControl w:val="0"/>
              <w:tabs>
                <w:tab w:val="left" w:pos="1100"/>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5. Выделение глубокозалегающих рудоконтролирующих зон </w:t>
            </w:r>
            <w:proofErr w:type="spellStart"/>
            <w:r w:rsidRPr="006C3F48">
              <w:rPr>
                <w:rFonts w:ascii="Times New Roman" w:hAnsi="Times New Roman" w:cs="Times New Roman"/>
                <w:sz w:val="24"/>
                <w:szCs w:val="24"/>
              </w:rPr>
              <w:t>метасоматитов</w:t>
            </w:r>
            <w:proofErr w:type="spellEnd"/>
            <w:r w:rsidRPr="006C3F48">
              <w:rPr>
                <w:rFonts w:ascii="Times New Roman" w:hAnsi="Times New Roman" w:cs="Times New Roman"/>
                <w:sz w:val="24"/>
                <w:szCs w:val="24"/>
              </w:rPr>
              <w:t xml:space="preserve"> и тектонических </w:t>
            </w:r>
            <w:r w:rsidRPr="006C3F48">
              <w:rPr>
                <w:rFonts w:ascii="Times New Roman" w:hAnsi="Times New Roman" w:cs="Times New Roman"/>
                <w:sz w:val="24"/>
                <w:szCs w:val="24"/>
              </w:rPr>
              <w:lastRenderedPageBreak/>
              <w:t>нарушений;</w:t>
            </w:r>
          </w:p>
          <w:p w14:paraId="5089F86C" w14:textId="77777777" w:rsidR="00E020BA" w:rsidRPr="006C3F48" w:rsidRDefault="00E020BA" w:rsidP="00E020BA">
            <w:pPr>
              <w:widowControl w:val="0"/>
              <w:tabs>
                <w:tab w:val="left" w:pos="1100"/>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6. Выделение участков, перспективных для поисков месторождений полезных ископаемых; Прямые ожидаемые результате исследований по гидрогеологии: </w:t>
            </w:r>
          </w:p>
          <w:p w14:paraId="580C342E"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1.  Анализ </w:t>
            </w:r>
            <w:proofErr w:type="spellStart"/>
            <w:r w:rsidRPr="006C3F48">
              <w:rPr>
                <w:rFonts w:ascii="Times New Roman" w:hAnsi="Times New Roman" w:cs="Times New Roman"/>
                <w:sz w:val="24"/>
                <w:szCs w:val="24"/>
              </w:rPr>
              <w:t>водообеспеченности</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г.Актау</w:t>
            </w:r>
            <w:proofErr w:type="spellEnd"/>
            <w:r w:rsidRPr="006C3F48">
              <w:rPr>
                <w:rFonts w:ascii="Times New Roman" w:hAnsi="Times New Roman" w:cs="Times New Roman"/>
                <w:sz w:val="24"/>
                <w:szCs w:val="24"/>
              </w:rPr>
              <w:t xml:space="preserve"> и других населенных пунктов Мангистауской области, технического водоснабжения нефтегазовых месторождений для ППД с учетом увеличения потребности в воде на перспективу.</w:t>
            </w:r>
          </w:p>
          <w:p w14:paraId="673AA698"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2. Оценка современного состояния водоносных систем гидрогеологических структур, в пределах которых расположены </w:t>
            </w:r>
            <w:proofErr w:type="spellStart"/>
            <w:r w:rsidRPr="006C3F48">
              <w:rPr>
                <w:rFonts w:ascii="Times New Roman" w:hAnsi="Times New Roman" w:cs="Times New Roman"/>
                <w:sz w:val="24"/>
                <w:szCs w:val="24"/>
              </w:rPr>
              <w:t>Куюлусский</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Асарский</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Узеньский</w:t>
            </w:r>
            <w:proofErr w:type="spellEnd"/>
            <w:r w:rsidRPr="006C3F48">
              <w:rPr>
                <w:rFonts w:ascii="Times New Roman" w:hAnsi="Times New Roman" w:cs="Times New Roman"/>
                <w:sz w:val="24"/>
                <w:szCs w:val="24"/>
              </w:rPr>
              <w:t xml:space="preserve"> месторождения подземных вод.</w:t>
            </w:r>
          </w:p>
          <w:p w14:paraId="501605E9"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3. Картографические модели водоносных систем, перспективных для решения прогнозных задач возможностей расширения питьевого и технического водоснабжения на базе месторождений подземных вод.</w:t>
            </w:r>
          </w:p>
          <w:p w14:paraId="77ED9CAC"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4. Оценка гидрогеодинамических и гидрогеохимических показателей месторождений подземных вод.</w:t>
            </w:r>
          </w:p>
          <w:p w14:paraId="71A07B4D"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5. Расчеты прогнозных эксплуатационных запасов подземных вод </w:t>
            </w:r>
            <w:proofErr w:type="spellStart"/>
            <w:r w:rsidRPr="006C3F48">
              <w:rPr>
                <w:rFonts w:ascii="Times New Roman" w:hAnsi="Times New Roman" w:cs="Times New Roman"/>
                <w:sz w:val="24"/>
                <w:szCs w:val="24"/>
              </w:rPr>
              <w:t>Куюлусского</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Асарского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Узеньского</w:t>
            </w:r>
            <w:proofErr w:type="spellEnd"/>
            <w:r w:rsidRPr="006C3F48">
              <w:rPr>
                <w:rFonts w:ascii="Times New Roman" w:hAnsi="Times New Roman" w:cs="Times New Roman"/>
                <w:sz w:val="24"/>
                <w:szCs w:val="24"/>
              </w:rPr>
              <w:t xml:space="preserve"> месторождений с </w:t>
            </w:r>
            <w:proofErr w:type="spellStart"/>
            <w:r w:rsidRPr="006C3F48">
              <w:rPr>
                <w:rFonts w:ascii="Times New Roman" w:hAnsi="Times New Roman" w:cs="Times New Roman"/>
                <w:sz w:val="24"/>
                <w:szCs w:val="24"/>
              </w:rPr>
              <w:t>преспективой</w:t>
            </w:r>
            <w:proofErr w:type="spellEnd"/>
            <w:r w:rsidRPr="006C3F48">
              <w:rPr>
                <w:rFonts w:ascii="Times New Roman" w:hAnsi="Times New Roman" w:cs="Times New Roman"/>
                <w:sz w:val="24"/>
                <w:szCs w:val="24"/>
              </w:rPr>
              <w:t xml:space="preserve"> расширения их использования.</w:t>
            </w:r>
          </w:p>
          <w:p w14:paraId="34A72CE3"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6. Научное обоснование использования подземных вод </w:t>
            </w:r>
            <w:proofErr w:type="spellStart"/>
            <w:r w:rsidRPr="006C3F48">
              <w:rPr>
                <w:rFonts w:ascii="Times New Roman" w:hAnsi="Times New Roman" w:cs="Times New Roman"/>
                <w:sz w:val="24"/>
                <w:szCs w:val="24"/>
              </w:rPr>
              <w:t>Куюлусского</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Асарского</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Узеньского</w:t>
            </w:r>
            <w:proofErr w:type="spellEnd"/>
            <w:r w:rsidRPr="006C3F48">
              <w:rPr>
                <w:rFonts w:ascii="Times New Roman" w:hAnsi="Times New Roman" w:cs="Times New Roman"/>
                <w:sz w:val="24"/>
                <w:szCs w:val="24"/>
              </w:rPr>
              <w:t xml:space="preserve"> месторождений для решения проблем технического водоснабжения на нефтегазовых месторождениях, в том числе перевода ППД с морских на подземные воды.</w:t>
            </w:r>
          </w:p>
          <w:p w14:paraId="0C71DA4F" w14:textId="77777777" w:rsidR="00E020BA" w:rsidRPr="006C3F48" w:rsidRDefault="00E020BA" w:rsidP="00E020BA">
            <w:pPr>
              <w:widowControl w:val="0"/>
              <w:spacing w:after="0" w:line="240" w:lineRule="auto"/>
              <w:ind w:firstLine="183"/>
              <w:jc w:val="both"/>
              <w:rPr>
                <w:rFonts w:ascii="Times New Roman" w:hAnsi="Times New Roman" w:cs="Times New Roman"/>
                <w:sz w:val="24"/>
                <w:szCs w:val="24"/>
              </w:rPr>
            </w:pPr>
          </w:p>
        </w:tc>
      </w:tr>
      <w:tr w:rsidR="00E020BA" w:rsidRPr="006C3F48" w14:paraId="2695AEF4" w14:textId="77777777" w:rsidTr="0037453D">
        <w:trPr>
          <w:trHeight w:val="835"/>
        </w:trPr>
        <w:tc>
          <w:tcPr>
            <w:tcW w:w="10916" w:type="dxa"/>
            <w:shd w:val="clear" w:color="auto" w:fill="auto"/>
          </w:tcPr>
          <w:p w14:paraId="0F968A1F" w14:textId="77777777"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b/>
                <w:sz w:val="24"/>
                <w:szCs w:val="24"/>
              </w:rPr>
              <w:lastRenderedPageBreak/>
              <w:t xml:space="preserve">4.2 Конечный результат: </w:t>
            </w:r>
            <w:r w:rsidRPr="006C3F48">
              <w:rPr>
                <w:rFonts w:ascii="Times New Roman" w:hAnsi="Times New Roman" w:cs="Times New Roman"/>
                <w:sz w:val="24"/>
                <w:szCs w:val="24"/>
              </w:rPr>
              <w:t xml:space="preserve">Реализация Программы вместе с решением конкретных научных задач и достижением указанных выше результатов позволит получить следующие конечные результаты: </w:t>
            </w:r>
            <w:r w:rsidRPr="006C3F48">
              <w:rPr>
                <w:rFonts w:ascii="Times New Roman" w:hAnsi="Times New Roman" w:cs="Times New Roman"/>
                <w:i/>
                <w:sz w:val="24"/>
                <w:szCs w:val="24"/>
              </w:rPr>
              <w:t>По первому научному направлению.:</w:t>
            </w:r>
          </w:p>
          <w:p w14:paraId="1D3D6F20"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1.  Разработка теоретической основы на базе положений </w:t>
            </w:r>
            <w:proofErr w:type="spellStart"/>
            <w:r w:rsidRPr="006C3F48">
              <w:rPr>
                <w:rFonts w:ascii="Times New Roman" w:hAnsi="Times New Roman"/>
                <w:sz w:val="24"/>
                <w:szCs w:val="24"/>
              </w:rPr>
              <w:t>плюм</w:t>
            </w:r>
            <w:proofErr w:type="spellEnd"/>
            <w:r w:rsidRPr="006C3F48">
              <w:rPr>
                <w:rFonts w:ascii="Times New Roman" w:hAnsi="Times New Roman"/>
                <w:sz w:val="24"/>
                <w:szCs w:val="24"/>
              </w:rPr>
              <w:t xml:space="preserve">-тектонической концепции для прогноза перспективных </w:t>
            </w:r>
            <w:proofErr w:type="spellStart"/>
            <w:r w:rsidRPr="006C3F48">
              <w:rPr>
                <w:rFonts w:ascii="Times New Roman" w:hAnsi="Times New Roman"/>
                <w:sz w:val="24"/>
                <w:szCs w:val="24"/>
              </w:rPr>
              <w:t>минерагенических</w:t>
            </w:r>
            <w:proofErr w:type="spellEnd"/>
            <w:r w:rsidRPr="006C3F48">
              <w:rPr>
                <w:rFonts w:ascii="Times New Roman" w:hAnsi="Times New Roman"/>
                <w:sz w:val="24"/>
                <w:szCs w:val="24"/>
              </w:rPr>
              <w:t xml:space="preserve"> площадей.</w:t>
            </w:r>
          </w:p>
          <w:p w14:paraId="58DCEA60"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2. Прогноз на скрытых прогнозных площадях новых перспективных участков с использованием </w:t>
            </w:r>
            <w:proofErr w:type="spellStart"/>
            <w:r w:rsidRPr="006C3F48">
              <w:rPr>
                <w:rFonts w:ascii="Times New Roman" w:hAnsi="Times New Roman"/>
                <w:sz w:val="24"/>
                <w:szCs w:val="24"/>
              </w:rPr>
              <w:t>космогеологических</w:t>
            </w:r>
            <w:proofErr w:type="spellEnd"/>
            <w:r w:rsidRPr="006C3F48">
              <w:rPr>
                <w:rFonts w:ascii="Times New Roman" w:hAnsi="Times New Roman"/>
                <w:sz w:val="24"/>
                <w:szCs w:val="24"/>
              </w:rPr>
              <w:t xml:space="preserve"> и геофизических данных для проведения поисковых работ.</w:t>
            </w:r>
          </w:p>
          <w:p w14:paraId="2E185738"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4.  Поисковые работы на перспективных участках для выявления новых источников медно-молибденовых руд с </w:t>
            </w:r>
            <w:proofErr w:type="spellStart"/>
            <w:r w:rsidRPr="006C3F48">
              <w:rPr>
                <w:rFonts w:ascii="Times New Roman" w:hAnsi="Times New Roman"/>
                <w:sz w:val="24"/>
                <w:szCs w:val="24"/>
              </w:rPr>
              <w:t>оценой</w:t>
            </w:r>
            <w:proofErr w:type="spellEnd"/>
            <w:r w:rsidRPr="006C3F48">
              <w:rPr>
                <w:rFonts w:ascii="Times New Roman" w:hAnsi="Times New Roman"/>
                <w:sz w:val="24"/>
                <w:szCs w:val="24"/>
              </w:rPr>
              <w:t xml:space="preserve"> их ресурсов для восполнения минерально-сырьевой базы.</w:t>
            </w:r>
          </w:p>
          <w:p w14:paraId="76D6B9DC"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5.   Геолого-минералогическая оценка перспектив техногенных медно-полиметаллических руд для определения их вещественного состава, проведение лабораторных экспериментов для разработки технологии их комплексной переработки. </w:t>
            </w:r>
          </w:p>
          <w:p w14:paraId="26A527CE"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i/>
                <w:sz w:val="24"/>
                <w:szCs w:val="24"/>
              </w:rPr>
              <w:t>По второму научному направлению:</w:t>
            </w:r>
            <w:r w:rsidRPr="006C3F48">
              <w:rPr>
                <w:rFonts w:ascii="Times New Roman" w:hAnsi="Times New Roman"/>
                <w:sz w:val="24"/>
                <w:szCs w:val="24"/>
              </w:rPr>
              <w:t xml:space="preserve"> </w:t>
            </w:r>
          </w:p>
          <w:p w14:paraId="28F4DF7B"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1.  Выделение площадных скрытых интрузивных образований как источника </w:t>
            </w:r>
            <w:proofErr w:type="spellStart"/>
            <w:r w:rsidRPr="006C3F48">
              <w:rPr>
                <w:rFonts w:ascii="Times New Roman" w:hAnsi="Times New Roman"/>
                <w:sz w:val="24"/>
                <w:szCs w:val="24"/>
              </w:rPr>
              <w:t>оруденения</w:t>
            </w:r>
            <w:proofErr w:type="spellEnd"/>
            <w:r w:rsidRPr="006C3F48">
              <w:rPr>
                <w:rFonts w:ascii="Times New Roman" w:hAnsi="Times New Roman"/>
                <w:sz w:val="24"/>
                <w:szCs w:val="24"/>
              </w:rPr>
              <w:t>.</w:t>
            </w:r>
          </w:p>
          <w:p w14:paraId="552E3CC3"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2. Картирование зон развития метасоматических образований и тектонических нарушений, контролирующих </w:t>
            </w:r>
            <w:proofErr w:type="spellStart"/>
            <w:r w:rsidRPr="006C3F48">
              <w:rPr>
                <w:rFonts w:ascii="Times New Roman" w:hAnsi="Times New Roman"/>
                <w:sz w:val="24"/>
                <w:szCs w:val="24"/>
              </w:rPr>
              <w:t>оруденение</w:t>
            </w:r>
            <w:proofErr w:type="spellEnd"/>
            <w:r w:rsidRPr="006C3F48">
              <w:rPr>
                <w:rFonts w:ascii="Times New Roman" w:hAnsi="Times New Roman"/>
                <w:sz w:val="24"/>
                <w:szCs w:val="24"/>
              </w:rPr>
              <w:t>.</w:t>
            </w:r>
          </w:p>
          <w:p w14:paraId="69DDDED4" w14:textId="77777777" w:rsidR="00E020BA" w:rsidRPr="006C3F48" w:rsidRDefault="00E020BA" w:rsidP="00E020BA">
            <w:pPr>
              <w:pStyle w:val="af0"/>
              <w:ind w:firstLine="183"/>
              <w:jc w:val="both"/>
              <w:rPr>
                <w:rFonts w:ascii="Times New Roman" w:hAnsi="Times New Roman"/>
                <w:i/>
                <w:sz w:val="24"/>
                <w:szCs w:val="24"/>
              </w:rPr>
            </w:pPr>
            <w:r w:rsidRPr="006C3F48">
              <w:rPr>
                <w:rFonts w:ascii="Times New Roman" w:hAnsi="Times New Roman"/>
                <w:sz w:val="24"/>
                <w:szCs w:val="24"/>
              </w:rPr>
              <w:t xml:space="preserve">3. Выявление перспективных участков на промышленное </w:t>
            </w:r>
            <w:proofErr w:type="spellStart"/>
            <w:r w:rsidRPr="006C3F48">
              <w:rPr>
                <w:rFonts w:ascii="Times New Roman" w:hAnsi="Times New Roman"/>
                <w:sz w:val="24"/>
                <w:szCs w:val="24"/>
              </w:rPr>
              <w:t>оруденение</w:t>
            </w:r>
            <w:proofErr w:type="spellEnd"/>
            <w:r w:rsidRPr="006C3F48">
              <w:rPr>
                <w:rFonts w:ascii="Times New Roman" w:hAnsi="Times New Roman"/>
                <w:sz w:val="24"/>
                <w:szCs w:val="24"/>
              </w:rPr>
              <w:t xml:space="preserve"> и постановку поисковых работ. </w:t>
            </w:r>
            <w:r w:rsidRPr="006C3F48">
              <w:rPr>
                <w:rFonts w:ascii="Times New Roman" w:hAnsi="Times New Roman"/>
                <w:i/>
                <w:sz w:val="24"/>
                <w:szCs w:val="24"/>
              </w:rPr>
              <w:t xml:space="preserve">По третьему научному направлению: </w:t>
            </w:r>
          </w:p>
          <w:p w14:paraId="7FBA4A9F"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1. Характеристика гидрогеодинамических и гидрогеохимических показателей в современных условиях эксплуатации месторождений.</w:t>
            </w:r>
          </w:p>
          <w:p w14:paraId="28CDAD46"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2. Картографические модели водоносных систем, перспективных для решения прогнозных задач расширения месторождений подземных вод.</w:t>
            </w:r>
          </w:p>
          <w:p w14:paraId="757D257A"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3. Оценка прогнозных эксплуатационных запасов подземных вод </w:t>
            </w:r>
            <w:proofErr w:type="spellStart"/>
            <w:r w:rsidRPr="006C3F48">
              <w:rPr>
                <w:rFonts w:ascii="Times New Roman" w:hAnsi="Times New Roman"/>
                <w:sz w:val="24"/>
                <w:szCs w:val="24"/>
              </w:rPr>
              <w:t>Куюлусского</w:t>
            </w:r>
            <w:proofErr w:type="spellEnd"/>
            <w:r w:rsidRPr="006C3F48">
              <w:rPr>
                <w:rFonts w:ascii="Times New Roman" w:hAnsi="Times New Roman"/>
                <w:sz w:val="24"/>
                <w:szCs w:val="24"/>
              </w:rPr>
              <w:t xml:space="preserve">, </w:t>
            </w:r>
            <w:proofErr w:type="spellStart"/>
            <w:r w:rsidRPr="006C3F48">
              <w:rPr>
                <w:rFonts w:ascii="Times New Roman" w:hAnsi="Times New Roman"/>
                <w:sz w:val="24"/>
                <w:szCs w:val="24"/>
              </w:rPr>
              <w:t>Асарского</w:t>
            </w:r>
            <w:proofErr w:type="spellEnd"/>
            <w:r w:rsidRPr="006C3F48">
              <w:rPr>
                <w:rFonts w:ascii="Times New Roman" w:hAnsi="Times New Roman"/>
                <w:sz w:val="24"/>
                <w:szCs w:val="24"/>
              </w:rPr>
              <w:t xml:space="preserve"> и </w:t>
            </w:r>
            <w:proofErr w:type="spellStart"/>
            <w:r w:rsidRPr="006C3F48">
              <w:rPr>
                <w:rFonts w:ascii="Times New Roman" w:hAnsi="Times New Roman"/>
                <w:sz w:val="24"/>
                <w:szCs w:val="24"/>
              </w:rPr>
              <w:t>Узеньского</w:t>
            </w:r>
            <w:proofErr w:type="spellEnd"/>
            <w:r w:rsidRPr="006C3F48">
              <w:rPr>
                <w:rFonts w:ascii="Times New Roman" w:hAnsi="Times New Roman"/>
                <w:sz w:val="24"/>
                <w:szCs w:val="24"/>
              </w:rPr>
              <w:t xml:space="preserve"> месторождений с </w:t>
            </w:r>
            <w:proofErr w:type="spellStart"/>
            <w:r w:rsidRPr="006C3F48">
              <w:rPr>
                <w:rFonts w:ascii="Times New Roman" w:hAnsi="Times New Roman"/>
                <w:sz w:val="24"/>
                <w:szCs w:val="24"/>
              </w:rPr>
              <w:t>преспективой</w:t>
            </w:r>
            <w:proofErr w:type="spellEnd"/>
            <w:r w:rsidRPr="006C3F48">
              <w:rPr>
                <w:rFonts w:ascii="Times New Roman" w:hAnsi="Times New Roman"/>
                <w:sz w:val="24"/>
                <w:szCs w:val="24"/>
              </w:rPr>
              <w:t xml:space="preserve"> расширения их использования.</w:t>
            </w:r>
          </w:p>
          <w:p w14:paraId="5D13AB5C"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4. Схемы новых возможных водозаборов подземных вод, обеспечивающих расширение использования подземных вод для питьевого водоснабжения и технического водоснабжения для ППД на нефтегазовых месторождениях.</w:t>
            </w:r>
          </w:p>
          <w:p w14:paraId="56A1D3F1"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5. Научно обоснованные рекомендации технического водоснабжения нефтегазовых месторождений в Мангистауской области, в том числе перевода </w:t>
            </w:r>
            <w:proofErr w:type="spellStart"/>
            <w:r w:rsidRPr="006C3F48">
              <w:rPr>
                <w:rFonts w:ascii="Times New Roman" w:hAnsi="Times New Roman"/>
                <w:sz w:val="24"/>
                <w:szCs w:val="24"/>
              </w:rPr>
              <w:t>перевода</w:t>
            </w:r>
            <w:proofErr w:type="spellEnd"/>
            <w:r w:rsidRPr="006C3F48">
              <w:rPr>
                <w:rFonts w:ascii="Times New Roman" w:hAnsi="Times New Roman"/>
                <w:sz w:val="24"/>
                <w:szCs w:val="24"/>
              </w:rPr>
              <w:t xml:space="preserve"> ППД с морских на подземные воды. Целевым потребителем результатов станут нефтегазовые компании, акиматы </w:t>
            </w:r>
            <w:proofErr w:type="spellStart"/>
            <w:r w:rsidRPr="006C3F48">
              <w:rPr>
                <w:rFonts w:ascii="Times New Roman" w:hAnsi="Times New Roman"/>
                <w:sz w:val="24"/>
                <w:szCs w:val="24"/>
              </w:rPr>
              <w:t>г.Актау</w:t>
            </w:r>
            <w:proofErr w:type="spellEnd"/>
            <w:r w:rsidRPr="006C3F48">
              <w:rPr>
                <w:rFonts w:ascii="Times New Roman" w:hAnsi="Times New Roman"/>
                <w:sz w:val="24"/>
                <w:szCs w:val="24"/>
              </w:rPr>
              <w:t xml:space="preserve"> и Мангистауской области.</w:t>
            </w:r>
          </w:p>
          <w:p w14:paraId="194CB77E"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b/>
                <w:i/>
                <w:sz w:val="24"/>
                <w:szCs w:val="24"/>
              </w:rPr>
              <w:t>Публикации</w:t>
            </w:r>
            <w:r w:rsidRPr="006C3F48">
              <w:rPr>
                <w:rFonts w:ascii="Times New Roman" w:hAnsi="Times New Roman"/>
                <w:b/>
                <w:sz w:val="24"/>
                <w:szCs w:val="24"/>
              </w:rPr>
              <w:t>:</w:t>
            </w:r>
            <w:r w:rsidRPr="006C3F48">
              <w:rPr>
                <w:rFonts w:ascii="Times New Roman" w:hAnsi="Times New Roman"/>
                <w:sz w:val="24"/>
                <w:szCs w:val="24"/>
              </w:rPr>
              <w:t xml:space="preserve"> По программе должны быть опубликованы 6 статей или обзоров в рецензируемых научных изданиях, входящих в 1 (первый), 2 (второй) либо 3 (третий) квартили в базе Web </w:t>
            </w:r>
            <w:proofErr w:type="spellStart"/>
            <w:r w:rsidRPr="006C3F48">
              <w:rPr>
                <w:rFonts w:ascii="Times New Roman" w:hAnsi="Times New Roman"/>
                <w:sz w:val="24"/>
                <w:szCs w:val="24"/>
              </w:rPr>
              <w:t>of</w:t>
            </w:r>
            <w:proofErr w:type="spellEnd"/>
            <w:r w:rsidRPr="006C3F48">
              <w:rPr>
                <w:rFonts w:ascii="Times New Roman" w:hAnsi="Times New Roman"/>
                <w:sz w:val="24"/>
                <w:szCs w:val="24"/>
              </w:rPr>
              <w:t xml:space="preserve"> Science и (или) имеющих </w:t>
            </w:r>
            <w:proofErr w:type="spellStart"/>
            <w:r w:rsidRPr="006C3F48">
              <w:rPr>
                <w:rFonts w:ascii="Times New Roman" w:hAnsi="Times New Roman"/>
                <w:sz w:val="24"/>
                <w:szCs w:val="24"/>
              </w:rPr>
              <w:t>процентиль</w:t>
            </w:r>
            <w:proofErr w:type="spellEnd"/>
            <w:r w:rsidRPr="006C3F48">
              <w:rPr>
                <w:rFonts w:ascii="Times New Roman" w:hAnsi="Times New Roman"/>
                <w:sz w:val="24"/>
                <w:szCs w:val="24"/>
              </w:rPr>
              <w:t xml:space="preserve"> по </w:t>
            </w:r>
            <w:proofErr w:type="spellStart"/>
            <w:r w:rsidRPr="006C3F48">
              <w:rPr>
                <w:rFonts w:ascii="Times New Roman" w:hAnsi="Times New Roman"/>
                <w:sz w:val="24"/>
                <w:szCs w:val="24"/>
              </w:rPr>
              <w:t>CiteScore</w:t>
            </w:r>
            <w:proofErr w:type="spellEnd"/>
            <w:r w:rsidRPr="006C3F48">
              <w:rPr>
                <w:rFonts w:ascii="Times New Roman" w:hAnsi="Times New Roman"/>
                <w:sz w:val="24"/>
                <w:szCs w:val="24"/>
              </w:rPr>
              <w:t xml:space="preserve"> в базе </w:t>
            </w:r>
            <w:proofErr w:type="spellStart"/>
            <w:r w:rsidRPr="006C3F48">
              <w:rPr>
                <w:rFonts w:ascii="Times New Roman" w:hAnsi="Times New Roman"/>
                <w:sz w:val="24"/>
                <w:szCs w:val="24"/>
              </w:rPr>
              <w:t>Scopus</w:t>
            </w:r>
            <w:proofErr w:type="spellEnd"/>
            <w:r w:rsidRPr="006C3F48">
              <w:rPr>
                <w:rFonts w:ascii="Times New Roman" w:hAnsi="Times New Roman"/>
                <w:sz w:val="24"/>
                <w:szCs w:val="24"/>
              </w:rPr>
              <w:t xml:space="preserve"> не менее 50 (пятидесяти). </w:t>
            </w:r>
          </w:p>
          <w:p w14:paraId="2F2828AD"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b/>
                <w:i/>
                <w:sz w:val="24"/>
                <w:szCs w:val="24"/>
              </w:rPr>
              <w:t>Экологический эффект</w:t>
            </w:r>
            <w:r w:rsidRPr="006C3F48">
              <w:rPr>
                <w:rFonts w:ascii="Times New Roman" w:hAnsi="Times New Roman"/>
                <w:sz w:val="24"/>
                <w:szCs w:val="24"/>
              </w:rPr>
              <w:t xml:space="preserve"> заключается в бережном использовании природных богатств недр за счет рационального и комплексного природопользования при добыче и переработке месторождений </w:t>
            </w:r>
            <w:r w:rsidRPr="006C3F48">
              <w:rPr>
                <w:rFonts w:ascii="Times New Roman" w:hAnsi="Times New Roman"/>
                <w:sz w:val="24"/>
                <w:szCs w:val="24"/>
              </w:rPr>
              <w:lastRenderedPageBreak/>
              <w:t>полезных ископаемых и техногенных образований с их утилизацией.</w:t>
            </w:r>
          </w:p>
          <w:p w14:paraId="32AD4EC3"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b/>
                <w:i/>
                <w:sz w:val="24"/>
                <w:szCs w:val="24"/>
              </w:rPr>
              <w:t>Социально-экономический эффект.</w:t>
            </w:r>
            <w:r w:rsidRPr="006C3F48">
              <w:rPr>
                <w:rFonts w:ascii="Times New Roman" w:hAnsi="Times New Roman"/>
                <w:i/>
                <w:sz w:val="24"/>
                <w:szCs w:val="24"/>
              </w:rPr>
              <w:t xml:space="preserve"> </w:t>
            </w:r>
            <w:r w:rsidRPr="006C3F48">
              <w:rPr>
                <w:rFonts w:ascii="Times New Roman" w:hAnsi="Times New Roman"/>
                <w:sz w:val="24"/>
                <w:szCs w:val="24"/>
              </w:rPr>
              <w:t xml:space="preserve">Ожидаемый научный и социально-экономический эффект обусловлен получением новых фундаментальных знаний и прикладных научных результатов по восполнению минерально-сырьевой базы Казахстана за счет выявления новых природных и техногенных источников рудного сырья и созданию инновационных технологий их переработки. Результаты проведенных исследований положительно отразятся на восполнении минерально-сырьевых ресурсов меди, молибдена и золота Казахстана. Восполнение запасов повысит социально-экономическое положение изучаемых районов Казахстана, привлечет инвестиции и повысит экспортный потенциал, увеличатся производственные силы и занятость населения. </w:t>
            </w:r>
          </w:p>
          <w:p w14:paraId="3DB3677B" w14:textId="77777777"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Кроме того, реализация Программы способствует подготовке специалистов высшей квалификации (магистров, PhD).</w:t>
            </w:r>
          </w:p>
        </w:tc>
      </w:tr>
      <w:tr w:rsidR="00E020BA" w:rsidRPr="006C3F48" w14:paraId="6F1B33C0" w14:textId="77777777" w:rsidTr="0037453D">
        <w:trPr>
          <w:trHeight w:val="835"/>
        </w:trPr>
        <w:tc>
          <w:tcPr>
            <w:tcW w:w="10916" w:type="dxa"/>
            <w:shd w:val="clear" w:color="auto" w:fill="auto"/>
          </w:tcPr>
          <w:p w14:paraId="5765953D" w14:textId="77777777"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w:t>
            </w:r>
            <w:r w:rsidRPr="006C3F48">
              <w:rPr>
                <w:rFonts w:ascii="Times New Roman" w:hAnsi="Times New Roman" w:cs="Times New Roman"/>
                <w:sz w:val="24"/>
                <w:szCs w:val="24"/>
              </w:rPr>
              <w:t xml:space="preserve"> </w:t>
            </w:r>
            <w:r w:rsidR="00E65F27" w:rsidRPr="006C3F48">
              <w:rPr>
                <w:rFonts w:ascii="Times New Roman" w:hAnsi="Times New Roman" w:cs="Times New Roman"/>
                <w:sz w:val="24"/>
                <w:szCs w:val="24"/>
              </w:rPr>
              <w:t>н</w:t>
            </w:r>
            <w:r w:rsidRPr="006C3F48">
              <w:rPr>
                <w:rFonts w:ascii="Times New Roman" w:hAnsi="Times New Roman" w:cs="Times New Roman"/>
                <w:sz w:val="24"/>
                <w:szCs w:val="24"/>
              </w:rPr>
              <w:t>а весь срок реализации Программы 740 000 тыс. тенге и по годам: 2023 г. – 210 000 тыс. тенге; 2024 г. – 270 000 тыс. тенге; 2025 г. – 260 000 тыс. тенге.</w:t>
            </w:r>
          </w:p>
        </w:tc>
      </w:tr>
    </w:tbl>
    <w:p w14:paraId="019D50DA" w14:textId="77777777" w:rsidR="00E020BA" w:rsidRPr="006C3F48" w:rsidRDefault="00E020BA" w:rsidP="00E020BA">
      <w:pPr>
        <w:spacing w:after="0" w:line="240" w:lineRule="auto"/>
        <w:jc w:val="both"/>
        <w:rPr>
          <w:rFonts w:ascii="Times New Roman" w:hAnsi="Times New Roman" w:cs="Times New Roman"/>
          <w:sz w:val="24"/>
          <w:szCs w:val="24"/>
        </w:rPr>
      </w:pPr>
    </w:p>
    <w:p w14:paraId="0B3377AA" w14:textId="77777777" w:rsidR="00E020BA" w:rsidRPr="006C3F48" w:rsidRDefault="00E020BA" w:rsidP="00E65F27">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20</w:t>
      </w:r>
    </w:p>
    <w:tbl>
      <w:tblPr>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7"/>
      </w:tblGrid>
      <w:tr w:rsidR="00E020BA" w:rsidRPr="006C3F48" w14:paraId="09F1F4F9" w14:textId="77777777" w:rsidTr="00E65F27">
        <w:trPr>
          <w:trHeight w:val="235"/>
        </w:trPr>
        <w:tc>
          <w:tcPr>
            <w:tcW w:w="10887" w:type="dxa"/>
            <w:shd w:val="clear" w:color="auto" w:fill="auto"/>
          </w:tcPr>
          <w:p w14:paraId="50827EA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39411C4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Наименование приоритета для научной, научно-технической программы (далее – программа)</w:t>
            </w:r>
          </w:p>
          <w:p w14:paraId="11E7997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14:paraId="7CF7BF8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Наименование специализированного направления программы:</w:t>
            </w:r>
          </w:p>
          <w:p w14:paraId="477C631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наук о земле – сейсмология, геофизика, геология.</w:t>
            </w:r>
          </w:p>
        </w:tc>
      </w:tr>
      <w:tr w:rsidR="00E020BA" w:rsidRPr="006C3F48" w14:paraId="18F007F9" w14:textId="77777777" w:rsidTr="00E65F27">
        <w:tc>
          <w:tcPr>
            <w:tcW w:w="10887" w:type="dxa"/>
            <w:shd w:val="clear" w:color="auto" w:fill="auto"/>
          </w:tcPr>
          <w:p w14:paraId="224FADDB" w14:textId="77777777" w:rsidR="00E020BA" w:rsidRPr="006C3F48" w:rsidRDefault="00E020BA" w:rsidP="00E020BA">
            <w:pPr>
              <w:spacing w:after="0" w:line="240" w:lineRule="auto"/>
              <w:contextualSpacing/>
              <w:jc w:val="both"/>
              <w:rPr>
                <w:rFonts w:ascii="Times New Roman" w:hAnsi="Times New Roman" w:cs="Times New Roman"/>
                <w:b/>
                <w:sz w:val="24"/>
                <w:szCs w:val="24"/>
              </w:rPr>
            </w:pPr>
            <w:bookmarkStart w:id="104" w:name="z218"/>
            <w:r w:rsidRPr="006C3F48">
              <w:rPr>
                <w:rFonts w:ascii="Times New Roman" w:hAnsi="Times New Roman" w:cs="Times New Roman"/>
                <w:b/>
                <w:sz w:val="24"/>
                <w:szCs w:val="24"/>
              </w:rPr>
              <w:t xml:space="preserve">2. Цель </w:t>
            </w:r>
            <w:bookmarkStart w:id="105" w:name="z219"/>
            <w:bookmarkEnd w:id="104"/>
            <w:r w:rsidRPr="006C3F48">
              <w:rPr>
                <w:rFonts w:ascii="Times New Roman" w:hAnsi="Times New Roman" w:cs="Times New Roman"/>
                <w:b/>
                <w:sz w:val="24"/>
                <w:szCs w:val="24"/>
              </w:rPr>
              <w:t>программы</w:t>
            </w:r>
          </w:p>
          <w:p w14:paraId="65CD6347" w14:textId="77777777" w:rsidR="00BD46D5"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2.1. Цель программы: </w:t>
            </w:r>
          </w:p>
          <w:p w14:paraId="136687E4" w14:textId="77777777" w:rsidR="00BD46D5" w:rsidRPr="006C3F48" w:rsidRDefault="00BD46D5"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научно-методической основы обеспечения сейсмической безопасности РК на базе новых методов цифровой обработки комплекса сейсмологических данных</w:t>
            </w:r>
          </w:p>
          <w:p w14:paraId="5F77FB49"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Разработка количественных методов вероятностного прогноза сильных землетрясений на основе комплексных наземно-космических исследований земной коры сейсмоопасных районов </w:t>
            </w:r>
            <w:r w:rsidRPr="006C3F48">
              <w:rPr>
                <w:rFonts w:ascii="Times New Roman" w:hAnsi="Times New Roman" w:cs="Times New Roman"/>
                <w:bCs/>
                <w:sz w:val="24"/>
                <w:szCs w:val="24"/>
                <w:lang w:eastAsia="ar-SA"/>
              </w:rPr>
              <w:t xml:space="preserve">Северного Тянь-Шаня и Джунгарии и создание метода </w:t>
            </w:r>
            <w:r w:rsidRPr="006C3F48">
              <w:rPr>
                <w:rFonts w:ascii="Times New Roman" w:hAnsi="Times New Roman" w:cs="Times New Roman"/>
                <w:sz w:val="24"/>
                <w:szCs w:val="24"/>
              </w:rPr>
              <w:t>формализованных экспертных оценок краткосрочной сейсмической ситуации</w:t>
            </w:r>
            <w:r w:rsidRPr="006C3F48">
              <w:rPr>
                <w:rFonts w:ascii="Times New Roman" w:hAnsi="Times New Roman" w:cs="Times New Roman"/>
                <w:sz w:val="24"/>
                <w:szCs w:val="24"/>
                <w:lang w:eastAsia="ru-RU"/>
              </w:rPr>
              <w:t>.</w:t>
            </w:r>
            <w:bookmarkEnd w:id="105"/>
          </w:p>
        </w:tc>
      </w:tr>
      <w:tr w:rsidR="00E020BA" w:rsidRPr="006C3F48" w14:paraId="5DDDD29E" w14:textId="77777777" w:rsidTr="00E65F27">
        <w:trPr>
          <w:trHeight w:val="1527"/>
        </w:trPr>
        <w:tc>
          <w:tcPr>
            <w:tcW w:w="10887" w:type="dxa"/>
            <w:shd w:val="clear" w:color="auto" w:fill="auto"/>
          </w:tcPr>
          <w:p w14:paraId="4B6E96E0" w14:textId="77777777" w:rsidR="00E020BA" w:rsidRPr="006C3F48" w:rsidRDefault="00E020BA" w:rsidP="00E020BA">
            <w:pPr>
              <w:spacing w:after="0" w:line="240" w:lineRule="auto"/>
              <w:contextualSpacing/>
              <w:jc w:val="both"/>
              <w:rPr>
                <w:rFonts w:ascii="Times New Roman" w:hAnsi="Times New Roman" w:cs="Times New Roman"/>
                <w:b/>
                <w:sz w:val="24"/>
                <w:szCs w:val="24"/>
              </w:rPr>
            </w:pPr>
            <w:bookmarkStart w:id="106" w:name="z220"/>
            <w:r w:rsidRPr="006C3F48">
              <w:rPr>
                <w:rFonts w:ascii="Times New Roman" w:hAnsi="Times New Roman" w:cs="Times New Roman"/>
                <w:b/>
                <w:sz w:val="24"/>
                <w:szCs w:val="24"/>
              </w:rPr>
              <w:t xml:space="preserve">2.2.Задачи программы </w:t>
            </w:r>
            <w:bookmarkEnd w:id="106"/>
          </w:p>
          <w:p w14:paraId="6C9EEAC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Для достижения поставленной цели должны быть решены следующие задачи:</w:t>
            </w:r>
          </w:p>
          <w:p w14:paraId="27A211F0" w14:textId="77777777"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Задача 1.</w:t>
            </w:r>
            <w:r w:rsidRPr="006C3F48">
              <w:rPr>
                <w:rFonts w:ascii="Times New Roman" w:hAnsi="Times New Roman" w:cs="Times New Roman"/>
                <w:bCs/>
                <w:kern w:val="24"/>
                <w:sz w:val="24"/>
                <w:szCs w:val="24"/>
              </w:rPr>
              <w:t xml:space="preserve"> </w:t>
            </w:r>
            <w:r w:rsidRPr="006C3F48">
              <w:rPr>
                <w:rFonts w:ascii="Times New Roman" w:hAnsi="Times New Roman" w:cs="Times New Roman"/>
                <w:sz w:val="24"/>
                <w:szCs w:val="24"/>
              </w:rPr>
              <w:t xml:space="preserve">Разработать критерии связи характеристик эпицентральных зон сильных землетрясений с особенностями геолого-тектонических, геофизических и гидрогеологических параметров земной коры сейсмоактивных территорий Северного Тянь-Шаня и Джунгарии. </w:t>
            </w:r>
          </w:p>
          <w:p w14:paraId="0F96F3D7" w14:textId="77777777" w:rsidR="00E020BA" w:rsidRPr="006C3F48" w:rsidRDefault="00E020BA" w:rsidP="00E020BA">
            <w:pPr>
              <w:suppressAutoHyphens/>
              <w:spacing w:after="0" w:line="240" w:lineRule="auto"/>
              <w:jc w:val="both"/>
              <w:rPr>
                <w:rFonts w:ascii="Times New Roman" w:hAnsi="Times New Roman" w:cs="Times New Roman"/>
                <w:bCs/>
                <w:sz w:val="24"/>
                <w:szCs w:val="24"/>
                <w:lang w:eastAsia="ar-SA"/>
              </w:rPr>
            </w:pPr>
            <w:r w:rsidRPr="006C3F48">
              <w:rPr>
                <w:rFonts w:ascii="Times New Roman" w:hAnsi="Times New Roman" w:cs="Times New Roman"/>
                <w:i/>
                <w:sz w:val="24"/>
                <w:szCs w:val="24"/>
              </w:rPr>
              <w:t xml:space="preserve">Задача 2. </w:t>
            </w:r>
            <w:r w:rsidRPr="006C3F48">
              <w:rPr>
                <w:rFonts w:ascii="Times New Roman" w:hAnsi="Times New Roman" w:cs="Times New Roman"/>
                <w:sz w:val="24"/>
                <w:szCs w:val="24"/>
              </w:rPr>
              <w:t xml:space="preserve">Усовершенствовать научные методы долгосрочного прогноза и разработать методику вероятностного долгосрочного прогноза сильных землетрясений с оценкой сейсмических воздействий в инженерных параметрах на основе изучения напряженно-деформированного состояния земной коры по сейсмическим, геофизическим, геодинамическим и ДЗЗ данным, а также солнечно-земным связям для территории </w:t>
            </w:r>
            <w:r w:rsidRPr="006C3F48">
              <w:rPr>
                <w:rFonts w:ascii="Times New Roman" w:hAnsi="Times New Roman" w:cs="Times New Roman"/>
                <w:bCs/>
                <w:sz w:val="24"/>
                <w:szCs w:val="24"/>
              </w:rPr>
              <w:t xml:space="preserve">Северного Тянь-Шаня и </w:t>
            </w:r>
            <w:r w:rsidRPr="006C3F48">
              <w:rPr>
                <w:rFonts w:ascii="Times New Roman" w:hAnsi="Times New Roman" w:cs="Times New Roman"/>
                <w:sz w:val="24"/>
                <w:szCs w:val="24"/>
              </w:rPr>
              <w:t>Джунгарии</w:t>
            </w:r>
            <w:r w:rsidRPr="006C3F48">
              <w:rPr>
                <w:rFonts w:ascii="Times New Roman" w:hAnsi="Times New Roman" w:cs="Times New Roman"/>
                <w:bCs/>
                <w:sz w:val="24"/>
                <w:szCs w:val="24"/>
                <w:lang w:eastAsia="ar-SA"/>
              </w:rPr>
              <w:t>.</w:t>
            </w:r>
          </w:p>
          <w:p w14:paraId="2D1535CE" w14:textId="77777777"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 xml:space="preserve">Задача 3. </w:t>
            </w:r>
            <w:r w:rsidRPr="006C3F48">
              <w:rPr>
                <w:rFonts w:ascii="Times New Roman" w:hAnsi="Times New Roman" w:cs="Times New Roman"/>
                <w:sz w:val="24"/>
                <w:szCs w:val="24"/>
              </w:rPr>
              <w:t xml:space="preserve">Разработать физические модели формирования аномалий – среднесрочных предвестников сильных землетрясений  как научной основы среднесрочного прогноза. </w:t>
            </w:r>
          </w:p>
          <w:p w14:paraId="21BDEA3E" w14:textId="77777777"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методику вероятностного среднесрочного прогноза сильных землетрясений с оценкой сейсмических воздействий в инженерных параметрах на основе комплекса сейсмических и геофизических материалов и приливных данных, провести ее верификацию в ретроспективе с получением количественных оценок эффективности среднесрочного прогноза. </w:t>
            </w:r>
          </w:p>
          <w:p w14:paraId="0DD00E2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Разработать карты вероятностного среднесрочного прогноза сильных землетрясений для территории Северного Тянь-Шаня и Джунгарии с количественными оценками эффективности прогноза на текущий период (202</w:t>
            </w:r>
            <w:r w:rsidR="006935A0" w:rsidRPr="006C3F48">
              <w:rPr>
                <w:rFonts w:ascii="Times New Roman" w:hAnsi="Times New Roman" w:cs="Times New Roman"/>
                <w:sz w:val="24"/>
                <w:szCs w:val="24"/>
              </w:rPr>
              <w:t>3</w:t>
            </w:r>
            <w:r w:rsidRPr="006C3F48">
              <w:rPr>
                <w:rFonts w:ascii="Times New Roman" w:hAnsi="Times New Roman" w:cs="Times New Roman"/>
                <w:sz w:val="24"/>
                <w:szCs w:val="24"/>
              </w:rPr>
              <w:t xml:space="preserve"> - 202</w:t>
            </w:r>
            <w:r w:rsidR="006935A0" w:rsidRPr="006C3F48">
              <w:rPr>
                <w:rFonts w:ascii="Times New Roman" w:hAnsi="Times New Roman" w:cs="Times New Roman"/>
                <w:sz w:val="24"/>
                <w:szCs w:val="24"/>
              </w:rPr>
              <w:t>5</w:t>
            </w:r>
            <w:r w:rsidRPr="006C3F48">
              <w:rPr>
                <w:rFonts w:ascii="Times New Roman" w:hAnsi="Times New Roman" w:cs="Times New Roman"/>
                <w:sz w:val="24"/>
                <w:szCs w:val="24"/>
              </w:rPr>
              <w:t xml:space="preserve"> гг.).</w:t>
            </w:r>
          </w:p>
          <w:p w14:paraId="01BC193C" w14:textId="77777777"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 xml:space="preserve">Задача 4. </w:t>
            </w:r>
            <w:r w:rsidRPr="006C3F48">
              <w:rPr>
                <w:rFonts w:ascii="Times New Roman" w:hAnsi="Times New Roman" w:cs="Times New Roman"/>
                <w:sz w:val="24"/>
                <w:szCs w:val="24"/>
              </w:rPr>
              <w:t>Разработать новые методы выделения краткосрочных аномалий на основе математического анализа параметров слабой сейсмичности, геофизических, гидрогеологических и биологических данных сейсмологического мониторинга территории Северного Тянь-Шаня и Джунгарии.</w:t>
            </w:r>
          </w:p>
          <w:p w14:paraId="2820BA36" w14:textId="77777777"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физические модели возникновения аномалий – краткосрочных предвестников </w:t>
            </w:r>
            <w:r w:rsidRPr="006C3F48">
              <w:rPr>
                <w:rFonts w:ascii="Times New Roman" w:hAnsi="Times New Roman" w:cs="Times New Roman"/>
                <w:sz w:val="24"/>
                <w:szCs w:val="24"/>
              </w:rPr>
              <w:lastRenderedPageBreak/>
              <w:t xml:space="preserve">землетрясений в вариациях сейсмических, геофизических, гидрогеологических и метеорологических полей и данных биологических и метеонаблюдений. </w:t>
            </w:r>
          </w:p>
          <w:p w14:paraId="0A9471EE" w14:textId="77777777"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методику вероятностного краткосрочного прогноза сильных землетрясений на основе анализа данных сейсмологического мониторинга с учетом воздействий космофизических и метеофакторов по методам наблюдений и при их комплексировании с ретроспективной верификацией прогностической эффективности.  </w:t>
            </w:r>
          </w:p>
          <w:p w14:paraId="7BE36670" w14:textId="77777777" w:rsidR="00E020BA" w:rsidRPr="006C3F48" w:rsidRDefault="00E020BA" w:rsidP="00E020BA">
            <w:pPr>
              <w:widowControl w:val="0"/>
              <w:suppressLineNumbers/>
              <w:spacing w:after="0" w:line="240" w:lineRule="auto"/>
              <w:jc w:val="both"/>
              <w:rPr>
                <w:rFonts w:ascii="Times New Roman" w:hAnsi="Times New Roman" w:cs="Times New Roman"/>
                <w:bCs/>
                <w:sz w:val="24"/>
                <w:szCs w:val="24"/>
                <w:lang w:eastAsia="ar-SA"/>
              </w:rPr>
            </w:pPr>
            <w:r w:rsidRPr="006C3F48">
              <w:rPr>
                <w:rFonts w:ascii="Times New Roman" w:hAnsi="Times New Roman" w:cs="Times New Roman"/>
                <w:sz w:val="24"/>
                <w:szCs w:val="24"/>
              </w:rPr>
              <w:t>Разработать метод формализованных экспертных оценок краткосрочной сейсмической ситуации с пространственно-временным представлением результатов и расчетами прогностической вероятности возникновения сильных (M&gt;5.5) землетрясений в условиях земной коры Северного Тянь-Шаня и Джунгарии</w:t>
            </w:r>
            <w:r w:rsidRPr="006C3F48">
              <w:rPr>
                <w:rFonts w:ascii="Times New Roman" w:hAnsi="Times New Roman" w:cs="Times New Roman"/>
                <w:bCs/>
                <w:sz w:val="24"/>
                <w:szCs w:val="24"/>
                <w:lang w:eastAsia="ar-SA"/>
              </w:rPr>
              <w:t>.</w:t>
            </w:r>
          </w:p>
        </w:tc>
      </w:tr>
      <w:tr w:rsidR="00E020BA" w:rsidRPr="006C3F48" w14:paraId="381F29CD" w14:textId="77777777" w:rsidTr="00E65F27">
        <w:trPr>
          <w:trHeight w:val="331"/>
        </w:trPr>
        <w:tc>
          <w:tcPr>
            <w:tcW w:w="10887" w:type="dxa"/>
            <w:shd w:val="clear" w:color="auto" w:fill="auto"/>
          </w:tcPr>
          <w:p w14:paraId="21E5E20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0B1CC5DE" w14:textId="77777777"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Поручение Главы государства от 16 ноября 2022 года о «Прогнозировании землетрясений и его раннем оповещении». </w:t>
            </w:r>
          </w:p>
          <w:p w14:paraId="69DF8646" w14:textId="77777777"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Дорожная карта «Комплекс мер по повышению эффективности работы по обеспечению сейсмической безопасности Республики Казахстан на 2021-2023 годы». П.2 «Развитие системы сейсмологических наблюдений, путем создания станций наблюдения в г. Шымкент, Алматинской и Восточно-Казахстанской областей. П.15 «Обеспечить разработку и дальнейшее своевременное обновление планов действий по ликвидации чрезвычайных ситуаций местного масштаба во взаимодействии с соответствующими органами, неправительственными организациями и заинтересованными сторонами». П.17 «Определение безопасных мест, которые могут быть использованы в качестве спасательных убежищ на короткое время после землетрясения». </w:t>
            </w:r>
          </w:p>
          <w:p w14:paraId="3F2F2736" w14:textId="77777777"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Протокол заседания Межведомственной государственной комиссии </w:t>
            </w:r>
          </w:p>
          <w:p w14:paraId="0F001F28" w14:textId="77777777"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предупреждению и ликвидации чрезвычайных ситуаций. П.10, пп.2 «Принять действенные меры по расширению и модернизации сети сейсмологических наблюдений на территории регионов, а также ремонту зданий действующих сейсмологических станций».</w:t>
            </w:r>
          </w:p>
          <w:p w14:paraId="12B80186" w14:textId="77777777" w:rsidR="00E020BA"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Закон «О гражданской защите» от 11 апреля 2014 года №188-V3РК. Г8, Статья 41, П.13 «Выполнение опытно-экспериментальных и научно- исследовательских работ по разработке и внедрению новых методов прогнозирования землетрясений». Г2, Статья 3, П.6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чрезвычайных ситуации и (или) оперативно при возникновении чрезвычайных ситуации». Статья 4, П5, пп1 «В режиме повседневной деятельности органами управления гражданской защиты проводятся следующие мероприятия: прогнозирование чрезвычайных ситуации»</w:t>
            </w:r>
          </w:p>
        </w:tc>
      </w:tr>
      <w:tr w:rsidR="00E020BA" w:rsidRPr="006C3F48" w14:paraId="1CC8A577" w14:textId="77777777" w:rsidTr="00E65F27">
        <w:tc>
          <w:tcPr>
            <w:tcW w:w="10887" w:type="dxa"/>
            <w:shd w:val="clear" w:color="auto" w:fill="auto"/>
          </w:tcPr>
          <w:p w14:paraId="1E93793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1A9CE68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Ожидаемые результаты обеспечивают комплексное решение стратегически важной государственной задачи </w:t>
            </w:r>
            <w:r w:rsidRPr="006C3F48">
              <w:rPr>
                <w:rStyle w:val="s1"/>
                <w:rFonts w:ascii="Times New Roman" w:hAnsi="Times New Roman" w:cs="Times New Roman"/>
                <w:sz w:val="24"/>
                <w:szCs w:val="24"/>
              </w:rPr>
              <w:t xml:space="preserve">в рамках реализации </w:t>
            </w:r>
            <w:r w:rsidRPr="006C3F48">
              <w:rPr>
                <w:rFonts w:ascii="Times New Roman" w:hAnsi="Times New Roman" w:cs="Times New Roman"/>
                <w:sz w:val="24"/>
                <w:szCs w:val="24"/>
              </w:rPr>
              <w:t xml:space="preserve">Дорожной карты «Комплекс мер по повышению эффективности работы по обеспечению сейсмической безопасности Республики Казахстан на 2021-2023 годы». </w:t>
            </w:r>
          </w:p>
          <w:p w14:paraId="1043A1F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Реализация Программы позволит получить новые решения научных фундаментальных и прикладных задач одного из важных разделов сейсмологии – развитие теории и методов прогноза землетрясений.</w:t>
            </w:r>
          </w:p>
          <w:p w14:paraId="0DA8E53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 Прямые результаты:</w:t>
            </w:r>
          </w:p>
          <w:p w14:paraId="236EEF3D" w14:textId="77777777"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Методика составления карты разломов в качестве основы построения тектонической модели земной коры Северного Тянь-Шаня и Джунгарии. Методическая и экспериментальная основы построения многопараметрической модели земной коры юго-востока Казахстана. </w:t>
            </w:r>
          </w:p>
          <w:p w14:paraId="71DCB2BA" w14:textId="77777777"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Карта и атрибутивная база разломов Северного Тянь-Шаня и Джунгарии, включающая их геотектонические, сейсмологические и геофизические характеристики. </w:t>
            </w:r>
          </w:p>
          <w:p w14:paraId="3AC172EC" w14:textId="77777777"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Районирование земной коры сейсмоактивных районов юго-востока Казахстана по упруго-прочностным и энергетическим параметрам. </w:t>
            </w:r>
          </w:p>
          <w:p w14:paraId="2A628A33" w14:textId="77777777"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Критерии прогнозирования мест возможных сильных землетрясений на основе комплексного анализа геолого-тектонических и геофизических параметров земной коры сейсмоактивных территорий.</w:t>
            </w:r>
          </w:p>
          <w:p w14:paraId="215C7E6D" w14:textId="77777777"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Выявленные закономерности в вариациях параметров сейсмотектонической деформации в связи с солнечной активностью. </w:t>
            </w:r>
          </w:p>
          <w:p w14:paraId="746AE267" w14:textId="77777777"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Карты ранжирования территории исследований по степени геодинамической активности на основе использования инновационных технологий обработки и комплексирования дистанционных (ДЗЗ и </w:t>
            </w:r>
            <w:r w:rsidRPr="006C3F48">
              <w:rPr>
                <w:rFonts w:ascii="Times New Roman" w:hAnsi="Times New Roman" w:cs="Times New Roman"/>
                <w:sz w:val="24"/>
                <w:szCs w:val="24"/>
              </w:rPr>
              <w:lastRenderedPageBreak/>
              <w:t xml:space="preserve">GPS) данных. </w:t>
            </w:r>
          </w:p>
          <w:p w14:paraId="437C7C35" w14:textId="77777777" w:rsidR="00E020BA" w:rsidRPr="006C3F48" w:rsidRDefault="00E020BA" w:rsidP="00E020BA">
            <w:pPr>
              <w:widowControl w:val="0"/>
              <w:suppressLineNumber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7) Методика</w:t>
            </w:r>
            <w:r w:rsidRPr="006C3F48">
              <w:rPr>
                <w:rFonts w:ascii="Times New Roman" w:hAnsi="Times New Roman" w:cs="Times New Roman"/>
                <w:bCs/>
                <w:sz w:val="24"/>
                <w:szCs w:val="24"/>
              </w:rPr>
              <w:t xml:space="preserve"> использования параметров </w:t>
            </w:r>
            <w:r w:rsidRPr="006C3F48">
              <w:rPr>
                <w:rFonts w:ascii="Times New Roman" w:hAnsi="Times New Roman" w:cs="Times New Roman"/>
                <w:sz w:val="24"/>
                <w:szCs w:val="24"/>
              </w:rPr>
              <w:t>сейсмотектонической деформации</w:t>
            </w:r>
            <w:r w:rsidRPr="006C3F48">
              <w:rPr>
                <w:rFonts w:ascii="Times New Roman" w:hAnsi="Times New Roman" w:cs="Times New Roman"/>
                <w:spacing w:val="-4"/>
                <w:sz w:val="24"/>
                <w:szCs w:val="24"/>
              </w:rPr>
              <w:t xml:space="preserve"> </w:t>
            </w:r>
            <w:r w:rsidRPr="006C3F48">
              <w:rPr>
                <w:rFonts w:ascii="Times New Roman" w:hAnsi="Times New Roman" w:cs="Times New Roman"/>
                <w:bCs/>
                <w:sz w:val="24"/>
                <w:szCs w:val="24"/>
              </w:rPr>
              <w:t>для решения задач долгосрочного прогноза сильных землетрясений.</w:t>
            </w:r>
          </w:p>
          <w:p w14:paraId="19B5E196" w14:textId="77777777"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8) Карта вероятностного долгосрочного прогноза сильных </w:t>
            </w:r>
            <w:r w:rsidRPr="006C3F48">
              <w:rPr>
                <w:rFonts w:ascii="Times New Roman" w:hAnsi="Times New Roman" w:cs="Times New Roman"/>
                <w:spacing w:val="-3"/>
                <w:sz w:val="24"/>
                <w:szCs w:val="24"/>
              </w:rPr>
              <w:t xml:space="preserve">землетрясений </w:t>
            </w:r>
            <w:r w:rsidRPr="006C3F48">
              <w:rPr>
                <w:rFonts w:ascii="Times New Roman" w:hAnsi="Times New Roman" w:cs="Times New Roman"/>
                <w:sz w:val="24"/>
                <w:szCs w:val="24"/>
              </w:rPr>
              <w:t>с оценкой сейсмических воздействий в инженерных параметрах</w:t>
            </w:r>
            <w:r w:rsidRPr="006C3F48">
              <w:rPr>
                <w:rFonts w:ascii="Times New Roman" w:hAnsi="Times New Roman" w:cs="Times New Roman"/>
                <w:spacing w:val="-3"/>
                <w:sz w:val="24"/>
                <w:szCs w:val="24"/>
              </w:rPr>
              <w:t xml:space="preserve"> по комплексу наземно-космических данных для </w:t>
            </w:r>
            <w:r w:rsidRPr="006C3F48">
              <w:rPr>
                <w:rFonts w:ascii="Times New Roman" w:hAnsi="Times New Roman" w:cs="Times New Roman"/>
                <w:spacing w:val="-2"/>
                <w:sz w:val="24"/>
                <w:szCs w:val="24"/>
              </w:rPr>
              <w:t xml:space="preserve">территории </w:t>
            </w:r>
            <w:r w:rsidRPr="006C3F48">
              <w:rPr>
                <w:rFonts w:ascii="Times New Roman" w:hAnsi="Times New Roman" w:cs="Times New Roman"/>
                <w:sz w:val="24"/>
                <w:szCs w:val="24"/>
              </w:rPr>
              <w:t xml:space="preserve">Северного Тянь-Шаня и Джунгарии на период до </w:t>
            </w:r>
            <w:smartTag w:uri="urn:schemas-microsoft-com:office:smarttags" w:element="metricconverter">
              <w:smartTagPr>
                <w:attr w:name="ProductID" w:val="2032 г"/>
              </w:smartTagPr>
              <w:r w:rsidRPr="006C3F48">
                <w:rPr>
                  <w:rFonts w:ascii="Times New Roman" w:hAnsi="Times New Roman" w:cs="Times New Roman"/>
                  <w:sz w:val="24"/>
                  <w:szCs w:val="24"/>
                </w:rPr>
                <w:t xml:space="preserve">2032 </w:t>
              </w:r>
              <w:r w:rsidRPr="006C3F48">
                <w:rPr>
                  <w:rFonts w:ascii="Times New Roman" w:hAnsi="Times New Roman" w:cs="Times New Roman"/>
                  <w:spacing w:val="-2"/>
                  <w:sz w:val="24"/>
                  <w:szCs w:val="24"/>
                </w:rPr>
                <w:t>г</w:t>
              </w:r>
            </w:smartTag>
            <w:r w:rsidRPr="006C3F48">
              <w:rPr>
                <w:rFonts w:ascii="Times New Roman" w:hAnsi="Times New Roman" w:cs="Times New Roman"/>
                <w:spacing w:val="-2"/>
                <w:sz w:val="24"/>
                <w:szCs w:val="24"/>
              </w:rPr>
              <w:t>.</w:t>
            </w:r>
          </w:p>
          <w:p w14:paraId="719BF348" w14:textId="77777777"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9) Физические модели формирования среднесрочных аномалий-предвестников сильных землетрясений по данным сейсмологического мониторинга территории Северного Тянь-Шаня и Джунгарии. </w:t>
            </w:r>
          </w:p>
          <w:p w14:paraId="06D10F6A" w14:textId="77777777"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Методика вероятностного среднесрочного прогноза сильных землетрясений с оценкой сейсмических воздействий в инженерных параметрах на основе комплекса сейсмических и геофизических материалов и космофизических данных.</w:t>
            </w:r>
          </w:p>
          <w:p w14:paraId="1D490B89" w14:textId="77777777"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Сравнительный ретроспективный анализ достоверности вероятностного среднесрочного прогноза сильных землетрясений по сейсмических и геофизических методам и в их комплексе.</w:t>
            </w:r>
          </w:p>
          <w:p w14:paraId="164C38D3" w14:textId="77777777"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Комплексные карты вероятностного среднесрочного прогноза сильных землетрясений на территории Северного Тянь-Шаня и Джунгарии с количественными оценками эффективности прогноза на 202</w:t>
            </w:r>
            <w:r w:rsidR="006935A0" w:rsidRPr="006C3F48">
              <w:rPr>
                <w:rFonts w:ascii="Times New Roman" w:hAnsi="Times New Roman" w:cs="Times New Roman"/>
                <w:sz w:val="24"/>
                <w:szCs w:val="24"/>
              </w:rPr>
              <w:t>3</w:t>
            </w:r>
            <w:r w:rsidRPr="006C3F48">
              <w:rPr>
                <w:rFonts w:ascii="Times New Roman" w:hAnsi="Times New Roman" w:cs="Times New Roman"/>
                <w:sz w:val="24"/>
                <w:szCs w:val="24"/>
              </w:rPr>
              <w:t>, 202</w:t>
            </w:r>
            <w:r w:rsidR="006935A0" w:rsidRPr="006C3F48">
              <w:rPr>
                <w:rFonts w:ascii="Times New Roman" w:hAnsi="Times New Roman" w:cs="Times New Roman"/>
                <w:sz w:val="24"/>
                <w:szCs w:val="24"/>
              </w:rPr>
              <w:t>4</w:t>
            </w:r>
            <w:r w:rsidRPr="006C3F48">
              <w:rPr>
                <w:rFonts w:ascii="Times New Roman" w:hAnsi="Times New Roman" w:cs="Times New Roman"/>
                <w:sz w:val="24"/>
                <w:szCs w:val="24"/>
              </w:rPr>
              <w:t xml:space="preserve"> и 202</w:t>
            </w:r>
            <w:r w:rsidR="006935A0" w:rsidRPr="006C3F48">
              <w:rPr>
                <w:rFonts w:ascii="Times New Roman" w:hAnsi="Times New Roman" w:cs="Times New Roman"/>
                <w:sz w:val="24"/>
                <w:szCs w:val="24"/>
              </w:rPr>
              <w:t xml:space="preserve">5 </w:t>
            </w:r>
            <w:r w:rsidRPr="006C3F48">
              <w:rPr>
                <w:rFonts w:ascii="Times New Roman" w:hAnsi="Times New Roman" w:cs="Times New Roman"/>
                <w:sz w:val="24"/>
                <w:szCs w:val="24"/>
              </w:rPr>
              <w:t>гг.</w:t>
            </w:r>
          </w:p>
          <w:p w14:paraId="052CB705" w14:textId="77777777"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14) Новые методы выделения и параметризации краткосрочных аномалий на основе математического анализа параметров слабой сейсмичности, геофизических, гидрогеологических, биологических и метеоданных сейсмологического мониторинга территории Северного Тянь-Шаня и Джунгарии.</w:t>
            </w:r>
          </w:p>
          <w:p w14:paraId="1F75EF6B" w14:textId="77777777" w:rsidR="00EB26F8" w:rsidRPr="006C3F48" w:rsidRDefault="00E020BA" w:rsidP="00EB26F8">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15) Физические модели возникновения краткосрочных аномалий-предвестников в вариациях сейсмических, геофизических, гидрогеологических, атмосферных полей и данных биологических </w:t>
            </w:r>
            <w:r w:rsidR="00EB26F8" w:rsidRPr="006C3F48">
              <w:rPr>
                <w:rFonts w:ascii="Times New Roman" w:hAnsi="Times New Roman" w:cs="Times New Roman"/>
                <w:sz w:val="24"/>
                <w:szCs w:val="24"/>
              </w:rPr>
              <w:t xml:space="preserve">наблюдений в условиях земной коры Северного Тянь-Шаня и Джунгарии. </w:t>
            </w:r>
          </w:p>
          <w:p w14:paraId="0A6EA2FB" w14:textId="77777777" w:rsidR="0037453D" w:rsidRPr="006C3F48" w:rsidRDefault="0037453D" w:rsidP="0037453D">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Опубликованы не менее 3 (трех) статей, в журналах, входящих в 1 (первый), 2 (второй) либо 3 (третий) квартили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 </w:t>
            </w:r>
          </w:p>
          <w:p w14:paraId="516F391F" w14:textId="77777777" w:rsidR="00EB26F8" w:rsidRPr="006C3F48" w:rsidRDefault="0037453D" w:rsidP="0037453D">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4 (четырех) статей в журналах, входящих  в перечень КОКНВО;</w:t>
            </w:r>
          </w:p>
          <w:p w14:paraId="32EF2E1C" w14:textId="77777777" w:rsidR="0037453D" w:rsidRPr="006C3F48" w:rsidRDefault="0037453D" w:rsidP="00EB26F8">
            <w:pPr>
              <w:widowControl w:val="0"/>
              <w:suppressLineNumbers/>
              <w:suppressAutoHyphens/>
              <w:spacing w:after="0" w:line="240" w:lineRule="auto"/>
              <w:jc w:val="both"/>
              <w:rPr>
                <w:rFonts w:ascii="Times New Roman" w:hAnsi="Times New Roman" w:cs="Times New Roman"/>
                <w:sz w:val="24"/>
                <w:szCs w:val="24"/>
              </w:rPr>
            </w:pPr>
          </w:p>
        </w:tc>
      </w:tr>
      <w:tr w:rsidR="00E020BA" w:rsidRPr="006C3F48" w14:paraId="05BA7B01" w14:textId="77777777" w:rsidTr="00E65F27">
        <w:trPr>
          <w:trHeight w:val="841"/>
        </w:trPr>
        <w:tc>
          <w:tcPr>
            <w:tcW w:w="10887" w:type="dxa"/>
            <w:shd w:val="clear" w:color="auto" w:fill="auto"/>
          </w:tcPr>
          <w:p w14:paraId="5880900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57227FE3"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 </w:t>
            </w:r>
            <w:r w:rsidRPr="006C3F48">
              <w:rPr>
                <w:rFonts w:ascii="Times New Roman" w:hAnsi="Times New Roman" w:cs="Times New Roman"/>
                <w:sz w:val="24"/>
                <w:szCs w:val="24"/>
              </w:rPr>
              <w:t>реализация программы должна обеспечить:</w:t>
            </w:r>
          </w:p>
          <w:p w14:paraId="61910067"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Разработку новых методов вероятностного долго-, средне- и краткосрочного прогноза сильных землетрясений в сейсмоопасных структурах Северного Тянь-Шаня и Джунгарии    с получением количественных характеристик прогнозирования на основе реализации научного подхода к решению проблем сейсмологии и комплексирования сейсмических, геофизических и гидрогеологических методов.  </w:t>
            </w:r>
          </w:p>
          <w:p w14:paraId="12C96090"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Внедрение полученных результатов в государственные органы.</w:t>
            </w:r>
          </w:p>
          <w:p w14:paraId="528A326D"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Научный эффект </w:t>
            </w:r>
            <w:r w:rsidRPr="006C3F48">
              <w:rPr>
                <w:rFonts w:ascii="Times New Roman" w:hAnsi="Times New Roman" w:cs="Times New Roman"/>
                <w:bCs/>
                <w:sz w:val="24"/>
                <w:szCs w:val="24"/>
              </w:rPr>
              <w:t xml:space="preserve">– </w:t>
            </w:r>
            <w:r w:rsidRPr="006C3F48">
              <w:rPr>
                <w:rFonts w:ascii="Times New Roman" w:hAnsi="Times New Roman" w:cs="Times New Roman"/>
                <w:sz w:val="24"/>
                <w:szCs w:val="24"/>
              </w:rPr>
              <w:t xml:space="preserve">реализация программы должна обеспечить: </w:t>
            </w:r>
          </w:p>
          <w:p w14:paraId="1ABD6FB1"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Решение фундаментальных проблем в области сейсмологии и прогнозирования сильных землетрясений, получение новых научных результатов в процессе исследования механизмов взаимодействия тектонических и геодинамических процессов и геофизических полей и сейсмических параметров при подготовке сильного землетрясения. </w:t>
            </w:r>
          </w:p>
          <w:p w14:paraId="7072A8F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Полученные результаты и разработанные методики способны служить основой для создания системы комплексного прогнозирования сильных землетрясений в РК.</w:t>
            </w:r>
          </w:p>
          <w:p w14:paraId="79C84F56"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 xml:space="preserve">– реализация программы должна обеспечить: повышение точности оценок при проведении государственными органами превентивных мероприятий для уменьшения сейсмического ущерба для </w:t>
            </w:r>
            <w:proofErr w:type="spellStart"/>
            <w:r w:rsidRPr="006C3F48">
              <w:rPr>
                <w:rFonts w:ascii="Times New Roman" w:hAnsi="Times New Roman" w:cs="Times New Roman"/>
                <w:sz w:val="24"/>
                <w:szCs w:val="24"/>
              </w:rPr>
              <w:t>инфрастуктуры</w:t>
            </w:r>
            <w:proofErr w:type="spellEnd"/>
            <w:r w:rsidRPr="006C3F48">
              <w:rPr>
                <w:rFonts w:ascii="Times New Roman" w:hAnsi="Times New Roman" w:cs="Times New Roman"/>
                <w:sz w:val="24"/>
                <w:szCs w:val="24"/>
              </w:rPr>
              <w:t xml:space="preserve"> Республики Казахстан. </w:t>
            </w:r>
          </w:p>
          <w:p w14:paraId="14988729"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 реализация программы должна обеспечить: </w:t>
            </w:r>
          </w:p>
          <w:p w14:paraId="3A85FF8B"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Повышение престижа научного потенциала Казахстана, интеграция отечественной и мировой науки. </w:t>
            </w:r>
          </w:p>
          <w:p w14:paraId="41A9548F"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Успешный прогноз – спасение многих человеческих жизней, что не поддается экономическим расчетам. </w:t>
            </w:r>
            <w:r w:rsidRPr="006C3F48">
              <w:rPr>
                <w:rFonts w:ascii="Times New Roman" w:hAnsi="Times New Roman" w:cs="Times New Roman"/>
                <w:iCs/>
                <w:sz w:val="24"/>
                <w:szCs w:val="24"/>
              </w:rPr>
              <w:t xml:space="preserve">Заблаговременный прогноз сильных землетрясений – это одна из основ безопасной жизнедеятельности населения в сейсмоопасных регионах Республики Казахстан и одна из самых актуальных фундаментальных задач современной сейсмологии в национальном и международном масштабах, одновременно являющейся наиважнейшей народнохозяйственной проблемой. </w:t>
            </w:r>
          </w:p>
          <w:p w14:paraId="181DBC5B"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Приток молодых специалистов в науку. </w:t>
            </w:r>
          </w:p>
          <w:p w14:paraId="47CFB0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 </w:t>
            </w: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государственные органы и организации, занятые в предупреждении и ликвидации чрезвычайных ситуаций, научно-исследовательские организации, высшие учебные заведения, ученые.</w:t>
            </w:r>
          </w:p>
        </w:tc>
      </w:tr>
      <w:tr w:rsidR="00E020BA" w:rsidRPr="006C3F48" w14:paraId="4678A699" w14:textId="77777777" w:rsidTr="00E65F27">
        <w:trPr>
          <w:trHeight w:val="855"/>
        </w:trPr>
        <w:tc>
          <w:tcPr>
            <w:tcW w:w="10887" w:type="dxa"/>
            <w:shd w:val="clear" w:color="auto" w:fill="auto"/>
          </w:tcPr>
          <w:p w14:paraId="5E0D7CC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 </w:t>
            </w:r>
            <w:r w:rsidR="00233A89" w:rsidRPr="006C3F48">
              <w:rPr>
                <w:rFonts w:ascii="Times New Roman" w:hAnsi="Times New Roman" w:cs="Times New Roman"/>
                <w:b/>
                <w:bCs/>
                <w:sz w:val="24"/>
                <w:szCs w:val="24"/>
              </w:rPr>
              <w:t>975</w:t>
            </w:r>
            <w:r w:rsidRPr="006C3F48">
              <w:rPr>
                <w:rFonts w:ascii="Times New Roman" w:hAnsi="Times New Roman" w:cs="Times New Roman"/>
                <w:b/>
                <w:bCs/>
                <w:sz w:val="24"/>
                <w:szCs w:val="24"/>
              </w:rPr>
              <w:t> 000</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по годам: на 2023 год – 310 000 тыс. тенге, на 2024 год – 322 000 тыс. тенге, на 2024 год – 343 000 тыс. тенге.</w:t>
            </w:r>
          </w:p>
        </w:tc>
      </w:tr>
    </w:tbl>
    <w:p w14:paraId="1D9C204A" w14:textId="77777777" w:rsidR="00E020BA" w:rsidRPr="006C3F48" w:rsidRDefault="00E020BA" w:rsidP="00E020BA">
      <w:pPr>
        <w:spacing w:after="0" w:line="240" w:lineRule="auto"/>
        <w:rPr>
          <w:rFonts w:ascii="Times New Roman" w:hAnsi="Times New Roman" w:cs="Times New Roman"/>
          <w:sz w:val="24"/>
          <w:szCs w:val="24"/>
        </w:rPr>
      </w:pPr>
    </w:p>
    <w:p w14:paraId="098F6F28" w14:textId="77777777" w:rsidR="00E020BA" w:rsidRPr="006C3F48" w:rsidRDefault="00E020BA" w:rsidP="00233A89">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21</w:t>
      </w:r>
    </w:p>
    <w:tbl>
      <w:tblPr>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7"/>
      </w:tblGrid>
      <w:tr w:rsidR="00E020BA" w:rsidRPr="006C3F48" w14:paraId="4A330206" w14:textId="77777777" w:rsidTr="00072E4B">
        <w:trPr>
          <w:trHeight w:val="235"/>
        </w:trPr>
        <w:tc>
          <w:tcPr>
            <w:tcW w:w="10887" w:type="dxa"/>
            <w:shd w:val="clear" w:color="auto" w:fill="auto"/>
          </w:tcPr>
          <w:p w14:paraId="5EA814D1"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7133741C"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DFA3C5F" w14:textId="77777777"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 Геология, добыча и переработка минерального и углеводородного сырья, новые материалы, технологии, безопасные изделия и конструкции.</w:t>
            </w:r>
          </w:p>
          <w:p w14:paraId="63EAFF6C" w14:textId="77777777" w:rsidR="00E020BA" w:rsidRPr="006C3F48" w:rsidRDefault="00E020BA" w:rsidP="00E020BA">
            <w:pPr>
              <w:suppressAutoHyphens/>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4955B630" w14:textId="77777777"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Комплексное и безотходное использование минерального сырья.</w:t>
            </w:r>
          </w:p>
          <w:p w14:paraId="783B351D" w14:textId="77777777" w:rsidR="00E020BA" w:rsidRPr="006C3F48" w:rsidRDefault="00E020BA" w:rsidP="00E020BA">
            <w:pPr>
              <w:tabs>
                <w:tab w:val="left" w:pos="456"/>
                <w:tab w:val="left" w:pos="601"/>
                <w:tab w:val="center" w:pos="5031"/>
                <w:tab w:val="left" w:pos="7924"/>
              </w:tabs>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Новые материалы многоцелевого назначения на основе природного сырья и техногенных отходов. </w:t>
            </w:r>
          </w:p>
          <w:p w14:paraId="12718609" w14:textId="77777777"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Производство и обработка металлов и материалов.</w:t>
            </w:r>
          </w:p>
          <w:p w14:paraId="282FBB59" w14:textId="77777777" w:rsidR="00E020BA" w:rsidRPr="006C3F48" w:rsidRDefault="00E020BA" w:rsidP="00E020BA">
            <w:pPr>
              <w:suppressAutoHyphens/>
              <w:spacing w:after="0" w:line="240" w:lineRule="auto"/>
              <w:contextualSpacing/>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Информационные системы производства продукции и материалов.</w:t>
            </w:r>
          </w:p>
        </w:tc>
      </w:tr>
      <w:tr w:rsidR="00E020BA" w:rsidRPr="006C3F48" w14:paraId="77D55895" w14:textId="77777777" w:rsidTr="00072E4B">
        <w:tc>
          <w:tcPr>
            <w:tcW w:w="10887" w:type="dxa"/>
            <w:shd w:val="clear" w:color="auto" w:fill="auto"/>
          </w:tcPr>
          <w:p w14:paraId="21E17EF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62D09AF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b/>
                <w:sz w:val="24"/>
                <w:szCs w:val="24"/>
              </w:rPr>
              <w:t xml:space="preserve">2.1. Цель программы: </w:t>
            </w:r>
            <w:r w:rsidRPr="006C3F48">
              <w:rPr>
                <w:rFonts w:ascii="Times New Roman" w:eastAsia="Times New Roman" w:hAnsi="Times New Roman" w:cs="Times New Roman"/>
                <w:sz w:val="24"/>
                <w:szCs w:val="24"/>
                <w:lang w:eastAsia="ar-SA"/>
              </w:rPr>
              <w:t>Создание новых технологических решений комплексной переработки сложного металлургического сырья в соответствии с концепцией «Индустрии 4.0» и Digital Twin</w:t>
            </w:r>
          </w:p>
        </w:tc>
      </w:tr>
      <w:tr w:rsidR="00E020BA" w:rsidRPr="006C3F48" w14:paraId="6D913756" w14:textId="77777777" w:rsidTr="00072E4B">
        <w:trPr>
          <w:trHeight w:val="1527"/>
        </w:trPr>
        <w:tc>
          <w:tcPr>
            <w:tcW w:w="10887" w:type="dxa"/>
            <w:shd w:val="clear" w:color="auto" w:fill="auto"/>
          </w:tcPr>
          <w:p w14:paraId="4EB4331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7218764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Разработан способ получения расплавленных флюсов для использования их в процессе конвертирования богатых медных штейнов;</w:t>
            </w:r>
          </w:p>
          <w:p w14:paraId="2F7E973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Разработаны технологии гидро-металлургического извлечения благородных и цветных металлов из упорного техногенного сырья с предварительной обработкой специальными методами; демеркуризации отработанных угольных сорбентов </w:t>
            </w:r>
            <w:proofErr w:type="spellStart"/>
            <w:r w:rsidRPr="006C3F48">
              <w:rPr>
                <w:rFonts w:ascii="Times New Roman" w:eastAsia="Times New Roman" w:hAnsi="Times New Roman" w:cs="Times New Roman"/>
                <w:sz w:val="24"/>
                <w:szCs w:val="24"/>
                <w:lang w:eastAsia="ru-RU"/>
              </w:rPr>
              <w:t>золотоизвлекательных</w:t>
            </w:r>
            <w:proofErr w:type="spellEnd"/>
            <w:r w:rsidRPr="006C3F48">
              <w:rPr>
                <w:rFonts w:ascii="Times New Roman" w:eastAsia="Times New Roman" w:hAnsi="Times New Roman" w:cs="Times New Roman"/>
                <w:sz w:val="24"/>
                <w:szCs w:val="24"/>
                <w:lang w:eastAsia="ru-RU"/>
              </w:rPr>
              <w:t xml:space="preserve"> предприятий Казахстана перед их сжиганием для </w:t>
            </w:r>
            <w:proofErr w:type="spellStart"/>
            <w:r w:rsidRPr="006C3F48">
              <w:rPr>
                <w:rFonts w:ascii="Times New Roman" w:eastAsia="Times New Roman" w:hAnsi="Times New Roman" w:cs="Times New Roman"/>
                <w:sz w:val="24"/>
                <w:szCs w:val="24"/>
                <w:lang w:eastAsia="ru-RU"/>
              </w:rPr>
              <w:t>доизвлечения</w:t>
            </w:r>
            <w:proofErr w:type="spellEnd"/>
            <w:r w:rsidRPr="006C3F48">
              <w:rPr>
                <w:rFonts w:ascii="Times New Roman" w:eastAsia="Times New Roman" w:hAnsi="Times New Roman" w:cs="Times New Roman"/>
                <w:sz w:val="24"/>
                <w:szCs w:val="24"/>
                <w:lang w:eastAsia="ru-RU"/>
              </w:rPr>
              <w:t xml:space="preserve"> благородных металлов;</w:t>
            </w:r>
          </w:p>
          <w:p w14:paraId="267B60D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Разработана технология комплексной переработки титансодержащих продуктов с получением диоксида титана и </w:t>
            </w:r>
            <w:proofErr w:type="spellStart"/>
            <w:r w:rsidRPr="006C3F48">
              <w:rPr>
                <w:rFonts w:ascii="Times New Roman" w:eastAsia="Times New Roman" w:hAnsi="Times New Roman" w:cs="Times New Roman"/>
                <w:sz w:val="24"/>
                <w:szCs w:val="24"/>
                <w:lang w:eastAsia="ru-RU"/>
              </w:rPr>
              <w:t>железооксидных</w:t>
            </w:r>
            <w:proofErr w:type="spellEnd"/>
            <w:r w:rsidRPr="006C3F48">
              <w:rPr>
                <w:rFonts w:ascii="Times New Roman" w:eastAsia="Times New Roman" w:hAnsi="Times New Roman" w:cs="Times New Roman"/>
                <w:sz w:val="24"/>
                <w:szCs w:val="24"/>
                <w:lang w:eastAsia="ru-RU"/>
              </w:rPr>
              <w:t xml:space="preserve"> пигментов и концентрата РЗЭ; получены износостойкие покрытия сложного </w:t>
            </w:r>
            <w:proofErr w:type="spellStart"/>
            <w:r w:rsidRPr="006C3F48">
              <w:rPr>
                <w:rFonts w:ascii="Times New Roman" w:eastAsia="Times New Roman" w:hAnsi="Times New Roman" w:cs="Times New Roman"/>
                <w:sz w:val="24"/>
                <w:szCs w:val="24"/>
                <w:lang w:eastAsia="ru-RU"/>
              </w:rPr>
              <w:t>мультиcлойного</w:t>
            </w:r>
            <w:proofErr w:type="spellEnd"/>
            <w:r w:rsidRPr="006C3F48">
              <w:rPr>
                <w:rFonts w:ascii="Times New Roman" w:eastAsia="Times New Roman" w:hAnsi="Times New Roman" w:cs="Times New Roman"/>
                <w:sz w:val="24"/>
                <w:szCs w:val="24"/>
                <w:lang w:eastAsia="ru-RU"/>
              </w:rPr>
              <w:t xml:space="preserve"> состава на основе модифицированного нитрида титана;</w:t>
            </w:r>
          </w:p>
          <w:p w14:paraId="663FAFE3" w14:textId="77777777" w:rsidR="00E020BA" w:rsidRPr="006C3F48" w:rsidRDefault="00E020BA" w:rsidP="00E020BA">
            <w:pPr>
              <w:tabs>
                <w:tab w:val="left" w:pos="851"/>
              </w:tabs>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4) Разработана эффективная технология обогащения труднообогатимых сульфидных, медно-молибденовых руд с применением </w:t>
            </w:r>
            <w:proofErr w:type="spellStart"/>
            <w:r w:rsidRPr="006C3F48">
              <w:rPr>
                <w:rFonts w:ascii="Times New Roman" w:eastAsia="Times New Roman" w:hAnsi="Times New Roman" w:cs="Times New Roman"/>
                <w:sz w:val="24"/>
                <w:szCs w:val="24"/>
                <w:lang w:eastAsia="ru-RU"/>
              </w:rPr>
              <w:t>меркаптансодержащих</w:t>
            </w:r>
            <w:proofErr w:type="spellEnd"/>
            <w:r w:rsidRPr="006C3F48">
              <w:rPr>
                <w:rFonts w:ascii="Times New Roman" w:eastAsia="Times New Roman" w:hAnsi="Times New Roman" w:cs="Times New Roman"/>
                <w:sz w:val="24"/>
                <w:szCs w:val="24"/>
                <w:lang w:eastAsia="ru-RU"/>
              </w:rPr>
              <w:t xml:space="preserve"> собирателей, полученных из отечественных нефтепродуктов</w:t>
            </w:r>
            <w:r w:rsidRPr="006C3F48">
              <w:rPr>
                <w:rFonts w:ascii="Times New Roman" w:hAnsi="Times New Roman" w:cs="Times New Roman"/>
                <w:sz w:val="24"/>
                <w:szCs w:val="24"/>
              </w:rPr>
              <w:t>.</w:t>
            </w:r>
          </w:p>
          <w:p w14:paraId="344B7AB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xml:space="preserve">5) </w:t>
            </w:r>
            <w:r w:rsidRPr="006C3F48">
              <w:rPr>
                <w:rFonts w:ascii="Times New Roman" w:eastAsia="Times New Roman" w:hAnsi="Times New Roman" w:cs="Times New Roman"/>
                <w:sz w:val="24"/>
                <w:szCs w:val="24"/>
                <w:lang w:eastAsia="ru-RU"/>
              </w:rPr>
              <w:t>Созданы прикладные программные продукты для анализа разработанных технологий на основе концепции Digital Twin (цифровой двойник).</w:t>
            </w:r>
          </w:p>
          <w:p w14:paraId="4EB0BEB6"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p>
        </w:tc>
      </w:tr>
      <w:tr w:rsidR="00E020BA" w:rsidRPr="006C3F48" w14:paraId="70B112C4" w14:textId="77777777" w:rsidTr="00072E4B">
        <w:trPr>
          <w:trHeight w:val="331"/>
        </w:trPr>
        <w:tc>
          <w:tcPr>
            <w:tcW w:w="10887" w:type="dxa"/>
            <w:shd w:val="clear" w:color="auto" w:fill="auto"/>
          </w:tcPr>
          <w:p w14:paraId="7704DBAB" w14:textId="77777777" w:rsidR="00E020BA" w:rsidRPr="006C3F48" w:rsidRDefault="00E020BA" w:rsidP="00E020BA">
            <w:pPr>
              <w:pStyle w:val="a9"/>
              <w:spacing w:before="0" w:beforeAutospacing="0" w:after="0" w:afterAutospacing="0"/>
              <w:jc w:val="both"/>
              <w:rPr>
                <w:b/>
              </w:rPr>
            </w:pPr>
            <w:r w:rsidRPr="006C3F48">
              <w:rPr>
                <w:b/>
              </w:rPr>
              <w:t>3. Какие пункты стратегических и программных документов решает:</w:t>
            </w:r>
          </w:p>
          <w:p w14:paraId="106C3206" w14:textId="77777777" w:rsidR="00E020BA" w:rsidRPr="006C3F48" w:rsidRDefault="00E020BA" w:rsidP="00E020BA">
            <w:pPr>
              <w:pStyle w:val="a9"/>
              <w:spacing w:before="0" w:beforeAutospacing="0" w:after="0" w:afterAutospacing="0"/>
              <w:jc w:val="both"/>
            </w:pPr>
            <w:r w:rsidRPr="006C3F48">
              <w:t>Стратегия «Казахстан-2050».</w:t>
            </w:r>
          </w:p>
          <w:p w14:paraId="21C7D03F" w14:textId="77777777" w:rsidR="00E020BA" w:rsidRPr="006C3F48" w:rsidRDefault="00E020BA" w:rsidP="00E020BA">
            <w:pPr>
              <w:pStyle w:val="a9"/>
              <w:spacing w:before="0" w:beforeAutospacing="0" w:after="0" w:afterAutospacing="0"/>
              <w:jc w:val="both"/>
            </w:pPr>
            <w:r w:rsidRPr="006C3F48">
              <w:t>Стратегический план развития РК до 2025 года.</w:t>
            </w:r>
          </w:p>
          <w:p w14:paraId="098CBFFB" w14:textId="77777777" w:rsidR="00E020BA" w:rsidRPr="006C3F48" w:rsidRDefault="00E020BA" w:rsidP="00E020BA">
            <w:pPr>
              <w:pStyle w:val="a9"/>
              <w:spacing w:before="0" w:beforeAutospacing="0" w:after="0" w:afterAutospacing="0"/>
              <w:jc w:val="both"/>
            </w:pPr>
            <w:r w:rsidRPr="006C3F48">
              <w:t>Послание Президента Республики Казахстан от 10 января 2018 г. «Новые возможности развития в условиях четвертой промышленной революции».</w:t>
            </w:r>
          </w:p>
          <w:p w14:paraId="77ADB169" w14:textId="77777777" w:rsidR="00E020BA" w:rsidRPr="006C3F48" w:rsidRDefault="00E020BA" w:rsidP="00E020BA">
            <w:pPr>
              <w:pStyle w:val="a9"/>
              <w:spacing w:before="0" w:beforeAutospacing="0" w:after="0" w:afterAutospacing="0"/>
              <w:jc w:val="both"/>
            </w:pPr>
            <w:r w:rsidRPr="006C3F48">
              <w:t>Послание Президента Республики Казахстан от 5 октября 2018 г. «Рост благосостояния казахстанцев: повышение доходов и качества жизни».</w:t>
            </w:r>
          </w:p>
          <w:p w14:paraId="5D7BEFF2" w14:textId="77777777" w:rsidR="00E020BA" w:rsidRPr="006C3F48" w:rsidRDefault="00E020BA" w:rsidP="00E020BA">
            <w:pPr>
              <w:pStyle w:val="a9"/>
              <w:spacing w:before="0" w:beforeAutospacing="0" w:after="0" w:afterAutospacing="0"/>
              <w:jc w:val="both"/>
            </w:pPr>
            <w:r w:rsidRPr="006C3F48">
              <w:t>Послание Президента Республики Казахстан от 1 сентября 2021 г. «Единство народа и системные реформы – прочная основа процветания страны».</w:t>
            </w:r>
          </w:p>
          <w:p w14:paraId="76B0F8D8" w14:textId="77777777" w:rsidR="00464892" w:rsidRPr="006C3F48" w:rsidRDefault="00464892" w:rsidP="00464892">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7E475FD1" w14:textId="77777777" w:rsidR="00E020BA" w:rsidRPr="006C3F48" w:rsidRDefault="00E020BA" w:rsidP="00E020BA">
            <w:pPr>
              <w:pStyle w:val="a9"/>
              <w:spacing w:before="0" w:beforeAutospacing="0" w:after="0" w:afterAutospacing="0"/>
              <w:jc w:val="both"/>
            </w:pPr>
            <w:r w:rsidRPr="006C3F48">
              <w:lastRenderedPageBreak/>
              <w:t>Закон «О коммерциализации результатов научной и (или) научно-технической деятельности».</w:t>
            </w:r>
          </w:p>
          <w:p w14:paraId="1333BDC1" w14:textId="77777777" w:rsidR="00E020BA" w:rsidRPr="006C3F48" w:rsidRDefault="00E020BA" w:rsidP="00E020BA">
            <w:pPr>
              <w:pStyle w:val="a9"/>
              <w:spacing w:before="0" w:beforeAutospacing="0" w:after="0" w:afterAutospacing="0"/>
              <w:jc w:val="both"/>
            </w:pPr>
            <w:r w:rsidRPr="006C3F48">
              <w:t>Стратегия развития Республики Казахстан до 2050 года: Новый политический курс на правильное управление природными ресурсами.</w:t>
            </w:r>
          </w:p>
          <w:p w14:paraId="43034D16" w14:textId="77777777" w:rsidR="00E020BA" w:rsidRPr="006C3F48" w:rsidRDefault="00E020BA" w:rsidP="00E020BA">
            <w:pPr>
              <w:shd w:val="clear" w:color="auto" w:fill="FFFFFF"/>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Концепция «Индустрия 4.0», пункт 8 </w:t>
            </w:r>
            <w:r w:rsidRPr="006C3F48">
              <w:rPr>
                <w:rFonts w:ascii="Times New Roman" w:eastAsia="Times New Roman" w:hAnsi="Times New Roman" w:cs="Times New Roman"/>
                <w:bCs/>
                <w:sz w:val="24"/>
                <w:szCs w:val="24"/>
                <w:lang w:eastAsia="ru-RU"/>
              </w:rPr>
              <w:t>Моделирование/цифровые двойники.</w:t>
            </w:r>
            <w:r w:rsidRPr="006C3F48">
              <w:rPr>
                <w:rFonts w:ascii="Times New Roman" w:eastAsia="Times New Roman" w:hAnsi="Times New Roman" w:cs="Times New Roman"/>
                <w:sz w:val="24"/>
                <w:szCs w:val="24"/>
                <w:lang w:eastAsia="ru-RU"/>
              </w:rPr>
              <w:t xml:space="preserve"> Этот базовый компонент «Индустрии 4.0» позволяет компаниям лучше понимать, анализировать и улучшать производительность и техническое обслуживание промышленных систем и продуктов. </w:t>
            </w:r>
          </w:p>
        </w:tc>
      </w:tr>
      <w:tr w:rsidR="00E020BA" w:rsidRPr="006C3F48" w14:paraId="7930529F" w14:textId="77777777" w:rsidTr="00072E4B">
        <w:tc>
          <w:tcPr>
            <w:tcW w:w="10887" w:type="dxa"/>
            <w:shd w:val="clear" w:color="auto" w:fill="auto"/>
          </w:tcPr>
          <w:p w14:paraId="5429D7DF"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644B6ACA"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3C4CACFC" w14:textId="77777777" w:rsidR="00E020BA" w:rsidRPr="006C3F48" w:rsidRDefault="00E020BA" w:rsidP="00E020BA">
            <w:pPr>
              <w:pStyle w:val="af0"/>
              <w:jc w:val="both"/>
              <w:rPr>
                <w:rFonts w:ascii="Times New Roman" w:hAnsi="Times New Roman"/>
                <w:iCs/>
                <w:sz w:val="24"/>
                <w:szCs w:val="24"/>
                <w:lang w:eastAsia="ar-SA"/>
              </w:rPr>
            </w:pPr>
            <w:r w:rsidRPr="006C3F48">
              <w:rPr>
                <w:rFonts w:ascii="Times New Roman" w:hAnsi="Times New Roman"/>
                <w:iCs/>
                <w:sz w:val="24"/>
                <w:szCs w:val="24"/>
                <w:lang w:eastAsia="ar-SA"/>
              </w:rPr>
              <w:t xml:space="preserve">В ходе выполнения задач программно-целевого финансирования должны быть созданы новые технологические решения в виде разработанных эффективных технологий комплексной переработки некондиционных руд и техногенных материалов с извлечением цветных, благородных, редких металлов; проведены испытания разработанных </w:t>
            </w:r>
            <w:proofErr w:type="spellStart"/>
            <w:r w:rsidRPr="006C3F48">
              <w:rPr>
                <w:rFonts w:ascii="Times New Roman" w:hAnsi="Times New Roman"/>
                <w:iCs/>
                <w:sz w:val="24"/>
                <w:szCs w:val="24"/>
                <w:lang w:eastAsia="ar-SA"/>
              </w:rPr>
              <w:t>иноовационных</w:t>
            </w:r>
            <w:proofErr w:type="spellEnd"/>
            <w:r w:rsidRPr="006C3F48">
              <w:rPr>
                <w:rFonts w:ascii="Times New Roman" w:hAnsi="Times New Roman"/>
                <w:iCs/>
                <w:sz w:val="24"/>
                <w:szCs w:val="24"/>
                <w:lang w:eastAsia="ar-SA"/>
              </w:rPr>
              <w:t xml:space="preserve"> технологий в опытных и производственных условиях, выданы исходные данные для технологического регламента для каждого разработанного процесса, разработаны предварительные бизнес-планы, выданы исходные данные для опытно-промышленных испытаний и внедрений.</w:t>
            </w:r>
          </w:p>
          <w:p w14:paraId="64952513" w14:textId="77777777" w:rsidR="00E020BA" w:rsidRPr="006C3F48" w:rsidRDefault="00E020BA" w:rsidP="00E020BA">
            <w:pPr>
              <w:pStyle w:val="af0"/>
              <w:jc w:val="both"/>
              <w:rPr>
                <w:rFonts w:ascii="Times New Roman" w:hAnsi="Times New Roman"/>
                <w:iCs/>
                <w:sz w:val="24"/>
                <w:szCs w:val="24"/>
                <w:lang w:eastAsia="ar-SA"/>
              </w:rPr>
            </w:pPr>
            <w:r w:rsidRPr="006C3F48">
              <w:rPr>
                <w:rFonts w:ascii="Times New Roman" w:hAnsi="Times New Roman"/>
                <w:iCs/>
                <w:sz w:val="24"/>
                <w:szCs w:val="24"/>
                <w:lang w:eastAsia="ar-SA"/>
              </w:rPr>
              <w:t>В результате реализации Программы должны быть:</w:t>
            </w:r>
          </w:p>
          <w:p w14:paraId="48BC2876" w14:textId="77777777"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разработан </w:t>
            </w:r>
            <w:r w:rsidRPr="006C3F48">
              <w:rPr>
                <w:rFonts w:ascii="Times New Roman" w:eastAsia="Times New Roman" w:hAnsi="Times New Roman" w:cs="Times New Roman"/>
                <w:sz w:val="24"/>
                <w:szCs w:val="24"/>
                <w:lang w:eastAsia="ru-RU"/>
              </w:rPr>
              <w:t>способ получения расплавленных флюсов на основе печного шлака медеплавильного завода для использования их в процессе конвертирования богатых медных штейнов</w:t>
            </w:r>
            <w:r w:rsidRPr="006C3F48">
              <w:rPr>
                <w:rFonts w:ascii="Times New Roman" w:eastAsia="Times New Roman" w:hAnsi="Times New Roman" w:cs="Times New Roman"/>
                <w:iCs/>
                <w:sz w:val="24"/>
                <w:szCs w:val="24"/>
                <w:lang w:eastAsia="ar-SA"/>
              </w:rPr>
              <w:t xml:space="preserve"> с добавлением флюсовой руды.</w:t>
            </w:r>
          </w:p>
          <w:p w14:paraId="7569198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Cs/>
                <w:sz w:val="24"/>
                <w:szCs w:val="24"/>
                <w:lang w:eastAsia="ar-SA"/>
              </w:rPr>
              <w:t xml:space="preserve">- разработана инновационная технология гидрометаллургического извлечения благородных и цветных металлов из упорного техногенного сырья с предварительной обработкой специальными методами; </w:t>
            </w:r>
            <w:r w:rsidRPr="006C3F48">
              <w:rPr>
                <w:rFonts w:ascii="Times New Roman" w:eastAsia="Times New Roman" w:hAnsi="Times New Roman" w:cs="Times New Roman"/>
                <w:sz w:val="24"/>
                <w:szCs w:val="24"/>
                <w:lang w:eastAsia="ru-RU"/>
              </w:rPr>
              <w:t xml:space="preserve">разработана эффективная, экологически чистая, </w:t>
            </w:r>
            <w:proofErr w:type="spellStart"/>
            <w:r w:rsidRPr="006C3F48">
              <w:rPr>
                <w:rFonts w:ascii="Times New Roman" w:eastAsia="Times New Roman" w:hAnsi="Times New Roman" w:cs="Times New Roman"/>
                <w:sz w:val="24"/>
                <w:szCs w:val="24"/>
                <w:lang w:eastAsia="ru-RU"/>
              </w:rPr>
              <w:t>безреагентная</w:t>
            </w:r>
            <w:proofErr w:type="spellEnd"/>
            <w:r w:rsidRPr="006C3F48">
              <w:rPr>
                <w:rFonts w:ascii="Times New Roman" w:eastAsia="Times New Roman" w:hAnsi="Times New Roman" w:cs="Times New Roman"/>
                <w:sz w:val="24"/>
                <w:szCs w:val="24"/>
                <w:lang w:eastAsia="ru-RU"/>
              </w:rPr>
              <w:t xml:space="preserve">, вакуум-термическая технология демеркуризации отработанных угольных сорбентов </w:t>
            </w:r>
            <w:proofErr w:type="spellStart"/>
            <w:r w:rsidRPr="006C3F48">
              <w:rPr>
                <w:rFonts w:ascii="Times New Roman" w:eastAsia="Times New Roman" w:hAnsi="Times New Roman" w:cs="Times New Roman"/>
                <w:sz w:val="24"/>
                <w:szCs w:val="24"/>
                <w:lang w:eastAsia="ru-RU"/>
              </w:rPr>
              <w:t>золотоизвлекательных</w:t>
            </w:r>
            <w:proofErr w:type="spellEnd"/>
            <w:r w:rsidRPr="006C3F48">
              <w:rPr>
                <w:rFonts w:ascii="Times New Roman" w:eastAsia="Times New Roman" w:hAnsi="Times New Roman" w:cs="Times New Roman"/>
                <w:sz w:val="24"/>
                <w:szCs w:val="24"/>
                <w:lang w:eastAsia="ru-RU"/>
              </w:rPr>
              <w:t xml:space="preserve"> предприятий Казахстана перед их сжиганием для </w:t>
            </w:r>
            <w:proofErr w:type="spellStart"/>
            <w:r w:rsidRPr="006C3F48">
              <w:rPr>
                <w:rFonts w:ascii="Times New Roman" w:eastAsia="Times New Roman" w:hAnsi="Times New Roman" w:cs="Times New Roman"/>
                <w:sz w:val="24"/>
                <w:szCs w:val="24"/>
                <w:lang w:eastAsia="ru-RU"/>
              </w:rPr>
              <w:t>доизвлечения</w:t>
            </w:r>
            <w:proofErr w:type="spellEnd"/>
            <w:r w:rsidRPr="006C3F48">
              <w:rPr>
                <w:rFonts w:ascii="Times New Roman" w:eastAsia="Times New Roman" w:hAnsi="Times New Roman" w:cs="Times New Roman"/>
                <w:sz w:val="24"/>
                <w:szCs w:val="24"/>
                <w:lang w:eastAsia="ru-RU"/>
              </w:rPr>
              <w:t xml:space="preserve"> благородных металлов.</w:t>
            </w:r>
          </w:p>
          <w:p w14:paraId="5C05F22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разработана технология комплексной переработки титансодержащих продуктов с получением диоксида титана с содержанием основного компонента не менее 96%, </w:t>
            </w:r>
            <w:proofErr w:type="spellStart"/>
            <w:r w:rsidRPr="006C3F48">
              <w:rPr>
                <w:rFonts w:ascii="Times New Roman" w:eastAsia="Times New Roman" w:hAnsi="Times New Roman" w:cs="Times New Roman"/>
                <w:sz w:val="24"/>
                <w:szCs w:val="24"/>
                <w:lang w:eastAsia="ru-RU"/>
              </w:rPr>
              <w:t>железооксидных</w:t>
            </w:r>
            <w:proofErr w:type="spellEnd"/>
            <w:r w:rsidRPr="006C3F48">
              <w:rPr>
                <w:rFonts w:ascii="Times New Roman" w:eastAsia="Times New Roman" w:hAnsi="Times New Roman" w:cs="Times New Roman"/>
                <w:sz w:val="24"/>
                <w:szCs w:val="24"/>
                <w:lang w:eastAsia="ru-RU"/>
              </w:rPr>
              <w:t xml:space="preserve"> пигментов и концентратов РЗЭ; </w:t>
            </w:r>
            <w:r w:rsidRPr="006C3F48">
              <w:rPr>
                <w:rFonts w:ascii="Times New Roman" w:eastAsia="Times New Roman" w:hAnsi="Times New Roman" w:cs="Times New Roman"/>
                <w:iCs/>
                <w:sz w:val="24"/>
                <w:szCs w:val="24"/>
                <w:lang w:eastAsia="ar-SA"/>
              </w:rPr>
              <w:t xml:space="preserve">разработана технология нанесения износостойких покрытий сложного </w:t>
            </w:r>
            <w:proofErr w:type="spellStart"/>
            <w:r w:rsidRPr="006C3F48">
              <w:rPr>
                <w:rFonts w:ascii="Times New Roman" w:eastAsia="Times New Roman" w:hAnsi="Times New Roman" w:cs="Times New Roman"/>
                <w:iCs/>
                <w:sz w:val="24"/>
                <w:szCs w:val="24"/>
                <w:lang w:eastAsia="ar-SA"/>
              </w:rPr>
              <w:t>мультилойного</w:t>
            </w:r>
            <w:proofErr w:type="spellEnd"/>
            <w:r w:rsidRPr="006C3F48">
              <w:rPr>
                <w:rFonts w:ascii="Times New Roman" w:eastAsia="Times New Roman" w:hAnsi="Times New Roman" w:cs="Times New Roman"/>
                <w:iCs/>
                <w:sz w:val="24"/>
                <w:szCs w:val="24"/>
                <w:lang w:eastAsia="ar-SA"/>
              </w:rPr>
              <w:t xml:space="preserve"> состава на основе модифицированного</w:t>
            </w:r>
            <w:r w:rsidRPr="006C3F48">
              <w:rPr>
                <w:rFonts w:ascii="Times New Roman" w:eastAsia="Times New Roman" w:hAnsi="Times New Roman" w:cs="Times New Roman"/>
                <w:sz w:val="24"/>
                <w:szCs w:val="24"/>
                <w:lang w:eastAsia="ru-RU"/>
              </w:rPr>
              <w:t xml:space="preserve"> нитрида титана.</w:t>
            </w:r>
          </w:p>
          <w:p w14:paraId="6B281B1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разработана эффективная технология переработки труднообогатимых сульфидных и медно-молибденовых руд с применением меркаптан-содержащих собирателей, полученных из отечественных нефтепродуктов.</w:t>
            </w:r>
          </w:p>
          <w:p w14:paraId="7CA3EF0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разработана информационная система для анализа созданных технологий на основе концепции Digital Twin (цифровой двойник).</w:t>
            </w:r>
          </w:p>
          <w:p w14:paraId="38170B2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результате реализации задач Программы:</w:t>
            </w:r>
          </w:p>
          <w:p w14:paraId="6713EF5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опубликованы не менее 5 (пяти) 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(пятидесяти); </w:t>
            </w:r>
          </w:p>
          <w:p w14:paraId="02D1FFC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а также не менее 4 (четырех) статей или обзоров в рецензируемых зарубежных и/или отечественных изданиях, рекомендованном КОКНВО.</w:t>
            </w:r>
          </w:p>
          <w:p w14:paraId="4D4F267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поданы 3 заявки на изобретение в Национальном институте интеллектуальной собственности;</w:t>
            </w:r>
          </w:p>
          <w:p w14:paraId="7083E95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получен патент РК на изобретение/полезную модель; </w:t>
            </w:r>
          </w:p>
          <w:p w14:paraId="0F9BA95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издана монографию по результатам реализации программы;</w:t>
            </w:r>
          </w:p>
          <w:p w14:paraId="61BC367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проведены опытные испытания и/или испытания в производственных условиях разработанных технологий;</w:t>
            </w:r>
          </w:p>
          <w:p w14:paraId="0C822E2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разработаны исходные данные для проектирования технологического оборудования, технологические регламенты и предварительные бизнес-планы. </w:t>
            </w:r>
          </w:p>
        </w:tc>
      </w:tr>
      <w:tr w:rsidR="00E020BA" w:rsidRPr="006C3F48" w14:paraId="1510EF08" w14:textId="77777777" w:rsidTr="00072E4B">
        <w:trPr>
          <w:trHeight w:val="841"/>
        </w:trPr>
        <w:tc>
          <w:tcPr>
            <w:tcW w:w="10887" w:type="dxa"/>
            <w:shd w:val="clear" w:color="auto" w:fill="auto"/>
          </w:tcPr>
          <w:p w14:paraId="4DDE852A"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6CA7693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Конечный результат программы направлен на решение проблемы импортозамещения и повышения технологических показателей при комплексной переработке некондиционных, труднообогатимых руд и техногенных материалов с извлечением цветных, благородных и редких металлов. Предполагается, что разрабатываемые технологии должны способствовать повышению извлечения отдельных элементов в разноименные концентраты и конечные продукты на 3-4%, ориентированы на реализацию на крупных отечественных предприятиях металлургического комплекса Республики Казахстан. </w:t>
            </w:r>
            <w:r w:rsidRPr="006C3F48">
              <w:rPr>
                <w:rFonts w:ascii="Times New Roman" w:eastAsia="Times New Roman" w:hAnsi="Times New Roman" w:cs="Times New Roman"/>
                <w:sz w:val="24"/>
                <w:szCs w:val="24"/>
                <w:lang w:eastAsia="ru-RU"/>
              </w:rPr>
              <w:lastRenderedPageBreak/>
              <w:t xml:space="preserve">Повышению научного имиджа казахстанской науки в международном масштабе, должно способствовать публикация результатов научной деятельности по выполняемой программе в журналах Q1-Q3, входящих в базу данных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w:t>
            </w:r>
          </w:p>
          <w:p w14:paraId="6D7C04FF" w14:textId="77777777" w:rsidR="00E020BA" w:rsidRPr="006C3F48" w:rsidRDefault="00E020BA" w:rsidP="00E020BA">
            <w:pPr>
              <w:pStyle w:val="af0"/>
              <w:jc w:val="both"/>
              <w:rPr>
                <w:rFonts w:ascii="Times New Roman" w:hAnsi="Times New Roman"/>
                <w:iCs/>
                <w:sz w:val="24"/>
                <w:szCs w:val="24"/>
              </w:rPr>
            </w:pPr>
            <w:r w:rsidRPr="006C3F48">
              <w:rPr>
                <w:rFonts w:ascii="Times New Roman" w:hAnsi="Times New Roman"/>
                <w:i/>
                <w:iCs/>
                <w:sz w:val="24"/>
                <w:szCs w:val="24"/>
              </w:rPr>
              <w:t xml:space="preserve">Экологический эффект </w:t>
            </w:r>
            <w:r w:rsidRPr="006C3F48">
              <w:rPr>
                <w:rFonts w:ascii="Times New Roman" w:hAnsi="Times New Roman"/>
                <w:iCs/>
                <w:sz w:val="24"/>
                <w:szCs w:val="24"/>
              </w:rPr>
              <w:t>от реализации программы заключается в рациональном замещении устаревших технологий на инновационные, имеющих более высокие экологические показатели и в значительной мере сокращающих образования токсичных отходов, нуждающихся в дорогостоящей утилизации. Кроме того, все технологии направлены на сокращение до 15% выбросов парниковых газов в атмосферу, что в свою очередь приведет к снижению глобального потепления на Планете.</w:t>
            </w:r>
          </w:p>
          <w:p w14:paraId="49D89675"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i/>
                <w:iCs/>
                <w:sz w:val="24"/>
                <w:szCs w:val="24"/>
              </w:rPr>
              <w:t xml:space="preserve">Социальный эффект </w:t>
            </w:r>
            <w:r w:rsidRPr="006C3F48">
              <w:rPr>
                <w:rFonts w:ascii="Times New Roman" w:hAnsi="Times New Roman" w:cs="Times New Roman"/>
                <w:iCs/>
                <w:sz w:val="24"/>
                <w:szCs w:val="24"/>
              </w:rPr>
              <w:t>от реализации программы позволит создать новые рабочие места, что в свою очередь частично снизит социальную напряжённость в регионах Республики.</w:t>
            </w:r>
          </w:p>
        </w:tc>
      </w:tr>
      <w:tr w:rsidR="00E020BA" w:rsidRPr="006C3F48" w14:paraId="5D46BC89" w14:textId="77777777" w:rsidTr="00072E4B">
        <w:trPr>
          <w:trHeight w:val="690"/>
        </w:trPr>
        <w:tc>
          <w:tcPr>
            <w:tcW w:w="10887" w:type="dxa"/>
            <w:shd w:val="clear" w:color="auto" w:fill="auto"/>
          </w:tcPr>
          <w:p w14:paraId="45AEC84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00233A89" w:rsidRPr="006C3F48">
              <w:rPr>
                <w:rFonts w:ascii="Times New Roman" w:hAnsi="Times New Roman" w:cs="Times New Roman"/>
                <w:b/>
                <w:sz w:val="24"/>
                <w:szCs w:val="24"/>
              </w:rPr>
              <w:t xml:space="preserve"> </w:t>
            </w:r>
            <w:r w:rsidRPr="006C3F48">
              <w:rPr>
                <w:rFonts w:ascii="Times New Roman" w:hAnsi="Times New Roman" w:cs="Times New Roman"/>
                <w:b/>
                <w:sz w:val="24"/>
                <w:szCs w:val="24"/>
              </w:rPr>
              <w:t>-</w:t>
            </w:r>
            <w:r w:rsidRPr="006C3F48">
              <w:rPr>
                <w:rFonts w:ascii="Times New Roman" w:eastAsia="Times New Roman" w:hAnsi="Times New Roman" w:cs="Times New Roman"/>
                <w:sz w:val="24"/>
                <w:szCs w:val="24"/>
                <w:lang w:eastAsia="ru-RU"/>
              </w:rPr>
              <w:t xml:space="preserve"> 700 000 тыс. тенге, в том числе по годам: на 2023 г. – 150 000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2024 г. – 250 000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2025 г. – 300 000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w:t>
            </w:r>
          </w:p>
        </w:tc>
      </w:tr>
    </w:tbl>
    <w:p w14:paraId="7DBBC50F" w14:textId="77777777" w:rsidR="00E020BA" w:rsidRPr="006C3F48" w:rsidRDefault="00E020BA" w:rsidP="00E020BA">
      <w:pPr>
        <w:spacing w:after="0" w:line="240" w:lineRule="auto"/>
        <w:rPr>
          <w:rFonts w:ascii="Times New Roman" w:hAnsi="Times New Roman" w:cs="Times New Roman"/>
          <w:sz w:val="24"/>
          <w:szCs w:val="24"/>
        </w:rPr>
      </w:pPr>
    </w:p>
    <w:p w14:paraId="2783C2DE" w14:textId="77777777" w:rsidR="00E020BA" w:rsidRPr="006C3F48" w:rsidRDefault="00E020BA" w:rsidP="00233A89">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22</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75418431" w14:textId="77777777" w:rsidTr="00DC0C63">
        <w:trPr>
          <w:trHeight w:val="235"/>
        </w:trPr>
        <w:tc>
          <w:tcPr>
            <w:tcW w:w="10490" w:type="dxa"/>
            <w:shd w:val="clear" w:color="auto" w:fill="auto"/>
          </w:tcPr>
          <w:p w14:paraId="04D78037" w14:textId="77777777"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b/>
                <w:sz w:val="24"/>
                <w:szCs w:val="24"/>
                <w:lang w:eastAsia="ar-SA"/>
              </w:rPr>
              <w:t>. Общие сведения:</w:t>
            </w:r>
          </w:p>
          <w:p w14:paraId="5A5E6EF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eastAsia="Times New Roman" w:hAnsi="Times New Roman" w:cs="Times New Roman"/>
                <w:b/>
                <w:sz w:val="24"/>
                <w:szCs w:val="24"/>
                <w:lang w:eastAsia="ar-SA"/>
              </w:rPr>
              <w:t>1.1. Наименование специализированного направления для научной, научно-технической программы (далее – программа):</w:t>
            </w:r>
            <w:r w:rsidRPr="006C3F48">
              <w:rPr>
                <w:rFonts w:ascii="Times New Roman" w:hAnsi="Times New Roman" w:cs="Times New Roman"/>
                <w:b/>
                <w:sz w:val="24"/>
                <w:szCs w:val="24"/>
              </w:rPr>
              <w:t xml:space="preserve"> </w:t>
            </w:r>
          </w:p>
          <w:p w14:paraId="73D48B7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14:paraId="3BF65C5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Комплексное и безотходное использование минерального сырья</w:t>
            </w:r>
          </w:p>
        </w:tc>
      </w:tr>
      <w:tr w:rsidR="00E020BA" w:rsidRPr="006C3F48" w14:paraId="0B5D2765" w14:textId="77777777" w:rsidTr="00DC0C63">
        <w:tc>
          <w:tcPr>
            <w:tcW w:w="10490" w:type="dxa"/>
            <w:shd w:val="clear" w:color="auto" w:fill="auto"/>
          </w:tcPr>
          <w:p w14:paraId="6D793F0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5F744A8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2.1. Цель: Научно-техническое обоснование и разработка комплексной </w:t>
            </w:r>
            <w:proofErr w:type="spellStart"/>
            <w:r w:rsidRPr="006C3F48">
              <w:rPr>
                <w:rFonts w:ascii="Times New Roman" w:hAnsi="Times New Roman" w:cs="Times New Roman"/>
                <w:sz w:val="24"/>
                <w:szCs w:val="24"/>
              </w:rPr>
              <w:t>пиролизной</w:t>
            </w:r>
            <w:proofErr w:type="spellEnd"/>
            <w:r w:rsidRPr="006C3F48">
              <w:rPr>
                <w:rFonts w:ascii="Times New Roman" w:hAnsi="Times New Roman" w:cs="Times New Roman"/>
                <w:sz w:val="24"/>
                <w:szCs w:val="24"/>
              </w:rPr>
              <w:t xml:space="preserve"> технологии переработки минерального сырья для развития «зеленой» экономики и решения задачи ЦУР 9.4.</w:t>
            </w:r>
          </w:p>
        </w:tc>
      </w:tr>
      <w:tr w:rsidR="00E020BA" w:rsidRPr="006C3F48" w14:paraId="65845383" w14:textId="77777777" w:rsidTr="00DC0C63">
        <w:trPr>
          <w:trHeight w:val="556"/>
        </w:trPr>
        <w:tc>
          <w:tcPr>
            <w:tcW w:w="10490" w:type="dxa"/>
            <w:shd w:val="clear" w:color="auto" w:fill="auto"/>
          </w:tcPr>
          <w:p w14:paraId="0FBD003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14:paraId="60BD41F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2.1.1.1. Изучение наиболее доступных, эффективных и экономически обоснованных зарубежных технологии переработки минерального сырья;</w:t>
            </w:r>
          </w:p>
          <w:p w14:paraId="5798D60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2.1.1.2. Разработка и создание опытно-экспериментальной установки для проведения физико-химических и химических, технических, конструктивных и технологических испытаний, способствующих реализации процессов комплексной переработки минерального сырья, в том числе возможностью совместного использования нефтешламов, угольной пыли, смол и бытовых отходов; </w:t>
            </w:r>
          </w:p>
          <w:p w14:paraId="1D58C6C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2.1.1.3. Проведение технико-экономической оценки переработки и утилизации </w:t>
            </w:r>
            <w:proofErr w:type="spellStart"/>
            <w:r w:rsidRPr="006C3F48">
              <w:rPr>
                <w:rFonts w:ascii="Times New Roman" w:hAnsi="Times New Roman" w:cs="Times New Roman"/>
                <w:sz w:val="24"/>
                <w:szCs w:val="24"/>
              </w:rPr>
              <w:t>твердобытовых</w:t>
            </w:r>
            <w:proofErr w:type="spellEnd"/>
            <w:r w:rsidRPr="006C3F48">
              <w:rPr>
                <w:rFonts w:ascii="Times New Roman" w:hAnsi="Times New Roman" w:cs="Times New Roman"/>
                <w:sz w:val="24"/>
                <w:szCs w:val="24"/>
              </w:rPr>
              <w:t>, органических и промышленных отходов;</w:t>
            </w:r>
          </w:p>
          <w:p w14:paraId="71CFA00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2.1.1.4. Проведение массовых экспериментов в разных соотношениях отходов для выбора оптимального режима работы установки;</w:t>
            </w:r>
          </w:p>
          <w:p w14:paraId="453A380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2.1.1.5. Совершенствование способа комплексной переработки минерального сырья и органических отходов с применением новых технологических методов;</w:t>
            </w:r>
            <w:r w:rsidRPr="006C3F48">
              <w:rPr>
                <w:rFonts w:ascii="Times New Roman" w:hAnsi="Times New Roman" w:cs="Times New Roman"/>
                <w:sz w:val="24"/>
                <w:szCs w:val="24"/>
              </w:rPr>
              <w:br/>
              <w:t xml:space="preserve">2.1.1.6. Выработка рекомендаций по методу комплексной переработки минерального сырья и утилизации </w:t>
            </w:r>
            <w:proofErr w:type="spellStart"/>
            <w:r w:rsidRPr="006C3F48">
              <w:rPr>
                <w:rFonts w:ascii="Times New Roman" w:hAnsi="Times New Roman" w:cs="Times New Roman"/>
                <w:sz w:val="24"/>
                <w:szCs w:val="24"/>
              </w:rPr>
              <w:t>твердобытовых</w:t>
            </w:r>
            <w:proofErr w:type="spellEnd"/>
            <w:r w:rsidRPr="006C3F48">
              <w:rPr>
                <w:rFonts w:ascii="Times New Roman" w:hAnsi="Times New Roman" w:cs="Times New Roman"/>
                <w:sz w:val="24"/>
                <w:szCs w:val="24"/>
              </w:rPr>
              <w:t xml:space="preserve"> и органических, исторических отходов (нефтешламы, угольная пыль, смолы) в производственном объеме 1 </w:t>
            </w:r>
            <w:proofErr w:type="spellStart"/>
            <w:r w:rsidRPr="006C3F48">
              <w:rPr>
                <w:rFonts w:ascii="Times New Roman" w:hAnsi="Times New Roman" w:cs="Times New Roman"/>
                <w:sz w:val="24"/>
                <w:szCs w:val="24"/>
              </w:rPr>
              <w:t>млн.тонн</w:t>
            </w:r>
            <w:proofErr w:type="spellEnd"/>
            <w:r w:rsidRPr="006C3F48">
              <w:rPr>
                <w:rFonts w:ascii="Times New Roman" w:hAnsi="Times New Roman" w:cs="Times New Roman"/>
                <w:sz w:val="24"/>
                <w:szCs w:val="24"/>
              </w:rPr>
              <w:t>.</w:t>
            </w:r>
          </w:p>
        </w:tc>
      </w:tr>
      <w:tr w:rsidR="00E020BA" w:rsidRPr="006C3F48" w14:paraId="512442F7" w14:textId="77777777" w:rsidTr="00DC0C63">
        <w:trPr>
          <w:trHeight w:val="331"/>
        </w:trPr>
        <w:tc>
          <w:tcPr>
            <w:tcW w:w="10490" w:type="dxa"/>
            <w:shd w:val="clear" w:color="auto" w:fill="auto"/>
          </w:tcPr>
          <w:p w14:paraId="2084A2C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1B6686F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Экологический Кодекс РК №400-VI от 02.01.2021г.;</w:t>
            </w:r>
          </w:p>
          <w:p w14:paraId="47555C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Концепция по переходу к «зеленой экономике» к 2030 году;</w:t>
            </w:r>
          </w:p>
          <w:p w14:paraId="30D1E8C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5. Повышение эффективности использования и охрана водных ресурсов; </w:t>
            </w:r>
          </w:p>
          <w:p w14:paraId="7FDB6158" w14:textId="77777777" w:rsidR="00464892" w:rsidRPr="006C3F48" w:rsidRDefault="00E020BA" w:rsidP="00464892">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464892" w:rsidRPr="006C3F48">
              <w:rPr>
                <w:rFonts w:ascii="Times New Roman" w:hAnsi="Times New Roman" w:cs="Times New Roman"/>
                <w:sz w:val="24"/>
                <w:szCs w:val="24"/>
              </w:rPr>
              <w:t xml:space="preserve">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w:t>
            </w:r>
            <w:r w:rsidR="00464892" w:rsidRPr="006C3F48">
              <w:rPr>
                <w:rFonts w:ascii="Times New Roman" w:hAnsi="Times New Roman" w:cs="Times New Roman"/>
                <w:sz w:val="24"/>
                <w:szCs w:val="24"/>
              </w:rPr>
              <w:lastRenderedPageBreak/>
              <w:t>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1E326B6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14:paraId="0F4E05D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3F42B2EA" w14:textId="77777777" w:rsidR="00E020BA" w:rsidRPr="006C3F48" w:rsidRDefault="00E020BA" w:rsidP="00E020BA">
            <w:pPr>
              <w:widowControl w:val="0"/>
              <w:tabs>
                <w:tab w:val="left" w:pos="65"/>
                <w:tab w:val="left" w:pos="993"/>
                <w:tab w:val="left" w:pos="9214"/>
              </w:tabs>
              <w:autoSpaceDE w:val="0"/>
              <w:autoSpaceDN w:val="0"/>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Концепция развития науки на 2022-2026 годы;</w:t>
            </w:r>
          </w:p>
          <w:p w14:paraId="7CD6A27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ЦУР 9: Создание стойкой инфраструктуры, содействие всеохватной и устойчивой индустриализации и инновациям: 9.4 К 2030 году модернизировать инфраструктуру и 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r>
      <w:tr w:rsidR="00E020BA" w:rsidRPr="006C3F48" w14:paraId="119C1610" w14:textId="77777777" w:rsidTr="00DC0C63">
        <w:tc>
          <w:tcPr>
            <w:tcW w:w="10490" w:type="dxa"/>
            <w:shd w:val="clear" w:color="auto" w:fill="auto"/>
          </w:tcPr>
          <w:p w14:paraId="7729E85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1DC3B0B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7760402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4.1.1. Разработка технологии комплексной переработки минерального сырья и  утилизации отходов, основанной на высокоскоростном пиролизе, в результате которого должны быть получены компоненты, пригодные для вторичного использования в качестве товарных продуктов; </w:t>
            </w:r>
          </w:p>
          <w:p w14:paraId="428A6E9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4.1.2. Введение рецикла в технологическую схему, в которой решается ряд важных технологических задач таких как: использование исходных компонентов; исключение вредных выбросов в окружающую среду; использование тепла реакции для подогрева исходных компонентов;</w:t>
            </w:r>
          </w:p>
          <w:p w14:paraId="53C2517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4.1.3. Разработка современных, безопасных и экологичных технологий посредством высокоскоростного пиролиза угля, ТБО, нефтешламов и т.д.;</w:t>
            </w:r>
          </w:p>
          <w:p w14:paraId="60BCAA5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4.1.4. Принятие концепции  и технологических решений, предусматривающие соблюдение процесса безотходного производства с учетом технологических решений по обработке, утилизации и обезвреживанию отходов путем совместного использования в качестве исходного сырья ТБО, нефтешламов, угля мелкой фракции, смол и т.д.;</w:t>
            </w:r>
          </w:p>
          <w:p w14:paraId="40E05A9F" w14:textId="77777777" w:rsidR="00DC0C63" w:rsidRPr="006C3F48" w:rsidRDefault="00E020BA" w:rsidP="00DC0C63">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4.1.5. </w:t>
            </w:r>
            <w:r w:rsidR="00DC0C63" w:rsidRPr="006C3F48">
              <w:rPr>
                <w:rFonts w:ascii="Times New Roman" w:hAnsi="Times New Roman" w:cs="Times New Roman"/>
                <w:sz w:val="24"/>
                <w:szCs w:val="24"/>
              </w:rPr>
              <w:t xml:space="preserve">Опубликованы не менее 3 (трех) статей, в журналах, входящих в 1 (первый), 2 (второй) либо 3 (третий) квартили в базе Web </w:t>
            </w:r>
            <w:proofErr w:type="spellStart"/>
            <w:r w:rsidR="00DC0C63" w:rsidRPr="006C3F48">
              <w:rPr>
                <w:rFonts w:ascii="Times New Roman" w:hAnsi="Times New Roman" w:cs="Times New Roman"/>
                <w:sz w:val="24"/>
                <w:szCs w:val="24"/>
              </w:rPr>
              <w:t>of</w:t>
            </w:r>
            <w:proofErr w:type="spellEnd"/>
            <w:r w:rsidR="00DC0C63" w:rsidRPr="006C3F48">
              <w:rPr>
                <w:rFonts w:ascii="Times New Roman" w:hAnsi="Times New Roman" w:cs="Times New Roman"/>
                <w:sz w:val="24"/>
                <w:szCs w:val="24"/>
              </w:rPr>
              <w:t xml:space="preserve"> Science и (или) имеющих </w:t>
            </w:r>
            <w:proofErr w:type="spellStart"/>
            <w:r w:rsidR="00DC0C63" w:rsidRPr="006C3F48">
              <w:rPr>
                <w:rFonts w:ascii="Times New Roman" w:hAnsi="Times New Roman" w:cs="Times New Roman"/>
                <w:sz w:val="24"/>
                <w:szCs w:val="24"/>
              </w:rPr>
              <w:t>процентиль</w:t>
            </w:r>
            <w:proofErr w:type="spellEnd"/>
            <w:r w:rsidR="00DC0C63" w:rsidRPr="006C3F48">
              <w:rPr>
                <w:rFonts w:ascii="Times New Roman" w:hAnsi="Times New Roman" w:cs="Times New Roman"/>
                <w:sz w:val="24"/>
                <w:szCs w:val="24"/>
              </w:rPr>
              <w:t xml:space="preserve"> по </w:t>
            </w:r>
            <w:proofErr w:type="spellStart"/>
            <w:r w:rsidR="00DC0C63" w:rsidRPr="006C3F48">
              <w:rPr>
                <w:rFonts w:ascii="Times New Roman" w:hAnsi="Times New Roman" w:cs="Times New Roman"/>
                <w:sz w:val="24"/>
                <w:szCs w:val="24"/>
              </w:rPr>
              <w:t>CiteScore</w:t>
            </w:r>
            <w:proofErr w:type="spellEnd"/>
            <w:r w:rsidR="00DC0C63" w:rsidRPr="006C3F48">
              <w:rPr>
                <w:rFonts w:ascii="Times New Roman" w:hAnsi="Times New Roman" w:cs="Times New Roman"/>
                <w:sz w:val="24"/>
                <w:szCs w:val="24"/>
              </w:rPr>
              <w:t xml:space="preserve"> в базе </w:t>
            </w:r>
            <w:proofErr w:type="spellStart"/>
            <w:r w:rsidR="00DC0C63" w:rsidRPr="006C3F48">
              <w:rPr>
                <w:rFonts w:ascii="Times New Roman" w:hAnsi="Times New Roman" w:cs="Times New Roman"/>
                <w:sz w:val="24"/>
                <w:szCs w:val="24"/>
              </w:rPr>
              <w:t>Scopus</w:t>
            </w:r>
            <w:proofErr w:type="spellEnd"/>
            <w:r w:rsidR="00DC0C63" w:rsidRPr="006C3F48">
              <w:rPr>
                <w:rFonts w:ascii="Times New Roman" w:hAnsi="Times New Roman" w:cs="Times New Roman"/>
                <w:sz w:val="24"/>
                <w:szCs w:val="24"/>
              </w:rPr>
              <w:t xml:space="preserve"> не менее 50 (</w:t>
            </w:r>
            <w:r w:rsidR="00A91C72" w:rsidRPr="006C3F48">
              <w:rPr>
                <w:rFonts w:ascii="Times New Roman" w:hAnsi="Times New Roman" w:cs="Times New Roman"/>
                <w:sz w:val="24"/>
                <w:szCs w:val="24"/>
              </w:rPr>
              <w:t>пяти</w:t>
            </w:r>
            <w:r w:rsidR="00DC0C63" w:rsidRPr="006C3F48">
              <w:rPr>
                <w:rFonts w:ascii="Times New Roman" w:hAnsi="Times New Roman" w:cs="Times New Roman"/>
                <w:sz w:val="24"/>
                <w:szCs w:val="24"/>
              </w:rPr>
              <w:t>десят</w:t>
            </w:r>
            <w:r w:rsidR="00A91C72" w:rsidRPr="006C3F48">
              <w:rPr>
                <w:rFonts w:ascii="Times New Roman" w:hAnsi="Times New Roman" w:cs="Times New Roman"/>
                <w:sz w:val="24"/>
                <w:szCs w:val="24"/>
              </w:rPr>
              <w:t>и</w:t>
            </w:r>
            <w:r w:rsidR="00DC0C63" w:rsidRPr="006C3F48">
              <w:rPr>
                <w:rFonts w:ascii="Times New Roman" w:hAnsi="Times New Roman" w:cs="Times New Roman"/>
                <w:sz w:val="24"/>
                <w:szCs w:val="24"/>
              </w:rPr>
              <w:t xml:space="preserve">); </w:t>
            </w:r>
          </w:p>
          <w:p w14:paraId="7A015F5F" w14:textId="77777777" w:rsidR="00DC0C63" w:rsidRPr="006C3F48" w:rsidRDefault="00DC0C63" w:rsidP="00DC0C63">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5 (пяти) статей в журналах, входящих  в перечень КОКНВО; </w:t>
            </w:r>
          </w:p>
          <w:p w14:paraId="21B4C902" w14:textId="77777777" w:rsidR="00E020BA" w:rsidRPr="006C3F48" w:rsidRDefault="00DC0C63"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3 патента РК на изобретение, издать монографию;</w:t>
            </w:r>
          </w:p>
          <w:p w14:paraId="2F90113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4.1.6. Разработка и создание опытно-экспериментальной установки по лицензии на использование ноу-хау от Лицензиара, являющего обладателем передовой запатентованной технологии переработки сырья для производства высококачественной синтетической нефти, газа и электроэнергии;</w:t>
            </w:r>
          </w:p>
          <w:p w14:paraId="44F058DF"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4.1.7 Создание материально-технической базы для</w:t>
            </w:r>
            <w:r w:rsidRPr="006C3F48">
              <w:rPr>
                <w:rFonts w:ascii="Times New Roman" w:eastAsia="Calibri" w:hAnsi="Times New Roman" w:cs="Times New Roman"/>
                <w:sz w:val="24"/>
                <w:szCs w:val="24"/>
              </w:rPr>
              <w:t xml:space="preserve"> технологического масштабирования результатов программы – рекомендация на переработку 1 млн. тонн сырья.</w:t>
            </w:r>
          </w:p>
          <w:p w14:paraId="538E353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4.1.8 Получение генеральной лицензии на использование ноу-хау на территории Республики Казахстан с правом производственного масштабирования мощностью 1 млн. тонны сырья: изготовление, строительство, монтаж, сборку, установку, ввод в эксплуатацию, </w:t>
            </w:r>
            <w:proofErr w:type="spellStart"/>
            <w:r w:rsidRPr="006C3F48">
              <w:rPr>
                <w:rFonts w:ascii="Times New Roman" w:hAnsi="Times New Roman" w:cs="Times New Roman"/>
                <w:sz w:val="24"/>
                <w:szCs w:val="24"/>
              </w:rPr>
              <w:t>экспуатацию</w:t>
            </w:r>
            <w:proofErr w:type="spellEnd"/>
            <w:r w:rsidRPr="006C3F48">
              <w:rPr>
                <w:rFonts w:ascii="Times New Roman" w:hAnsi="Times New Roman" w:cs="Times New Roman"/>
                <w:sz w:val="24"/>
                <w:szCs w:val="24"/>
              </w:rPr>
              <w:t xml:space="preserve"> и техническое обслуживание установки.  </w:t>
            </w:r>
          </w:p>
        </w:tc>
      </w:tr>
      <w:tr w:rsidR="00E020BA" w:rsidRPr="006C3F48" w14:paraId="64A71919" w14:textId="77777777" w:rsidTr="00DC0C63">
        <w:trPr>
          <w:trHeight w:val="699"/>
        </w:trPr>
        <w:tc>
          <w:tcPr>
            <w:tcW w:w="10490" w:type="dxa"/>
            <w:shd w:val="clear" w:color="auto" w:fill="auto"/>
          </w:tcPr>
          <w:p w14:paraId="2C07153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26C4C72D" w14:textId="77777777" w:rsidR="00E020BA" w:rsidRPr="006C3F48" w:rsidRDefault="00E020BA" w:rsidP="00E020BA">
            <w:pPr>
              <w:pStyle w:val="ab"/>
              <w:spacing w:after="0" w:line="240" w:lineRule="auto"/>
              <w:ind w:left="0" w:firstLine="634"/>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позволит иметь высокую экономическую эффективность, которая базируется на безотходной комплексной переработке минерального сырья, ТБО, нефтешламов, угольной пыли и </w:t>
            </w:r>
            <w:proofErr w:type="spellStart"/>
            <w:r w:rsidRPr="006C3F48">
              <w:rPr>
                <w:rFonts w:ascii="Times New Roman" w:hAnsi="Times New Roman" w:cs="Times New Roman"/>
                <w:sz w:val="24"/>
                <w:szCs w:val="24"/>
              </w:rPr>
              <w:t>замазученных</w:t>
            </w:r>
            <w:proofErr w:type="spellEnd"/>
            <w:r w:rsidRPr="006C3F48">
              <w:rPr>
                <w:rFonts w:ascii="Times New Roman" w:hAnsi="Times New Roman" w:cs="Times New Roman"/>
                <w:sz w:val="24"/>
                <w:szCs w:val="24"/>
              </w:rPr>
              <w:t xml:space="preserve"> грунтов с получением синтетической нефти, газа, тепловой и электрической энергии, строительных материалов, асфальтов и ценных химических продуктов. </w:t>
            </w:r>
          </w:p>
          <w:p w14:paraId="6619E309" w14:textId="77777777" w:rsidR="00E020BA" w:rsidRPr="006C3F48" w:rsidRDefault="00E020BA" w:rsidP="00E020BA">
            <w:pPr>
              <w:pStyle w:val="ab"/>
              <w:spacing w:after="0" w:line="240" w:lineRule="auto"/>
              <w:ind w:left="0" w:firstLine="634"/>
              <w:jc w:val="both"/>
              <w:rPr>
                <w:rFonts w:ascii="Times New Roman" w:hAnsi="Times New Roman" w:cs="Times New Roman"/>
                <w:i/>
                <w:iCs/>
                <w:sz w:val="24"/>
                <w:szCs w:val="24"/>
                <w:u w:val="single"/>
              </w:rPr>
            </w:pPr>
            <w:r w:rsidRPr="006C3F48">
              <w:rPr>
                <w:rFonts w:ascii="Times New Roman" w:hAnsi="Times New Roman" w:cs="Times New Roman"/>
                <w:i/>
                <w:iCs/>
                <w:sz w:val="24"/>
                <w:szCs w:val="24"/>
                <w:u w:val="single"/>
              </w:rPr>
              <w:t>Ожидаемые научно-технический, научный, экономический, экологический и социальные эффекты</w:t>
            </w:r>
          </w:p>
          <w:p w14:paraId="0A27BA5F" w14:textId="77777777" w:rsidR="00E020BA" w:rsidRPr="006C3F48" w:rsidRDefault="00E020BA" w:rsidP="00E020BA">
            <w:pPr>
              <w:spacing w:after="0" w:line="240" w:lineRule="auto"/>
              <w:ind w:firstLine="634"/>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14:paraId="312589C8"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технология высокоскоростного пиролиза по комплексной переработке минерального сырья, твердо-бытовых и промышленных отходов, которая способствуют не только совместной </w:t>
            </w:r>
            <w:r w:rsidRPr="006C3F48">
              <w:rPr>
                <w:rFonts w:ascii="Times New Roman" w:hAnsi="Times New Roman" w:cs="Times New Roman"/>
                <w:sz w:val="24"/>
                <w:szCs w:val="24"/>
              </w:rPr>
              <w:lastRenderedPageBreak/>
              <w:t>переработке, но и на отсутствие сортировки отходов без образования диоксинов и отсутствие энергетических затрат, соответствующая принципам наилучших доступных технологий;</w:t>
            </w:r>
          </w:p>
          <w:p w14:paraId="08238B23"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подбор температурного режима при нагреве энергоносителя в непрерывном процессе без доступа кислорода с образованием парогазовой смеси и полупродуктов;</w:t>
            </w:r>
          </w:p>
          <w:p w14:paraId="569D6A25"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rPr>
              <w:t>- разработка технологии переработки любого низкопотенциального минерального и органического сырья;</w:t>
            </w:r>
            <w:r w:rsidRPr="006C3F48">
              <w:rPr>
                <w:rFonts w:ascii="Times New Roman" w:hAnsi="Times New Roman" w:cs="Times New Roman"/>
                <w:sz w:val="24"/>
                <w:szCs w:val="24"/>
                <w:shd w:val="clear" w:color="auto" w:fill="FFFFFF"/>
              </w:rPr>
              <w:t xml:space="preserve"> </w:t>
            </w:r>
          </w:p>
          <w:p w14:paraId="6FFE02A0"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получение товарных продуктов пиролиза (жидкое топливо, электрическая и тепловая энергия, сплав, ценные химические продукты и т.д.) с возможностью использования в технологическом процессе (</w:t>
            </w:r>
            <w:proofErr w:type="spellStart"/>
            <w:r w:rsidRPr="006C3F48">
              <w:rPr>
                <w:rFonts w:ascii="Times New Roman" w:hAnsi="Times New Roman" w:cs="Times New Roman"/>
                <w:sz w:val="24"/>
                <w:szCs w:val="24"/>
              </w:rPr>
              <w:t>пиролизный</w:t>
            </w:r>
            <w:proofErr w:type="spellEnd"/>
            <w:r w:rsidRPr="006C3F48">
              <w:rPr>
                <w:rFonts w:ascii="Times New Roman" w:hAnsi="Times New Roman" w:cs="Times New Roman"/>
                <w:sz w:val="24"/>
                <w:szCs w:val="24"/>
              </w:rPr>
              <w:t xml:space="preserve"> газ, избыточное тепло процесса пиролиза). </w:t>
            </w:r>
          </w:p>
          <w:p w14:paraId="7EB7B79F"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xml:space="preserve"> от реализации программы: </w:t>
            </w:r>
          </w:p>
          <w:p w14:paraId="690C469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результаты работ должны служить обоснованием для использования технологии высокоскоростного пиролиза в целях комплексной переработки минерального сырья, а также как ранее складированных, так и вновь поступающих твердых коммунальных и промышленных отходов, и шламов в различных смесях и пропорциях. </w:t>
            </w:r>
          </w:p>
          <w:p w14:paraId="16FC39F7"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решение проблем утилизации промышленных отходов (нефтешламы, угольная пыль, смолы), ТБО с получением из образовавшейся золы стройматериалов, асфальтов, удобрений, а при плавке </w:t>
            </w:r>
            <w:proofErr w:type="spellStart"/>
            <w:r w:rsidRPr="006C3F48">
              <w:rPr>
                <w:rFonts w:ascii="Times New Roman" w:hAnsi="Times New Roman" w:cs="Times New Roman"/>
                <w:sz w:val="24"/>
                <w:szCs w:val="24"/>
              </w:rPr>
              <w:t>коксозольного</w:t>
            </w:r>
            <w:proofErr w:type="spellEnd"/>
            <w:r w:rsidRPr="006C3F48">
              <w:rPr>
                <w:rFonts w:ascii="Times New Roman" w:hAnsi="Times New Roman" w:cs="Times New Roman"/>
                <w:sz w:val="24"/>
                <w:szCs w:val="24"/>
              </w:rPr>
              <w:t xml:space="preserve"> остатка ферросплавов и карбида кальция.</w:t>
            </w:r>
          </w:p>
          <w:p w14:paraId="654873EC"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от реализации программы: </w:t>
            </w:r>
          </w:p>
          <w:p w14:paraId="2794119B"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экономическая составляющая данной технологии должна быть основана на уменьшении выплаты за загрязнение окружающей среды в соответствии со снижением эмиссии, а также использования отходов в качестве исходного компонента при получении товарных продуктов.</w:t>
            </w:r>
          </w:p>
          <w:p w14:paraId="76743E39" w14:textId="77777777"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r w:rsidRPr="006C3F48">
              <w:rPr>
                <w:rFonts w:ascii="Times New Roman" w:hAnsi="Times New Roman" w:cs="Times New Roman"/>
                <w:sz w:val="24"/>
                <w:szCs w:val="24"/>
              </w:rPr>
              <w:t>- снижение обязательных выплат за загрязнение окружающей среды, в том числе по сверхустановленным нормативам</w:t>
            </w:r>
            <w:r w:rsidRPr="006C3F48">
              <w:rPr>
                <w:rFonts w:ascii="Times New Roman" w:hAnsi="Times New Roman" w:cs="Times New Roman"/>
                <w:sz w:val="24"/>
                <w:szCs w:val="24"/>
                <w:shd w:val="clear" w:color="auto" w:fill="FFFFFF" w:themeFill="background1"/>
              </w:rPr>
              <w:t>;</w:t>
            </w:r>
          </w:p>
          <w:p w14:paraId="64840585" w14:textId="77777777"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shd w:val="clear" w:color="auto" w:fill="F6F6F6"/>
              </w:rPr>
            </w:pPr>
            <w:r w:rsidRPr="006C3F48">
              <w:rPr>
                <w:rFonts w:ascii="Times New Roman" w:hAnsi="Times New Roman" w:cs="Times New Roman"/>
                <w:sz w:val="24"/>
                <w:szCs w:val="24"/>
                <w:shd w:val="clear" w:color="auto" w:fill="F6F6F6"/>
              </w:rPr>
              <w:t>- получение товарных продуктов с высокой добавленной стоимостью.</w:t>
            </w:r>
          </w:p>
          <w:p w14:paraId="37D4A00D" w14:textId="77777777" w:rsidR="00E020BA" w:rsidRPr="006C3F48" w:rsidRDefault="00E020BA" w:rsidP="00E020BA">
            <w:pPr>
              <w:tabs>
                <w:tab w:val="left" w:pos="318"/>
              </w:tabs>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Экологический эффект Программы:</w:t>
            </w:r>
          </w:p>
          <w:p w14:paraId="730CD94D"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работа установок должна снизить экологический вред от полигонов с отходами, выбросы парниковых и свалочных газов в атмосферу и загрязнение грунтовых вод;</w:t>
            </w:r>
          </w:p>
          <w:p w14:paraId="4EF96338"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w:t>
            </w:r>
            <w:r w:rsidRPr="006C3F48">
              <w:rPr>
                <w:rFonts w:ascii="Times New Roman" w:hAnsi="Times New Roman" w:cs="Times New Roman"/>
                <w:sz w:val="24"/>
                <w:szCs w:val="24"/>
              </w:rPr>
              <w:t>результат по снижению</w:t>
            </w:r>
            <w:r w:rsidRPr="006C3F48">
              <w:rPr>
                <w:rFonts w:ascii="Times New Roman" w:hAnsi="Times New Roman" w:cs="Times New Roman"/>
                <w:sz w:val="24"/>
                <w:szCs w:val="24"/>
                <w:lang w:eastAsia="ru-RU"/>
              </w:rPr>
              <w:t xml:space="preserve"> объема фактических эмиссий загрязняющих веществ должно быть до 95 %.</w:t>
            </w:r>
          </w:p>
          <w:p w14:paraId="50604C1C"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использование минерального сырья и органических отходов для покрытия потребности в энергии и постепенное высвобождение от прямого сжигания угля и жидкого топлива.</w:t>
            </w:r>
          </w:p>
          <w:p w14:paraId="1954B62D" w14:textId="77777777" w:rsidR="00E020BA" w:rsidRPr="006C3F48" w:rsidRDefault="00E020BA" w:rsidP="00E020BA">
            <w:pPr>
              <w:tabs>
                <w:tab w:val="left" w:pos="31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Социальный эффект Программы:</w:t>
            </w:r>
          </w:p>
          <w:p w14:paraId="61DD945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оздоровление экологической ситуации за счет уменьшения использования полигонов промышленных отходов, полигонов и свалок ТБО.</w:t>
            </w:r>
          </w:p>
          <w:p w14:paraId="0C8FDB91"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уничтожение ранее накопленных промышленных и коммунальных отходов на действующих и закрытых полигонах поможет освободить земли, занятые отходами и санитарно-защитными зонами, очистить и обезвредить грунт под бывшими полигонами, и вовлечь эти земли вновь в хозяйственный оборот.</w:t>
            </w:r>
          </w:p>
          <w:p w14:paraId="05E711FC"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решение проблем с образованием диоксинов, и других выделяющихся вредных газообразных продуктов.</w:t>
            </w:r>
          </w:p>
          <w:p w14:paraId="0CA9AEE4"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b/>
                <w:bCs/>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государственные и региональные органы исполнительной власти Республики Казахстан, производственные предприятия, энергетические предприятия, региональные хозяйствующие субъекты, задействованные в рамках Концепции по «зеленой экономике» и градостроительству, население городов и крупных населенных пунктов.</w:t>
            </w:r>
          </w:p>
        </w:tc>
      </w:tr>
      <w:tr w:rsidR="00E020BA" w:rsidRPr="006C3F48" w14:paraId="74CD8D1E" w14:textId="77777777" w:rsidTr="00DC0C63">
        <w:trPr>
          <w:trHeight w:val="699"/>
        </w:trPr>
        <w:tc>
          <w:tcPr>
            <w:tcW w:w="10490" w:type="dxa"/>
            <w:shd w:val="clear" w:color="auto" w:fill="auto"/>
          </w:tcPr>
          <w:p w14:paraId="797ABDB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 630 000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по годам: на 2023 год – 210 000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2024 год – 210 000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2025 год – 210 000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0CAB9E2E" w14:textId="77777777" w:rsidR="00E020BA" w:rsidRPr="006C3F48" w:rsidRDefault="00E020BA" w:rsidP="00E020BA">
      <w:pPr>
        <w:spacing w:after="0" w:line="240" w:lineRule="auto"/>
        <w:rPr>
          <w:rFonts w:ascii="Times New Roman" w:hAnsi="Times New Roman" w:cs="Times New Roman"/>
          <w:sz w:val="24"/>
          <w:szCs w:val="24"/>
        </w:rPr>
      </w:pPr>
    </w:p>
    <w:p w14:paraId="2EDFFBF1" w14:textId="77777777" w:rsidR="00E020BA" w:rsidRPr="006C3F48" w:rsidRDefault="00E020BA" w:rsidP="00233A89">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23</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20BB564D" w14:textId="77777777" w:rsidTr="00DC0C63">
        <w:trPr>
          <w:trHeight w:val="235"/>
        </w:trPr>
        <w:tc>
          <w:tcPr>
            <w:tcW w:w="10490" w:type="dxa"/>
            <w:shd w:val="clear" w:color="auto" w:fill="auto"/>
          </w:tcPr>
          <w:p w14:paraId="61D10CF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2BEC27D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DC14C7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Геология, добыча и переработка минерального и углеводородного сырья, новые материалы и технологии, безопасные изделия и конструкции. </w:t>
            </w:r>
          </w:p>
          <w:p w14:paraId="1B9EE6D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3A09B040"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sz w:val="24"/>
                <w:szCs w:val="24"/>
              </w:rPr>
              <w:t>Геология и разработка месторождений полезных ископаемых.</w:t>
            </w:r>
            <w:r w:rsidRPr="006C3F48">
              <w:rPr>
                <w:rFonts w:ascii="Times New Roman" w:hAnsi="Times New Roman" w:cs="Times New Roman"/>
                <w:i/>
                <w:sz w:val="24"/>
                <w:szCs w:val="24"/>
              </w:rPr>
              <w:t xml:space="preserve">  </w:t>
            </w:r>
          </w:p>
        </w:tc>
      </w:tr>
      <w:tr w:rsidR="00E020BA" w:rsidRPr="006C3F48" w14:paraId="17643B49" w14:textId="77777777" w:rsidTr="00DC0C63">
        <w:trPr>
          <w:trHeight w:val="5943"/>
        </w:trPr>
        <w:tc>
          <w:tcPr>
            <w:tcW w:w="10490" w:type="dxa"/>
            <w:shd w:val="clear" w:color="auto" w:fill="auto"/>
          </w:tcPr>
          <w:p w14:paraId="4DEA93A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Цели и задачи программы</w:t>
            </w:r>
          </w:p>
          <w:p w14:paraId="3B2F32A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1CB7FBD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теоретических и экспериментальных исследований, а также компьютерного моделирования разработать технические решения для предотвращения осложнений при бурении скважин, а также увеличения добычи нефти в условиях высокой </w:t>
            </w:r>
            <w:proofErr w:type="spellStart"/>
            <w:r w:rsidRPr="006C3F48">
              <w:rPr>
                <w:rFonts w:ascii="Times New Roman" w:hAnsi="Times New Roman" w:cs="Times New Roman"/>
                <w:sz w:val="24"/>
                <w:szCs w:val="24"/>
              </w:rPr>
              <w:t>обводнённости</w:t>
            </w:r>
            <w:proofErr w:type="spellEnd"/>
            <w:r w:rsidRPr="006C3F48">
              <w:rPr>
                <w:rFonts w:ascii="Times New Roman" w:hAnsi="Times New Roman" w:cs="Times New Roman"/>
                <w:sz w:val="24"/>
                <w:szCs w:val="24"/>
              </w:rPr>
              <w:t xml:space="preserve">. </w:t>
            </w:r>
          </w:p>
          <w:p w14:paraId="5945AE5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613E18C5"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1-Анализ актуальных проблем, которые осложняют проведение ГТМ (геолого-технических мероприятий) на месторождениях поздней стадии разработки.</w:t>
            </w:r>
          </w:p>
          <w:p w14:paraId="26491D40"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2-Анализ мирового опыта и достижений научно-технического прогресса в решении данных проблем. </w:t>
            </w:r>
          </w:p>
          <w:p w14:paraId="5DF3F85D"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3-Выбор наиболее перспективных технических решений в области:</w:t>
            </w:r>
          </w:p>
          <w:p w14:paraId="738BF900"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1)-Бурения скважин</w:t>
            </w:r>
          </w:p>
          <w:p w14:paraId="5BDC6072"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2)-Разработки месторождений</w:t>
            </w:r>
          </w:p>
          <w:p w14:paraId="306CE189"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3)-Предотвращения осложнений в процессе добычи и транспортировки нефти</w:t>
            </w:r>
          </w:p>
          <w:p w14:paraId="5C1522BA"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4)-Увеличения добычи нефти</w:t>
            </w:r>
          </w:p>
          <w:p w14:paraId="31E2313B"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4-Компьютерное моделирование для масштабирования результатов и прогноза технико-экономических параметров разработки целевых месторождений</w:t>
            </w:r>
          </w:p>
          <w:p w14:paraId="4D878158"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5-Апробация результатов работы</w:t>
            </w:r>
          </w:p>
          <w:p w14:paraId="6279EFCC"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6-Оптимизация разработанных решений с учётом замечаний и выявленных недостатков  </w:t>
            </w:r>
          </w:p>
          <w:p w14:paraId="7AF15559" w14:textId="77777777"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7-Составление руководства к действию (РД) по внедрению разработанных решений для нефтяных компаний</w:t>
            </w:r>
          </w:p>
        </w:tc>
      </w:tr>
      <w:tr w:rsidR="00E020BA" w:rsidRPr="006C3F48" w14:paraId="3EF4A024" w14:textId="77777777" w:rsidTr="00DC0C63">
        <w:trPr>
          <w:trHeight w:val="331"/>
        </w:trPr>
        <w:tc>
          <w:tcPr>
            <w:tcW w:w="10490" w:type="dxa"/>
            <w:shd w:val="clear" w:color="auto" w:fill="auto"/>
          </w:tcPr>
          <w:p w14:paraId="7B430E0C" w14:textId="77777777" w:rsidR="00E020BA" w:rsidRPr="006C3F48" w:rsidRDefault="00E020BA" w:rsidP="00E020BA">
            <w:pPr>
              <w:tabs>
                <w:tab w:val="left" w:pos="283"/>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567EDAD8" w14:textId="77777777"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5B9E6D4E" w14:textId="77777777"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Закон Республики Казахстан от 18 февраля 2011 года № 407-IV «О науке», ст. 27; </w:t>
            </w:r>
          </w:p>
          <w:p w14:paraId="67D42532" w14:textId="77777777"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(Задача «Развитие системы научных исследований»);</w:t>
            </w:r>
          </w:p>
          <w:p w14:paraId="50A3E387" w14:textId="77777777"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РК от 30 мая 2013 года № 577 «О Концепции по переходу Республики Казахстан к «зеленой экономике»;</w:t>
            </w:r>
          </w:p>
          <w:p w14:paraId="3A5C8F41" w14:textId="77777777"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p>
          <w:p w14:paraId="0BF088F5" w14:textId="77777777"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27 декабря 2019 года № 988 «Об утверждении Государственной программы развития образования и науки Республики Казахстан на 2020 - 2025 годы» (Цель 2: Увеличение вклада науки в социально-экономическое развитие страны, задача 1. «Укрепить интеллектуальный потенциал науки»);</w:t>
            </w:r>
          </w:p>
          <w:p w14:paraId="25C2D867" w14:textId="77777777"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w:t>
            </w:r>
          </w:p>
        </w:tc>
      </w:tr>
      <w:tr w:rsidR="00E020BA" w:rsidRPr="006C3F48" w14:paraId="72B07D6E" w14:textId="77777777" w:rsidTr="00DC0C63">
        <w:tc>
          <w:tcPr>
            <w:tcW w:w="10490" w:type="dxa"/>
            <w:shd w:val="clear" w:color="auto" w:fill="auto"/>
          </w:tcPr>
          <w:p w14:paraId="49B04BC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0B59300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7794184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По результатам программы должны быть:</w:t>
            </w:r>
          </w:p>
          <w:p w14:paraId="0773CA7D"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Должны быть проанализированы существующие в литературе методы интенсификации добычи, а также основные принципы и механизмы ухудшения проницаемости для разработки наиболее эффективного плана экспериментов.</w:t>
            </w:r>
          </w:p>
          <w:p w14:paraId="002BD28A"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Спроектирована и изготовлена лабораторная установка по </w:t>
            </w:r>
            <w:proofErr w:type="spellStart"/>
            <w:r w:rsidRPr="006C3F48">
              <w:rPr>
                <w:rFonts w:ascii="Times New Roman" w:hAnsi="Times New Roman" w:cs="Times New Roman"/>
                <w:sz w:val="24"/>
                <w:szCs w:val="24"/>
              </w:rPr>
              <w:t>микрофлюидике</w:t>
            </w:r>
            <w:proofErr w:type="spellEnd"/>
            <w:r w:rsidRPr="006C3F48">
              <w:rPr>
                <w:rFonts w:ascii="Times New Roman" w:hAnsi="Times New Roman" w:cs="Times New Roman"/>
                <w:sz w:val="24"/>
                <w:szCs w:val="24"/>
              </w:rPr>
              <w:t>, также должны быть начаты эксперименты на микромоделях для определения и оценки ухудшения проницаемости.</w:t>
            </w:r>
          </w:p>
          <w:p w14:paraId="2C38A34B"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3. Исследованы физические и химические процессы взаимодействия на границах жидкость-жидкость и жидкость-горная порода в пористых средах; должны быть проведены повторные измерения при различных пластовых условиях, концентрациях химических реагентов и параметрах закачки растворов. Быстрый скрининг рецептур технологических жидкостей на микромоделях при различных условиях предоставит дополнительную информацию, недоступную при использовании традиционных методов исследования горных пород (образцов керна). Выполнение этой задачи позволит оптимизировать концентрацию химических реагентов для интенсификации добычи нефти, улучшить процедуры приготовления растворов, а также уменьшить возможное ухудшение проницаемости пласта в будущем.</w:t>
            </w:r>
          </w:p>
          <w:p w14:paraId="13DD3FB4"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Должны быть проведены испытания на образцах керна для проверки результатов экспериментов на микромоделях. Эксперименты на кернах считаются отраслевым стандартом и служат важным эталоном для микромоделей. Эксперименты на керне позволяют изучать физические процессы на макроуровне, такие, как гидродинамика и изменение проницаемости образца горной породы. Интеграция керновых исследований в </w:t>
            </w:r>
            <w:proofErr w:type="spellStart"/>
            <w:r w:rsidRPr="006C3F48">
              <w:rPr>
                <w:rFonts w:ascii="Times New Roman" w:hAnsi="Times New Roman" w:cs="Times New Roman"/>
                <w:sz w:val="24"/>
                <w:szCs w:val="24"/>
              </w:rPr>
              <w:t>макромасштабе</w:t>
            </w:r>
            <w:proofErr w:type="spellEnd"/>
            <w:r w:rsidRPr="006C3F48">
              <w:rPr>
                <w:rFonts w:ascii="Times New Roman" w:hAnsi="Times New Roman" w:cs="Times New Roman"/>
                <w:sz w:val="24"/>
                <w:szCs w:val="24"/>
              </w:rPr>
              <w:t xml:space="preserve"> с </w:t>
            </w:r>
            <w:proofErr w:type="spellStart"/>
            <w:r w:rsidRPr="006C3F48">
              <w:rPr>
                <w:rFonts w:ascii="Times New Roman" w:hAnsi="Times New Roman" w:cs="Times New Roman"/>
                <w:sz w:val="24"/>
                <w:szCs w:val="24"/>
              </w:rPr>
              <w:t>микрофлюидными</w:t>
            </w:r>
            <w:proofErr w:type="spellEnd"/>
            <w:r w:rsidRPr="006C3F48">
              <w:rPr>
                <w:rFonts w:ascii="Times New Roman" w:hAnsi="Times New Roman" w:cs="Times New Roman"/>
                <w:sz w:val="24"/>
                <w:szCs w:val="24"/>
              </w:rPr>
              <w:t xml:space="preserve"> исследованиями в масштабе пор позволит более подробно объяснить процессы изменения проницаемости.</w:t>
            </w:r>
          </w:p>
          <w:p w14:paraId="29E19AE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Полученные результаты должны быть использованы для разработки аналитической модели или теоретической основы для процессов ухудшения проницаемости нефти и воды различными флюидами при различных пластовых условиях и параметрах обработки (закачиваемый объём, концентрация химикатов, минерализация воды, пластовая температура, вязкость нефти и т. д.). Уравнения фильтрации жидкости и такие безразмерные параметры как капиллярное число должны быть использоваться для оценки эффективности определенной рецептуры технологических жидкостей. Эта часть нашего исследования направлена на установление взаимосвязей между различными рецептурами технологических жидкостей для обработки скважин, их параметрами и продуктивностью скважины.</w:t>
            </w:r>
          </w:p>
          <w:p w14:paraId="4EFF964F"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Выработаны основные параметры и критерии, определяющие создание инновационного </w:t>
            </w:r>
            <w:proofErr w:type="spellStart"/>
            <w:r w:rsidRPr="006C3F48">
              <w:rPr>
                <w:rFonts w:ascii="Times New Roman" w:hAnsi="Times New Roman" w:cs="Times New Roman"/>
                <w:sz w:val="24"/>
                <w:szCs w:val="24"/>
              </w:rPr>
              <w:t>гидроударника</w:t>
            </w:r>
            <w:proofErr w:type="spellEnd"/>
            <w:r w:rsidRPr="006C3F48">
              <w:rPr>
                <w:rFonts w:ascii="Times New Roman" w:hAnsi="Times New Roman" w:cs="Times New Roman"/>
                <w:sz w:val="24"/>
                <w:szCs w:val="24"/>
              </w:rPr>
              <w:t>.</w:t>
            </w:r>
          </w:p>
          <w:p w14:paraId="3E36361B"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Разработана рабочая документация (чертежи, эскизы) создаваемого оборудования.</w:t>
            </w:r>
          </w:p>
          <w:p w14:paraId="40C688BE"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Проведено испытание созданных образцов в лабораторных условиях, а также  обработана полученная информация и модернизация оборудования.</w:t>
            </w:r>
          </w:p>
          <w:p w14:paraId="1B78C02F"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Проведение испытаний созданных образцов на полигоне в условиях приближённых к целевым месторождениям Казахстана</w:t>
            </w:r>
          </w:p>
          <w:p w14:paraId="027198C7"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10. Создание рекомендаций по эксплуатации инновационного </w:t>
            </w:r>
            <w:proofErr w:type="spellStart"/>
            <w:r w:rsidRPr="006C3F48">
              <w:rPr>
                <w:rFonts w:ascii="Times New Roman" w:hAnsi="Times New Roman" w:cs="Times New Roman"/>
                <w:sz w:val="24"/>
                <w:szCs w:val="24"/>
              </w:rPr>
              <w:t>гидроударника</w:t>
            </w:r>
            <w:proofErr w:type="spellEnd"/>
            <w:r w:rsidRPr="006C3F48">
              <w:rPr>
                <w:rFonts w:ascii="Times New Roman" w:hAnsi="Times New Roman" w:cs="Times New Roman"/>
                <w:sz w:val="24"/>
                <w:szCs w:val="24"/>
              </w:rPr>
              <w:t>.</w:t>
            </w:r>
          </w:p>
          <w:p w14:paraId="5AFECBA1"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Проведен расчет свойств плавления нефти, вычислены температура точки плавления, температура перехода в твердое состояние, энтальпия плавления, энтальпии перехода в твердое состояние и теплоемкость плавления. Корреляции температуры плавления и застывания должны быть модифицированы для определенной казахстанской нефти.</w:t>
            </w:r>
          </w:p>
          <w:p w14:paraId="7BD6C850"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Рассчитана модель (“</w:t>
            </w:r>
            <w:proofErr w:type="spellStart"/>
            <w:r w:rsidRPr="006C3F48">
              <w:rPr>
                <w:rFonts w:ascii="Times New Roman" w:hAnsi="Times New Roman" w:cs="Times New Roman"/>
                <w:sz w:val="24"/>
                <w:szCs w:val="24"/>
              </w:rPr>
              <w:t>Multisolid</w:t>
            </w:r>
            <w:proofErr w:type="spellEnd"/>
            <w:r w:rsidRPr="006C3F48">
              <w:rPr>
                <w:rFonts w:ascii="Times New Roman" w:hAnsi="Times New Roman" w:cs="Times New Roman"/>
                <w:sz w:val="24"/>
                <w:szCs w:val="24"/>
              </w:rPr>
              <w:t>”) прогнозирования выпадений парафина, основываясь на выше рассчитанных корреляциях.</w:t>
            </w:r>
          </w:p>
          <w:p w14:paraId="79CF9A5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13. Разработано новое программное обеспечение для моделирования новой термодинамической модели прогнозирования выпадения парафина, а также произведена проверка модели путем сравнения ее с полевыми данными.  </w:t>
            </w:r>
          </w:p>
          <w:p w14:paraId="2C604655" w14:textId="77777777" w:rsidR="00E020BA" w:rsidRPr="006C3F48" w:rsidRDefault="00E020BA" w:rsidP="006F19CD">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14. Полученные результаты должны быть опубликованы в не менее 5</w:t>
            </w:r>
            <w:r w:rsidR="006F19CD" w:rsidRPr="006C3F48">
              <w:rPr>
                <w:rFonts w:ascii="Times New Roman" w:hAnsi="Times New Roman" w:cs="Times New Roman"/>
                <w:sz w:val="24"/>
                <w:szCs w:val="24"/>
              </w:rPr>
              <w:t xml:space="preserve"> (пяти)</w:t>
            </w:r>
            <w:r w:rsidRPr="006C3F48">
              <w:rPr>
                <w:rFonts w:ascii="Times New Roman" w:hAnsi="Times New Roman" w:cs="Times New Roman"/>
                <w:sz w:val="24"/>
                <w:szCs w:val="24"/>
              </w:rPr>
              <w:t xml:space="preserve">  статей или обзоров в рецензируемых научных изданиях, входящих в 1 (первый) 2 (второй) либо 3 (третий) квартили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w:t>
            </w:r>
          </w:p>
          <w:p w14:paraId="0476FF2D" w14:textId="77777777" w:rsidR="006F19CD" w:rsidRPr="006C3F48" w:rsidRDefault="006F19CD" w:rsidP="006F19CD">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Опубликованы не менее 4 (четырех) статей в журналах, входящих  в перечень КОКНВО;</w:t>
            </w:r>
          </w:p>
          <w:p w14:paraId="64282215" w14:textId="77777777" w:rsidR="006F19CD" w:rsidRPr="006C3F48" w:rsidRDefault="006F19CD" w:rsidP="006F19CD">
            <w:pPr>
              <w:tabs>
                <w:tab w:val="left" w:pos="318"/>
              </w:tabs>
              <w:spacing w:after="0" w:line="240" w:lineRule="auto"/>
              <w:jc w:val="both"/>
              <w:rPr>
                <w:rFonts w:ascii="Times New Roman" w:hAnsi="Times New Roman" w:cs="Times New Roman"/>
                <w:sz w:val="24"/>
                <w:szCs w:val="24"/>
              </w:rPr>
            </w:pPr>
          </w:p>
        </w:tc>
      </w:tr>
      <w:tr w:rsidR="00E020BA" w:rsidRPr="006C3F48" w14:paraId="7FADE61A" w14:textId="77777777" w:rsidTr="00DC0C63">
        <w:trPr>
          <w:trHeight w:val="510"/>
        </w:trPr>
        <w:tc>
          <w:tcPr>
            <w:tcW w:w="10490" w:type="dxa"/>
            <w:shd w:val="clear" w:color="auto" w:fill="auto"/>
          </w:tcPr>
          <w:p w14:paraId="77C8E43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70E6EFC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Данная программа позволит разработать ряд решений которые приведут/позволят:</w:t>
            </w:r>
          </w:p>
          <w:p w14:paraId="6688DC16"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1-Повысить эффективность проходки при бурении на 18-26% в зависимости от сложности горно-геологических пород</w:t>
            </w:r>
          </w:p>
          <w:p w14:paraId="2B702683"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2-Снизить стоимость бурения на 10-25%</w:t>
            </w:r>
          </w:p>
          <w:p w14:paraId="0882465C"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3-Увеличить дебиты скважин по нефти за счёт ударных импульсов передаваемых забою скважины </w:t>
            </w:r>
            <w:r w:rsidRPr="006C3F48">
              <w:rPr>
                <w:rFonts w:ascii="Times New Roman" w:hAnsi="Times New Roman" w:cs="Times New Roman"/>
                <w:sz w:val="24"/>
                <w:szCs w:val="24"/>
              </w:rPr>
              <w:lastRenderedPageBreak/>
              <w:t>при бурении</w:t>
            </w:r>
          </w:p>
          <w:p w14:paraId="08D1F7F0"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4-Снизить </w:t>
            </w:r>
            <w:proofErr w:type="spellStart"/>
            <w:r w:rsidRPr="006C3F48">
              <w:rPr>
                <w:rFonts w:ascii="Times New Roman" w:hAnsi="Times New Roman" w:cs="Times New Roman"/>
                <w:sz w:val="24"/>
                <w:szCs w:val="24"/>
              </w:rPr>
              <w:t>обводнённость</w:t>
            </w:r>
            <w:proofErr w:type="spellEnd"/>
            <w:r w:rsidRPr="006C3F48">
              <w:rPr>
                <w:rFonts w:ascii="Times New Roman" w:hAnsi="Times New Roman" w:cs="Times New Roman"/>
                <w:sz w:val="24"/>
                <w:szCs w:val="24"/>
              </w:rPr>
              <w:t xml:space="preserve"> скважин за счёт диспропорционального снижения проницаемости по нефти и воде</w:t>
            </w:r>
          </w:p>
          <w:p w14:paraId="7A2174B8"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5-Разработать научно-технических основы мониторинга и регулирования добычи углеводородов путем оптимизации параметров отработки месторождения на основе установления закономерностей изменения динамики давления в пласте.</w:t>
            </w:r>
          </w:p>
          <w:p w14:paraId="7087C26F"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6-Разработать рациональные параметры отработки месторождения, такие как толщина эффективной </w:t>
            </w:r>
            <w:proofErr w:type="spellStart"/>
            <w:r w:rsidRPr="006C3F48">
              <w:rPr>
                <w:rFonts w:ascii="Times New Roman" w:hAnsi="Times New Roman" w:cs="Times New Roman"/>
                <w:sz w:val="24"/>
                <w:szCs w:val="24"/>
              </w:rPr>
              <w:t>нефтенасыщенного</w:t>
            </w:r>
            <w:proofErr w:type="spellEnd"/>
            <w:r w:rsidRPr="006C3F48">
              <w:rPr>
                <w:rFonts w:ascii="Times New Roman" w:hAnsi="Times New Roman" w:cs="Times New Roman"/>
                <w:sz w:val="24"/>
                <w:szCs w:val="24"/>
              </w:rPr>
              <w:t xml:space="preserve"> пласта; средневзвешенная проницаемость по толщине пласта; температура пласта; расчлененность пласта; коэффициент вариации по расчленённости пласта; средневзвешенная текущая </w:t>
            </w:r>
            <w:proofErr w:type="spellStart"/>
            <w:r w:rsidRPr="006C3F48">
              <w:rPr>
                <w:rFonts w:ascii="Times New Roman" w:hAnsi="Times New Roman" w:cs="Times New Roman"/>
                <w:sz w:val="24"/>
                <w:szCs w:val="24"/>
              </w:rPr>
              <w:t>нефтенасыщенность</w:t>
            </w:r>
            <w:proofErr w:type="spellEnd"/>
            <w:r w:rsidRPr="006C3F48">
              <w:rPr>
                <w:rFonts w:ascii="Times New Roman" w:hAnsi="Times New Roman" w:cs="Times New Roman"/>
                <w:sz w:val="24"/>
                <w:szCs w:val="24"/>
              </w:rPr>
              <w:t>; наличие или отсутствие газовой шапки и подстилающей воды; отсутствие или низкая степень трещиноватости для повышения нефтеотдачи пластов</w:t>
            </w:r>
          </w:p>
          <w:p w14:paraId="233B0573"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7-Повысить точность в отношении подробного описания пластовых флюидов.</w:t>
            </w:r>
          </w:p>
          <w:p w14:paraId="2A4CE0A0"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8-Развить направление PVT нефтегазовой отрасли в Казахстане</w:t>
            </w:r>
          </w:p>
          <w:p w14:paraId="6252176A"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9-Улучшить планирование обработки парафиновых отложений, что приведет к положительным результатам как для академии, так и для промышленности.</w:t>
            </w:r>
          </w:p>
          <w:p w14:paraId="02592DAE"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10-Разработать числовой инструмент для прогнозирования осаждения парафина и использования в качестве исходных данных для планирования процесса обработки.</w:t>
            </w:r>
          </w:p>
          <w:p w14:paraId="323A1C77"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11-Снизить количество химикатов в работах по обработке скважин на 20-40% без потери эффективности</w:t>
            </w:r>
          </w:p>
          <w:p w14:paraId="7A62DA2B"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12-Получить ароматическое полиуретановое базовое покрытие с высокими механическими свойствами и химической стойкостью</w:t>
            </w:r>
          </w:p>
          <w:p w14:paraId="3D58ABC4"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13-Получить алифатическое полиуретановое покрытие верхнего слоя с высокой стойкостью к ультрафиолетовому (УФ) и гамма- излучениям, устойчивых к атмосферным воздействиям </w:t>
            </w:r>
          </w:p>
          <w:p w14:paraId="0DC259B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14-Получить </w:t>
            </w:r>
            <w:proofErr w:type="spellStart"/>
            <w:r w:rsidRPr="006C3F48">
              <w:rPr>
                <w:rFonts w:ascii="Times New Roman" w:hAnsi="Times New Roman" w:cs="Times New Roman"/>
                <w:sz w:val="24"/>
                <w:szCs w:val="24"/>
              </w:rPr>
              <w:t>эпоксиднуб</w:t>
            </w:r>
            <w:proofErr w:type="spellEnd"/>
            <w:r w:rsidRPr="006C3F48">
              <w:rPr>
                <w:rFonts w:ascii="Times New Roman" w:hAnsi="Times New Roman" w:cs="Times New Roman"/>
                <w:sz w:val="24"/>
                <w:szCs w:val="24"/>
              </w:rPr>
              <w:t xml:space="preserve"> грунтовку для защиты металлоконструкций от коррозии</w:t>
            </w:r>
          </w:p>
          <w:p w14:paraId="73F7ACD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15- Снижение вязкости нефти до 30% и разработка нового метода расчета распределения давления в пласте для повышения КИН</w:t>
            </w:r>
          </w:p>
        </w:tc>
      </w:tr>
      <w:tr w:rsidR="00E020BA" w:rsidRPr="006C3F48" w14:paraId="2E1FFEBE" w14:textId="77777777" w:rsidTr="00DC0C63">
        <w:trPr>
          <w:trHeight w:val="796"/>
        </w:trPr>
        <w:tc>
          <w:tcPr>
            <w:tcW w:w="10490" w:type="dxa"/>
            <w:shd w:val="clear" w:color="auto" w:fill="auto"/>
          </w:tcPr>
          <w:p w14:paraId="4D61705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lang w:eastAsia="ru-RU"/>
              </w:rPr>
              <w:t xml:space="preserve"> – </w:t>
            </w:r>
            <w:r w:rsidRPr="006C3F48">
              <w:rPr>
                <w:rFonts w:ascii="Times New Roman" w:hAnsi="Times New Roman" w:cs="Times New Roman"/>
                <w:bCs/>
                <w:sz w:val="24"/>
                <w:szCs w:val="24"/>
                <w:lang w:eastAsia="ru-RU"/>
              </w:rPr>
              <w:t>600 000</w:t>
            </w:r>
            <w:r w:rsidRPr="006C3F48">
              <w:rPr>
                <w:rFonts w:ascii="Times New Roman" w:hAnsi="Times New Roman" w:cs="Times New Roman"/>
                <w:sz w:val="24"/>
                <w:szCs w:val="24"/>
                <w:lang w:eastAsia="ru-RU"/>
              </w:rPr>
              <w:t xml:space="preserve"> тыс. тенг</w:t>
            </w:r>
            <w:r w:rsidR="008E0CE6" w:rsidRPr="006C3F48">
              <w:rPr>
                <w:rFonts w:ascii="Times New Roman" w:hAnsi="Times New Roman" w:cs="Times New Roman"/>
                <w:sz w:val="24"/>
                <w:szCs w:val="24"/>
                <w:lang w:eastAsia="ru-RU"/>
              </w:rPr>
              <w:t xml:space="preserve">е, в том числе по годам: на 2023 </w:t>
            </w:r>
            <w:r w:rsidRPr="006C3F48">
              <w:rPr>
                <w:rFonts w:ascii="Times New Roman" w:hAnsi="Times New Roman" w:cs="Times New Roman"/>
                <w:sz w:val="24"/>
                <w:szCs w:val="24"/>
                <w:lang w:eastAsia="ru-RU"/>
              </w:rPr>
              <w:t xml:space="preserve"> г. – </w:t>
            </w:r>
            <w:r w:rsidRPr="006C3F48">
              <w:rPr>
                <w:rFonts w:ascii="Times New Roman" w:hAnsi="Times New Roman" w:cs="Times New Roman"/>
                <w:bCs/>
                <w:sz w:val="24"/>
                <w:szCs w:val="24"/>
                <w:lang w:eastAsia="ru-RU"/>
              </w:rPr>
              <w:t xml:space="preserve">200 000 </w:t>
            </w:r>
            <w:r w:rsidR="008E0CE6" w:rsidRPr="006C3F48">
              <w:rPr>
                <w:rFonts w:ascii="Times New Roman" w:hAnsi="Times New Roman" w:cs="Times New Roman"/>
                <w:sz w:val="24"/>
                <w:szCs w:val="24"/>
                <w:lang w:eastAsia="ru-RU"/>
              </w:rPr>
              <w:t xml:space="preserve"> тыс. тенге, на 2024</w:t>
            </w:r>
            <w:r w:rsidRPr="006C3F48">
              <w:rPr>
                <w:rFonts w:ascii="Times New Roman" w:hAnsi="Times New Roman" w:cs="Times New Roman"/>
                <w:sz w:val="24"/>
                <w:szCs w:val="24"/>
                <w:lang w:eastAsia="ru-RU"/>
              </w:rPr>
              <w:t xml:space="preserve"> г. – </w:t>
            </w:r>
            <w:r w:rsidRPr="006C3F48">
              <w:rPr>
                <w:rFonts w:ascii="Times New Roman" w:hAnsi="Times New Roman" w:cs="Times New Roman"/>
                <w:bCs/>
                <w:sz w:val="24"/>
                <w:szCs w:val="24"/>
                <w:lang w:eastAsia="ru-RU"/>
              </w:rPr>
              <w:t>200 000</w:t>
            </w:r>
            <w:r w:rsidR="008E0CE6" w:rsidRPr="006C3F48">
              <w:rPr>
                <w:rFonts w:ascii="Times New Roman" w:hAnsi="Times New Roman" w:cs="Times New Roman"/>
                <w:sz w:val="24"/>
                <w:szCs w:val="24"/>
                <w:lang w:eastAsia="ru-RU"/>
              </w:rPr>
              <w:t xml:space="preserve"> тыс. тенге, на 2025</w:t>
            </w:r>
            <w:r w:rsidRPr="006C3F48">
              <w:rPr>
                <w:rFonts w:ascii="Times New Roman" w:hAnsi="Times New Roman" w:cs="Times New Roman"/>
                <w:sz w:val="24"/>
                <w:szCs w:val="24"/>
                <w:lang w:eastAsia="ru-RU"/>
              </w:rPr>
              <w:t xml:space="preserve"> г. – </w:t>
            </w:r>
            <w:r w:rsidRPr="006C3F48">
              <w:rPr>
                <w:rFonts w:ascii="Times New Roman" w:hAnsi="Times New Roman" w:cs="Times New Roman"/>
                <w:bCs/>
                <w:sz w:val="24"/>
                <w:szCs w:val="24"/>
                <w:lang w:eastAsia="ru-RU"/>
              </w:rPr>
              <w:t>200 000</w:t>
            </w:r>
            <w:r w:rsidRPr="006C3F48">
              <w:rPr>
                <w:rFonts w:ascii="Times New Roman" w:hAnsi="Times New Roman" w:cs="Times New Roman"/>
                <w:sz w:val="24"/>
                <w:szCs w:val="24"/>
                <w:lang w:eastAsia="ru-RU"/>
              </w:rPr>
              <w:t xml:space="preserve"> тыс. тенге</w:t>
            </w:r>
            <w:r w:rsidRPr="006C3F48">
              <w:rPr>
                <w:rFonts w:ascii="Times New Roman" w:hAnsi="Times New Roman" w:cs="Times New Roman"/>
                <w:sz w:val="24"/>
                <w:szCs w:val="24"/>
              </w:rPr>
              <w:t xml:space="preserve"> </w:t>
            </w:r>
          </w:p>
        </w:tc>
      </w:tr>
    </w:tbl>
    <w:p w14:paraId="1C7C94E5" w14:textId="77777777"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p>
    <w:p w14:paraId="7268CECF" w14:textId="77777777" w:rsidR="00E020BA" w:rsidRPr="006C3F48" w:rsidRDefault="00E020BA" w:rsidP="008E0CE6">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24</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E020BA" w:rsidRPr="006C3F48" w14:paraId="6C961D9C" w14:textId="77777777" w:rsidTr="00BB3AAF">
        <w:trPr>
          <w:trHeight w:val="20"/>
        </w:trPr>
        <w:tc>
          <w:tcPr>
            <w:tcW w:w="10320" w:type="dxa"/>
            <w:tcBorders>
              <w:top w:val="single" w:sz="4" w:space="0" w:color="auto"/>
              <w:left w:val="single" w:sz="4" w:space="0" w:color="auto"/>
              <w:bottom w:val="single" w:sz="4" w:space="0" w:color="auto"/>
              <w:right w:val="single" w:sz="4" w:space="0" w:color="auto"/>
            </w:tcBorders>
          </w:tcPr>
          <w:p w14:paraId="39D2CF30" w14:textId="77777777" w:rsidR="00E020BA" w:rsidRPr="006C3F48" w:rsidRDefault="00E020BA" w:rsidP="00E020BA">
            <w:pPr>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1. Общие сведения:</w:t>
            </w:r>
          </w:p>
          <w:p w14:paraId="6763452B" w14:textId="77777777" w:rsidR="00E020BA" w:rsidRPr="006C3F48" w:rsidRDefault="00E020BA" w:rsidP="00E020BA">
            <w:pPr>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66616F91"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Геология, добыча и переработка минерального и углеводородного сырья, новые материалы, технология, безопасные изделия и конструкции</w:t>
            </w:r>
          </w:p>
          <w:p w14:paraId="4301EB90" w14:textId="77777777" w:rsidR="00E020BA" w:rsidRPr="006C3F48" w:rsidRDefault="00E020BA" w:rsidP="00E020BA">
            <w:pPr>
              <w:spacing w:after="0" w:line="240" w:lineRule="auto"/>
              <w:ind w:hanging="459"/>
              <w:jc w:val="both"/>
              <w:rPr>
                <w:rFonts w:ascii="Times New Roman" w:hAnsi="Times New Roman" w:cs="Times New Roman"/>
                <w:sz w:val="24"/>
                <w:szCs w:val="24"/>
                <w:lang w:eastAsia="ru-RU"/>
              </w:rPr>
            </w:pPr>
            <w:r w:rsidRPr="006C3F48">
              <w:rPr>
                <w:rFonts w:ascii="Times New Roman" w:hAnsi="Times New Roman" w:cs="Times New Roman"/>
                <w:b/>
                <w:sz w:val="24"/>
                <w:szCs w:val="24"/>
                <w:lang w:eastAsia="ru-RU"/>
              </w:rPr>
              <w:t>1.2. Наименование специализированного направления программы:</w:t>
            </w:r>
            <w:r w:rsidRPr="006C3F48">
              <w:rPr>
                <w:rFonts w:ascii="Times New Roman" w:hAnsi="Times New Roman" w:cs="Times New Roman"/>
                <w:sz w:val="24"/>
                <w:szCs w:val="24"/>
                <w:lang w:eastAsia="ru-RU"/>
              </w:rPr>
              <w:t xml:space="preserve"> </w:t>
            </w:r>
          </w:p>
          <w:p w14:paraId="3BB6BDA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lang w:eastAsia="ru-RU"/>
              </w:rPr>
              <w:t xml:space="preserve">Композиционные материалы </w:t>
            </w:r>
          </w:p>
        </w:tc>
      </w:tr>
      <w:tr w:rsidR="00E020BA" w:rsidRPr="006C3F48" w14:paraId="79BCADC6" w14:textId="77777777" w:rsidTr="00BB3AAF">
        <w:trPr>
          <w:trHeight w:val="20"/>
        </w:trPr>
        <w:tc>
          <w:tcPr>
            <w:tcW w:w="10320" w:type="dxa"/>
            <w:shd w:val="clear" w:color="auto" w:fill="auto"/>
          </w:tcPr>
          <w:p w14:paraId="55FACC2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1175DB8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717416E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технологических решений в области создания новых композиционных материалов для энергетического сектора и топливного цикла, их </w:t>
            </w:r>
            <w:proofErr w:type="spellStart"/>
            <w:r w:rsidRPr="006C3F48">
              <w:rPr>
                <w:rFonts w:ascii="Times New Roman" w:eastAsia="Times New Roman" w:hAnsi="Times New Roman" w:cs="Times New Roman"/>
                <w:sz w:val="24"/>
                <w:szCs w:val="24"/>
                <w:lang w:eastAsia="ar-SA"/>
              </w:rPr>
              <w:t>характеризация</w:t>
            </w:r>
            <w:proofErr w:type="spellEnd"/>
            <w:r w:rsidRPr="006C3F48">
              <w:rPr>
                <w:rFonts w:ascii="Times New Roman" w:eastAsia="Times New Roman" w:hAnsi="Times New Roman" w:cs="Times New Roman"/>
                <w:sz w:val="24"/>
                <w:szCs w:val="24"/>
                <w:lang w:eastAsia="ar-SA"/>
              </w:rPr>
              <w:t xml:space="preserve"> и испытания в условиях моделирующих условия их реальной эксплуатации, а также моделирование процессов высокотемпературной деструкции и газового распухания. </w:t>
            </w:r>
          </w:p>
          <w:p w14:paraId="0D9F4043"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31710190"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bCs/>
                <w:sz w:val="24"/>
                <w:szCs w:val="24"/>
                <w:lang w:eastAsia="ar-SA"/>
              </w:rPr>
              <w:t xml:space="preserve">проведение испытаний новых материалов на основе двойных систем бериллия для современных установок водородного цикла, с ориентацией на возможности их промышленного производства на предприятиях РК;  </w:t>
            </w:r>
          </w:p>
          <w:p w14:paraId="5755C621" w14:textId="77777777" w:rsidR="00E020BA" w:rsidRPr="006C3F48" w:rsidRDefault="00E020BA" w:rsidP="00E020BA">
            <w:pPr>
              <w:tabs>
                <w:tab w:val="left" w:pos="175"/>
                <w:tab w:val="left" w:pos="212"/>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проведение испытаний и определение свойств жидкометаллических композитных материалов заключенных в капиллярно пористые структуры из металлов и сплавов. </w:t>
            </w:r>
          </w:p>
          <w:p w14:paraId="109ED182" w14:textId="77777777" w:rsidR="00E020BA" w:rsidRPr="006C3F48" w:rsidRDefault="00E020BA" w:rsidP="00E020BA">
            <w:pPr>
              <w:tabs>
                <w:tab w:val="left" w:pos="175"/>
                <w:tab w:val="left" w:pos="212"/>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технологии создания высокопрочных композиционных материалов на основе окси нитридных соединений, обладающих повышенной коррозионной устойчивостью и </w:t>
            </w:r>
            <w:r w:rsidRPr="006C3F48">
              <w:rPr>
                <w:rFonts w:ascii="Times New Roman" w:eastAsia="Times New Roman" w:hAnsi="Times New Roman" w:cs="Times New Roman"/>
                <w:sz w:val="24"/>
                <w:szCs w:val="24"/>
                <w:lang w:eastAsia="ar-SA"/>
              </w:rPr>
              <w:lastRenderedPageBreak/>
              <w:t xml:space="preserve">прочностными характеристиками. </w:t>
            </w:r>
          </w:p>
          <w:p w14:paraId="37D822D2" w14:textId="77777777" w:rsidR="00E020BA" w:rsidRPr="006C3F48" w:rsidRDefault="00E020BA" w:rsidP="00E020BA">
            <w:pPr>
              <w:tabs>
                <w:tab w:val="left" w:pos="175"/>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моделирование эффектов газового распухания при взаимодействии с водородом в топливных элементах на основе </w:t>
            </w:r>
            <w:proofErr w:type="spellStart"/>
            <w:r w:rsidRPr="006C3F48">
              <w:rPr>
                <w:rFonts w:ascii="Times New Roman" w:eastAsia="Times New Roman" w:hAnsi="Times New Roman" w:cs="Times New Roman"/>
                <w:sz w:val="24"/>
                <w:szCs w:val="24"/>
                <w:lang w:eastAsia="ar-SA"/>
              </w:rPr>
              <w:t>циркалойных</w:t>
            </w:r>
            <w:proofErr w:type="spellEnd"/>
            <w:r w:rsidRPr="006C3F48">
              <w:rPr>
                <w:rFonts w:ascii="Times New Roman" w:eastAsia="Times New Roman" w:hAnsi="Times New Roman" w:cs="Times New Roman"/>
                <w:sz w:val="24"/>
                <w:szCs w:val="24"/>
                <w:lang w:eastAsia="ar-SA"/>
              </w:rPr>
              <w:t xml:space="preserve"> соединений. </w:t>
            </w:r>
          </w:p>
        </w:tc>
      </w:tr>
      <w:tr w:rsidR="00E020BA" w:rsidRPr="006C3F48" w14:paraId="11808B40" w14:textId="77777777" w:rsidTr="00BB3AAF">
        <w:trPr>
          <w:trHeight w:val="20"/>
        </w:trPr>
        <w:tc>
          <w:tcPr>
            <w:tcW w:w="10320" w:type="dxa"/>
            <w:shd w:val="clear" w:color="auto" w:fill="auto"/>
          </w:tcPr>
          <w:p w14:paraId="56637CD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41B82961" w14:textId="77777777" w:rsidR="00E020BA" w:rsidRPr="006C3F48" w:rsidRDefault="00E020BA" w:rsidP="00CB341B">
            <w:pPr>
              <w:pStyle w:val="ab"/>
              <w:numPr>
                <w:ilvl w:val="0"/>
                <w:numId w:val="18"/>
              </w:numPr>
              <w:tabs>
                <w:tab w:val="left" w:pos="33"/>
                <w:tab w:val="left" w:pos="317"/>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Послание Президента Республики Казахстан от 10 января 2018 года «Новые возможности развития в условиях четвертой промышленной революции».</w:t>
            </w:r>
          </w:p>
          <w:p w14:paraId="511844B4" w14:textId="77777777"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Закон Республики Казахстан от 18 февраля 2011 года № 407-IV «О науке»;</w:t>
            </w:r>
          </w:p>
          <w:p w14:paraId="2B109EC2" w14:textId="77777777"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Послание Президента Республики Казахстан </w:t>
            </w:r>
            <w:proofErr w:type="spellStart"/>
            <w:r w:rsidRPr="006C3F48">
              <w:rPr>
                <w:rFonts w:ascii="Times New Roman" w:eastAsia="Times New Roman" w:hAnsi="Times New Roman" w:cs="Times New Roman"/>
                <w:sz w:val="24"/>
                <w:szCs w:val="24"/>
                <w:lang w:eastAsia="ar-SA"/>
              </w:rPr>
              <w:t>К.К.Токаева</w:t>
            </w:r>
            <w:proofErr w:type="spellEnd"/>
            <w:r w:rsidRPr="006C3F48">
              <w:rPr>
                <w:rFonts w:ascii="Times New Roman" w:eastAsia="Times New Roman" w:hAnsi="Times New Roman" w:cs="Times New Roman"/>
                <w:sz w:val="24"/>
                <w:szCs w:val="24"/>
                <w:lang w:eastAsia="ar-SA"/>
              </w:rPr>
              <w:t xml:space="preserve"> народу Казахстана «Казахстан в новой реальности: время действий» (2020 г.);</w:t>
            </w:r>
          </w:p>
          <w:p w14:paraId="37A74B7F" w14:textId="77777777"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Национальной плана развития Республики Казахстан до 2025 года;</w:t>
            </w:r>
          </w:p>
          <w:p w14:paraId="28082ADE" w14:textId="77777777"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Концепция по вхождению Казахстана в число 30-ти самых развитых государств мира;</w:t>
            </w:r>
          </w:p>
          <w:p w14:paraId="5C61576B" w14:textId="77777777" w:rsidR="00464892" w:rsidRPr="006C3F48" w:rsidRDefault="00464892" w:rsidP="00464892">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 </w:t>
            </w: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1D639CBC" w14:textId="77777777" w:rsidR="00E020BA" w:rsidRPr="006C3F48" w:rsidRDefault="00E020BA" w:rsidP="00CB341B">
            <w:pPr>
              <w:pStyle w:val="ab"/>
              <w:numPr>
                <w:ilvl w:val="0"/>
                <w:numId w:val="18"/>
              </w:numPr>
              <w:tabs>
                <w:tab w:val="left" w:pos="33"/>
                <w:tab w:val="left" w:pos="317"/>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Послание Президента РК </w:t>
            </w:r>
            <w:proofErr w:type="spellStart"/>
            <w:r w:rsidRPr="006C3F48">
              <w:rPr>
                <w:rFonts w:ascii="Times New Roman" w:eastAsia="Times New Roman" w:hAnsi="Times New Roman" w:cs="Times New Roman"/>
                <w:sz w:val="24"/>
                <w:szCs w:val="24"/>
                <w:lang w:eastAsia="ar-SA"/>
              </w:rPr>
              <w:t>К.К.Токаева</w:t>
            </w:r>
            <w:proofErr w:type="spellEnd"/>
            <w:r w:rsidRPr="006C3F48">
              <w:rPr>
                <w:rFonts w:ascii="Times New Roman" w:eastAsia="Times New Roman" w:hAnsi="Times New Roman" w:cs="Times New Roman"/>
                <w:sz w:val="24"/>
                <w:szCs w:val="24"/>
                <w:lang w:eastAsia="ar-SA"/>
              </w:rPr>
              <w:t xml:space="preserve"> народу Казахстана «Единство народа и системные реформы – прочная основа процветания страны» (2021).</w:t>
            </w:r>
          </w:p>
        </w:tc>
      </w:tr>
      <w:tr w:rsidR="00E020BA" w:rsidRPr="006C3F48" w14:paraId="04323065" w14:textId="77777777" w:rsidTr="00BB3AAF">
        <w:trPr>
          <w:trHeight w:val="20"/>
        </w:trPr>
        <w:tc>
          <w:tcPr>
            <w:tcW w:w="10320" w:type="dxa"/>
            <w:shd w:val="clear" w:color="auto" w:fill="auto"/>
          </w:tcPr>
          <w:p w14:paraId="0B6ADD83"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1DC0941A"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7FFE750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w:t>
            </w:r>
          </w:p>
          <w:p w14:paraId="5FDD31C3"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получены новые экспериментальные данные о влиянии циклов предварительной термической и химической обработки на свойства новых композиционных материалов двойных бериллиевых систем, перспективных к использованию в ядерной, термоядерной и водородной энергетики.  </w:t>
            </w:r>
          </w:p>
          <w:p w14:paraId="43CAEEF7"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получены новые экспериментальные данные об оптимальных совместимых композициях жидкометаллических систем на основе олова, свинца и лития и различных капиллярно -пористых системах из сталей, тугоплавких металлов и углеродных материалов. </w:t>
            </w:r>
          </w:p>
          <w:p w14:paraId="5B3E4D80"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предложена технология создания высокопрочных композиционных материалов на основе окси нитридных соединений с повышенной устойчивостью к высокотемпературной деградации и устойчивостью к перепадам температур. </w:t>
            </w:r>
          </w:p>
          <w:p w14:paraId="00300431"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hAnsi="Times New Roman" w:cs="Times New Roman"/>
                <w:sz w:val="24"/>
                <w:szCs w:val="24"/>
              </w:rPr>
              <w:t>должны быть</w:t>
            </w:r>
            <w:r w:rsidRPr="006C3F48">
              <w:rPr>
                <w:rFonts w:ascii="Times New Roman" w:eastAsia="Times New Roman" w:hAnsi="Times New Roman" w:cs="Times New Roman"/>
                <w:sz w:val="24"/>
                <w:szCs w:val="24"/>
                <w:lang w:eastAsia="ar-SA"/>
              </w:rPr>
              <w:t xml:space="preserve"> получены новые данные о механизмах газового распухания в топливных элементах на основе </w:t>
            </w:r>
            <w:proofErr w:type="spellStart"/>
            <w:r w:rsidRPr="006C3F48">
              <w:rPr>
                <w:rFonts w:ascii="Times New Roman" w:eastAsia="Times New Roman" w:hAnsi="Times New Roman" w:cs="Times New Roman"/>
                <w:sz w:val="24"/>
                <w:szCs w:val="24"/>
                <w:lang w:eastAsia="ar-SA"/>
              </w:rPr>
              <w:t>циркалойных</w:t>
            </w:r>
            <w:proofErr w:type="spellEnd"/>
            <w:r w:rsidRPr="006C3F48">
              <w:rPr>
                <w:rFonts w:ascii="Times New Roman" w:eastAsia="Times New Roman" w:hAnsi="Times New Roman" w:cs="Times New Roman"/>
                <w:sz w:val="24"/>
                <w:szCs w:val="24"/>
                <w:lang w:eastAsia="ar-SA"/>
              </w:rPr>
              <w:t xml:space="preserve"> соединений при производстве водорода, а также его накоплении. </w:t>
            </w:r>
          </w:p>
          <w:p w14:paraId="4D1D735D"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ru-RU"/>
              </w:rPr>
              <w:t>-</w:t>
            </w:r>
            <w:r w:rsidRPr="006C3F48">
              <w:rPr>
                <w:rFonts w:ascii="Times New Roman" w:eastAsia="Times New Roman" w:hAnsi="Times New Roman" w:cs="Times New Roman"/>
                <w:sz w:val="24"/>
                <w:szCs w:val="24"/>
                <w:lang w:eastAsia="ar-SA"/>
              </w:rPr>
              <w:tab/>
              <w:t xml:space="preserve">опубликованы </w:t>
            </w:r>
            <w:r w:rsidRPr="006C3F48">
              <w:rPr>
                <w:rFonts w:ascii="Times New Roman" w:eastAsia="Times New Roman" w:hAnsi="Times New Roman" w:cs="Times New Roman"/>
                <w:iCs/>
                <w:sz w:val="24"/>
                <w:szCs w:val="24"/>
                <w:lang w:eastAsia="ar-SA"/>
              </w:rPr>
              <w:t xml:space="preserve">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iCs/>
                <w:sz w:val="24"/>
                <w:szCs w:val="24"/>
                <w:lang w:eastAsia="ar-SA"/>
              </w:rPr>
              <w:t>импакт</w:t>
            </w:r>
            <w:proofErr w:type="spellEnd"/>
            <w:r w:rsidRPr="006C3F48">
              <w:rPr>
                <w:rFonts w:ascii="Times New Roman" w:eastAsia="Times New Roman" w:hAnsi="Times New Roman" w:cs="Times New Roman"/>
                <w:iCs/>
                <w:sz w:val="24"/>
                <w:szCs w:val="24"/>
                <w:lang w:eastAsia="ar-SA"/>
              </w:rPr>
              <w:t xml:space="preserve">-фактору в базе данных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(или) 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данных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не менее 50 (пятидесяти)</w:t>
            </w:r>
            <w:r w:rsidRPr="006C3F48">
              <w:rPr>
                <w:rFonts w:ascii="Times New Roman" w:eastAsia="Times New Roman" w:hAnsi="Times New Roman" w:cs="Times New Roman"/>
                <w:sz w:val="24"/>
                <w:szCs w:val="24"/>
                <w:lang w:eastAsia="ar-SA"/>
              </w:rPr>
              <w:t>;</w:t>
            </w:r>
          </w:p>
          <w:p w14:paraId="7DDF8D0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- 3 </w:t>
            </w:r>
            <w:r w:rsidR="00BB3AAF" w:rsidRPr="006C3F48">
              <w:rPr>
                <w:rFonts w:ascii="Times New Roman" w:eastAsia="Times New Roman" w:hAnsi="Times New Roman" w:cs="Times New Roman"/>
                <w:sz w:val="24"/>
                <w:szCs w:val="24"/>
                <w:lang w:eastAsia="ar-SA"/>
              </w:rPr>
              <w:t xml:space="preserve">(трех) </w:t>
            </w:r>
            <w:r w:rsidRPr="006C3F48">
              <w:rPr>
                <w:rFonts w:ascii="Times New Roman" w:eastAsia="Times New Roman" w:hAnsi="Times New Roman" w:cs="Times New Roman"/>
                <w:sz w:val="24"/>
                <w:szCs w:val="24"/>
                <w:lang w:eastAsia="ar-SA"/>
              </w:rPr>
              <w:t xml:space="preserve">статей в научных журналах, включенных в списки КОКНВО; </w:t>
            </w:r>
          </w:p>
        </w:tc>
      </w:tr>
      <w:tr w:rsidR="00E020BA" w:rsidRPr="006C3F48" w14:paraId="31DC433F" w14:textId="77777777" w:rsidTr="00BB3AAF">
        <w:trPr>
          <w:trHeight w:val="20"/>
        </w:trPr>
        <w:tc>
          <w:tcPr>
            <w:tcW w:w="10320" w:type="dxa"/>
            <w:shd w:val="clear" w:color="auto" w:fill="auto"/>
          </w:tcPr>
          <w:p w14:paraId="14774712"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3EEE2FBE" w14:textId="77777777"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 результате реализации данной Программы должны быть получены предложения по оптимальным технологиям производства новых композиционных материалов на основе двойных бериллиевых систем для промышленных предприятий РК (АО «УМЗ» в частности); получены заключения о возможности и перспективах использования исследованных новых материалов в установках ядерной, термоядерной и водородной энергетики. </w:t>
            </w:r>
          </w:p>
          <w:p w14:paraId="52AA5A53" w14:textId="77777777"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Технологический регламент создания высокопрочного композиционного материала на основе окси нитридных соединений, обладающего повышенной устойчивостью к высокотемпературной деградации и разупрочнению. </w:t>
            </w:r>
          </w:p>
          <w:p w14:paraId="6C57F4DF" w14:textId="77777777"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Предлагаемая модель, описывающая процессы деструкции и газового </w:t>
            </w:r>
            <w:proofErr w:type="spellStart"/>
            <w:r w:rsidRPr="006C3F48">
              <w:rPr>
                <w:rFonts w:ascii="Times New Roman" w:eastAsia="Times New Roman" w:hAnsi="Times New Roman" w:cs="Times New Roman"/>
                <w:sz w:val="24"/>
                <w:szCs w:val="24"/>
                <w:lang w:eastAsia="ar-SA"/>
              </w:rPr>
              <w:t>охрупчивания</w:t>
            </w:r>
            <w:proofErr w:type="spellEnd"/>
            <w:r w:rsidRPr="006C3F48">
              <w:rPr>
                <w:rFonts w:ascii="Times New Roman" w:eastAsia="Times New Roman" w:hAnsi="Times New Roman" w:cs="Times New Roman"/>
                <w:sz w:val="24"/>
                <w:szCs w:val="24"/>
                <w:lang w:eastAsia="ar-SA"/>
              </w:rPr>
              <w:t xml:space="preserve"> топливных элементов при </w:t>
            </w:r>
            <w:proofErr w:type="spellStart"/>
            <w:r w:rsidRPr="006C3F48">
              <w:rPr>
                <w:rFonts w:ascii="Times New Roman" w:eastAsia="Times New Roman" w:hAnsi="Times New Roman" w:cs="Times New Roman"/>
                <w:sz w:val="24"/>
                <w:szCs w:val="24"/>
                <w:lang w:eastAsia="ar-SA"/>
              </w:rPr>
              <w:t>наводораживании</w:t>
            </w:r>
            <w:proofErr w:type="spellEnd"/>
            <w:r w:rsidRPr="006C3F48">
              <w:rPr>
                <w:rFonts w:ascii="Times New Roman" w:eastAsia="Times New Roman" w:hAnsi="Times New Roman" w:cs="Times New Roman"/>
                <w:sz w:val="24"/>
                <w:szCs w:val="24"/>
                <w:lang w:eastAsia="ar-SA"/>
              </w:rPr>
              <w:t xml:space="preserve"> и последующего газового распухания, позволит оценить сроки эксплуатации топливных элементов на основе </w:t>
            </w:r>
            <w:proofErr w:type="spellStart"/>
            <w:r w:rsidRPr="006C3F48">
              <w:rPr>
                <w:rFonts w:ascii="Times New Roman" w:eastAsia="Times New Roman" w:hAnsi="Times New Roman" w:cs="Times New Roman"/>
                <w:sz w:val="24"/>
                <w:szCs w:val="24"/>
                <w:lang w:eastAsia="ar-SA"/>
              </w:rPr>
              <w:t>циркалойных</w:t>
            </w:r>
            <w:proofErr w:type="spellEnd"/>
            <w:r w:rsidRPr="006C3F48">
              <w:rPr>
                <w:rFonts w:ascii="Times New Roman" w:eastAsia="Times New Roman" w:hAnsi="Times New Roman" w:cs="Times New Roman"/>
                <w:sz w:val="24"/>
                <w:szCs w:val="24"/>
                <w:lang w:eastAsia="ar-SA"/>
              </w:rPr>
              <w:t xml:space="preserve"> соединений, а также </w:t>
            </w:r>
            <w:r w:rsidRPr="006C3F48">
              <w:rPr>
                <w:rFonts w:ascii="Times New Roman" w:eastAsia="Times New Roman" w:hAnsi="Times New Roman" w:cs="Times New Roman"/>
                <w:sz w:val="24"/>
                <w:szCs w:val="24"/>
                <w:lang w:eastAsia="ar-SA"/>
              </w:rPr>
              <w:lastRenderedPageBreak/>
              <w:t xml:space="preserve">определить способы повышения устойчивости за счет включения легирующих добавок. </w:t>
            </w:r>
          </w:p>
          <w:p w14:paraId="0559FD3C" w14:textId="77777777"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Полученные в ходе выполнения Программы помогут развить возможности производства высокотехнологичной продукции на казахстанских промышленных предприятиях, создадут обоснованные предпосылки коммерциализации и дальнейшего развития технологий изготовления новых композитных материалов, в рамках разработанных подходов и методов обработки материалов. Предложенные технологические решения в области создания высокопрочных композиционных материалов позволят увеличить сроки эксплуатации в 1.5 – 2 раза за счет увеличения устойчивости к деградации и разупрочнению в ходе эксплуатации. </w:t>
            </w:r>
          </w:p>
          <w:p w14:paraId="6854A1C3" w14:textId="77777777"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Научный эффект</w:t>
            </w:r>
            <w:r w:rsidRPr="006C3F48">
              <w:rPr>
                <w:rFonts w:ascii="Times New Roman" w:eastAsia="Times New Roman" w:hAnsi="Times New Roman" w:cs="Times New Roman"/>
                <w:sz w:val="24"/>
                <w:szCs w:val="24"/>
                <w:lang w:eastAsia="ar-SA"/>
              </w:rPr>
              <w:t xml:space="preserve"> от реализации программы обусловлен получением новых экспериментальных данных о свойствах новых композитных материалов; определением новых механизмов и моделей описывающих взаимодействие исследуемых  материалов с активными средами, в условиях высоких температур. </w:t>
            </w:r>
          </w:p>
          <w:p w14:paraId="11CEB42C" w14:textId="77777777" w:rsidR="00E020BA" w:rsidRPr="006C3F48" w:rsidRDefault="00E020BA" w:rsidP="00E020BA">
            <w:pPr>
              <w:suppressAutoHyphens/>
              <w:spacing w:after="0" w:line="240" w:lineRule="auto"/>
              <w:ind w:firstLine="459"/>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r w:rsidRPr="006C3F48">
              <w:rPr>
                <w:rFonts w:ascii="Times New Roman" w:eastAsia="Times New Roman" w:hAnsi="Times New Roman" w:cs="Times New Roman"/>
                <w:bCs/>
                <w:sz w:val="24"/>
                <w:szCs w:val="24"/>
                <w:lang w:eastAsia="ar-SA"/>
              </w:rPr>
              <w:t xml:space="preserve">связан с расширением возможностей промышленного производства высокотехнологичной продукции на промышленных предприятиях РК, что способствовать увеличению трудовой  занятости квалифицированной рабочей силы, экономической составляющей влияющей на увеличение налогов и поступлений в бюджет РК. </w:t>
            </w:r>
            <w:r w:rsidRPr="006C3F48">
              <w:rPr>
                <w:rFonts w:ascii="Times New Roman" w:eastAsia="Times New Roman" w:hAnsi="Times New Roman" w:cs="Times New Roman"/>
                <w:b/>
                <w:sz w:val="24"/>
                <w:szCs w:val="24"/>
                <w:lang w:eastAsia="ar-SA"/>
              </w:rPr>
              <w:t xml:space="preserve"> </w:t>
            </w:r>
          </w:p>
          <w:p w14:paraId="41E2B8E7" w14:textId="77777777"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r w:rsidRPr="006C3F48">
              <w:rPr>
                <w:rFonts w:ascii="Times New Roman" w:eastAsia="Times New Roman" w:hAnsi="Times New Roman" w:cs="Times New Roman"/>
                <w:sz w:val="24"/>
                <w:szCs w:val="24"/>
                <w:lang w:eastAsia="ar-SA"/>
              </w:rPr>
              <w:t xml:space="preserve"> – казахстанские промышленные предприятия (АО «УМЗ» в частности), разработчики и изготовители современных ядерных и термоядерных установок (ITER, и другие).  </w:t>
            </w:r>
          </w:p>
        </w:tc>
      </w:tr>
      <w:tr w:rsidR="00E020BA" w:rsidRPr="006C3F48" w14:paraId="7E805273" w14:textId="77777777" w:rsidTr="00BB3AAF">
        <w:trPr>
          <w:trHeight w:val="20"/>
        </w:trPr>
        <w:tc>
          <w:tcPr>
            <w:tcW w:w="10320" w:type="dxa"/>
            <w:shd w:val="clear" w:color="auto" w:fill="auto"/>
          </w:tcPr>
          <w:p w14:paraId="6A0C8CB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lastRenderedPageBreak/>
              <w:t xml:space="preserve">5. Предельная сумма программы </w:t>
            </w:r>
            <w:r w:rsidRPr="006C3F48">
              <w:rPr>
                <w:rFonts w:ascii="Times New Roman" w:eastAsia="Times New Roman" w:hAnsi="Times New Roman" w:cs="Times New Roman"/>
                <w:sz w:val="24"/>
                <w:szCs w:val="24"/>
                <w:lang w:eastAsia="ru-RU"/>
              </w:rPr>
              <w:t xml:space="preserve"> – </w:t>
            </w:r>
            <w:r w:rsidRPr="006C3F48">
              <w:rPr>
                <w:rFonts w:ascii="Times New Roman" w:eastAsia="Times New Roman" w:hAnsi="Times New Roman" w:cs="Times New Roman"/>
                <w:bCs/>
                <w:sz w:val="24"/>
                <w:szCs w:val="24"/>
                <w:lang w:eastAsia="ru-RU"/>
              </w:rPr>
              <w:t>600 000</w:t>
            </w:r>
            <w:r w:rsidRPr="006C3F48">
              <w:rPr>
                <w:rFonts w:ascii="Times New Roman" w:eastAsia="Times New Roman" w:hAnsi="Times New Roman" w:cs="Times New Roman"/>
                <w:sz w:val="24"/>
                <w:szCs w:val="24"/>
                <w:lang w:eastAsia="ru-RU"/>
              </w:rPr>
              <w:t xml:space="preserve"> тыс. тенге, в том числе по годам: на 2023 г. – </w:t>
            </w:r>
            <w:r w:rsidRPr="006C3F48">
              <w:rPr>
                <w:rFonts w:ascii="Times New Roman" w:eastAsia="Times New Roman" w:hAnsi="Times New Roman" w:cs="Times New Roman"/>
                <w:bCs/>
                <w:sz w:val="24"/>
                <w:szCs w:val="24"/>
                <w:lang w:eastAsia="ru-RU"/>
              </w:rPr>
              <w:t xml:space="preserve">200 000 </w:t>
            </w:r>
            <w:r w:rsidRPr="006C3F48">
              <w:rPr>
                <w:rFonts w:ascii="Times New Roman" w:eastAsia="Times New Roman" w:hAnsi="Times New Roman" w:cs="Times New Roman"/>
                <w:sz w:val="24"/>
                <w:szCs w:val="24"/>
                <w:lang w:eastAsia="ru-RU"/>
              </w:rPr>
              <w:t xml:space="preserve">тыс. тенге, на 2024г. – </w:t>
            </w:r>
            <w:r w:rsidRPr="006C3F48">
              <w:rPr>
                <w:rFonts w:ascii="Times New Roman" w:eastAsia="Times New Roman" w:hAnsi="Times New Roman" w:cs="Times New Roman"/>
                <w:bCs/>
                <w:sz w:val="24"/>
                <w:szCs w:val="24"/>
                <w:lang w:eastAsia="ru-RU"/>
              </w:rPr>
              <w:t>200 000</w:t>
            </w:r>
            <w:r w:rsidRPr="006C3F48">
              <w:rPr>
                <w:rFonts w:ascii="Times New Roman" w:eastAsia="Times New Roman" w:hAnsi="Times New Roman" w:cs="Times New Roman"/>
                <w:sz w:val="24"/>
                <w:szCs w:val="24"/>
                <w:lang w:eastAsia="ru-RU"/>
              </w:rPr>
              <w:t xml:space="preserve"> тыс. тенге, на 2025 г. – </w:t>
            </w:r>
            <w:r w:rsidRPr="006C3F48">
              <w:rPr>
                <w:rFonts w:ascii="Times New Roman" w:eastAsia="Times New Roman" w:hAnsi="Times New Roman" w:cs="Times New Roman"/>
                <w:bCs/>
                <w:sz w:val="24"/>
                <w:szCs w:val="24"/>
                <w:lang w:eastAsia="ru-RU"/>
              </w:rPr>
              <w:t xml:space="preserve">200 000 </w:t>
            </w:r>
            <w:r w:rsidRPr="006C3F48">
              <w:rPr>
                <w:rFonts w:ascii="Times New Roman" w:eastAsia="Times New Roman" w:hAnsi="Times New Roman" w:cs="Times New Roman"/>
                <w:sz w:val="24"/>
                <w:szCs w:val="24"/>
                <w:lang w:eastAsia="ru-RU"/>
              </w:rPr>
              <w:t>тыс. тенге</w:t>
            </w:r>
          </w:p>
        </w:tc>
      </w:tr>
    </w:tbl>
    <w:p w14:paraId="1BE80888" w14:textId="77777777" w:rsidR="00FA4138" w:rsidRPr="006C3F48" w:rsidRDefault="00FA4138" w:rsidP="00E020BA">
      <w:pPr>
        <w:spacing w:after="0" w:line="240" w:lineRule="auto"/>
        <w:jc w:val="both"/>
        <w:rPr>
          <w:rFonts w:ascii="Times New Roman" w:hAnsi="Times New Roman" w:cs="Times New Roman"/>
          <w:b/>
          <w:sz w:val="24"/>
          <w:szCs w:val="24"/>
        </w:rPr>
      </w:pPr>
    </w:p>
    <w:p w14:paraId="2F9BFB89" w14:textId="77777777" w:rsidR="00E020BA" w:rsidRPr="006C3F48" w:rsidRDefault="00E020BA" w:rsidP="008E0CE6">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25</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E020BA" w:rsidRPr="006C3F48" w14:paraId="617DB768" w14:textId="77777777" w:rsidTr="00BB3AAF">
        <w:trPr>
          <w:trHeight w:val="235"/>
        </w:trPr>
        <w:tc>
          <w:tcPr>
            <w:tcW w:w="10320" w:type="dxa"/>
            <w:shd w:val="clear" w:color="auto" w:fill="auto"/>
          </w:tcPr>
          <w:p w14:paraId="0E0D7E1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36AB824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CB2185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14:paraId="075D8C9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2AE655F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14:paraId="2FA28A54" w14:textId="77777777" w:rsidTr="00BB3AAF">
        <w:tc>
          <w:tcPr>
            <w:tcW w:w="10320" w:type="dxa"/>
            <w:shd w:val="clear" w:color="auto" w:fill="auto"/>
          </w:tcPr>
          <w:p w14:paraId="2EF1EB3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11D9A66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65D175D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Комплексное исследования, направленные на решение актуальных задач добывающей и обрабатывающей промышленности РК на основе результатов геологоразведочных работ для открытия новых и эффективной отработки известных месторождении полезных ископаемых,  а также инновационных подходов для создания новых технологических решений в области добычи, переработки и транспортировке углеводородного сырья, а также их отходов. </w:t>
            </w:r>
          </w:p>
        </w:tc>
      </w:tr>
      <w:tr w:rsidR="00E020BA" w:rsidRPr="006C3F48" w14:paraId="70971AF8" w14:textId="77777777" w:rsidTr="00BB3AAF">
        <w:trPr>
          <w:trHeight w:val="840"/>
        </w:trPr>
        <w:tc>
          <w:tcPr>
            <w:tcW w:w="10320" w:type="dxa"/>
            <w:shd w:val="clear" w:color="auto" w:fill="auto"/>
          </w:tcPr>
          <w:p w14:paraId="09A18E7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15E3057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литолого-стратиграфических моделей чехла и фундамента Балхашского и Илийского осадочных бассейнов, как основа для оценки их вероятностных ресурсов полезных ископаемых; </w:t>
            </w:r>
          </w:p>
          <w:p w14:paraId="4155230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нано-эмульсионных присадок многоцелевого назначения и твердотельного деэмульгатора на основе техногенных отходов для добывающих отраслей углеводородного сырья; </w:t>
            </w:r>
          </w:p>
          <w:p w14:paraId="7A2CE4D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Дизайн, синтез новых гибридных </w:t>
            </w:r>
            <w:proofErr w:type="spellStart"/>
            <w:r w:rsidRPr="006C3F48">
              <w:rPr>
                <w:rFonts w:ascii="Times New Roman" w:hAnsi="Times New Roman" w:cs="Times New Roman"/>
                <w:sz w:val="24"/>
                <w:szCs w:val="24"/>
              </w:rPr>
              <w:t>нанофлюидов</w:t>
            </w:r>
            <w:proofErr w:type="spellEnd"/>
            <w:r w:rsidRPr="006C3F48">
              <w:rPr>
                <w:rFonts w:ascii="Times New Roman" w:hAnsi="Times New Roman" w:cs="Times New Roman"/>
                <w:sz w:val="24"/>
                <w:szCs w:val="24"/>
              </w:rPr>
              <w:t xml:space="preserve"> и разработка, внедрение востребованных наукоемких технологий повышения нефтеотдачи пластов; </w:t>
            </w:r>
          </w:p>
          <w:p w14:paraId="2753A8C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Новые композитные материалы: получение и исследование свойств </w:t>
            </w:r>
            <w:proofErr w:type="spellStart"/>
            <w:r w:rsidRPr="006C3F48">
              <w:rPr>
                <w:rFonts w:ascii="Times New Roman" w:hAnsi="Times New Roman" w:cs="Times New Roman"/>
                <w:sz w:val="24"/>
                <w:szCs w:val="24"/>
              </w:rPr>
              <w:t>конъюгатов</w:t>
            </w:r>
            <w:proofErr w:type="spellEnd"/>
            <w:r w:rsidRPr="006C3F48">
              <w:rPr>
                <w:rFonts w:ascii="Times New Roman" w:hAnsi="Times New Roman" w:cs="Times New Roman"/>
                <w:sz w:val="24"/>
                <w:szCs w:val="24"/>
              </w:rPr>
              <w:t xml:space="preserve"> удобрений, полученных на основе техногенного и природного сырья, и ионных соединений, обладающих биологической активностью;  </w:t>
            </w:r>
          </w:p>
          <w:p w14:paraId="4F7FB03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и исследование тонких пленок </w:t>
            </w:r>
            <w:proofErr w:type="spellStart"/>
            <w:r w:rsidRPr="006C3F48">
              <w:rPr>
                <w:rFonts w:ascii="Times New Roman" w:hAnsi="Times New Roman" w:cs="Times New Roman"/>
                <w:sz w:val="24"/>
                <w:szCs w:val="24"/>
              </w:rPr>
              <w:t>MoCrN</w:t>
            </w:r>
            <w:proofErr w:type="spellEnd"/>
            <w:r w:rsidRPr="006C3F48">
              <w:rPr>
                <w:rFonts w:ascii="Times New Roman" w:hAnsi="Times New Roman" w:cs="Times New Roman"/>
                <w:sz w:val="24"/>
                <w:szCs w:val="24"/>
              </w:rPr>
              <w:t xml:space="preserve"> и экологически чистого </w:t>
            </w:r>
            <w:proofErr w:type="spellStart"/>
            <w:r w:rsidRPr="006C3F48">
              <w:rPr>
                <w:rFonts w:ascii="Times New Roman" w:hAnsi="Times New Roman" w:cs="Times New Roman"/>
                <w:sz w:val="24"/>
                <w:szCs w:val="24"/>
              </w:rPr>
              <w:t>полиуретано</w:t>
            </w:r>
            <w:proofErr w:type="spellEnd"/>
            <w:r w:rsidRPr="006C3F48">
              <w:rPr>
                <w:rFonts w:ascii="Times New Roman" w:hAnsi="Times New Roman" w:cs="Times New Roman"/>
                <w:sz w:val="24"/>
                <w:szCs w:val="24"/>
              </w:rPr>
              <w:t>-акриловых гибридных полимеров в качестве антикоррозионных покрытий для оборудований и трубопроводов нефти и газа.</w:t>
            </w:r>
          </w:p>
        </w:tc>
      </w:tr>
      <w:tr w:rsidR="00E020BA" w:rsidRPr="006C3F48" w14:paraId="77816446" w14:textId="77777777" w:rsidTr="00BB3AAF">
        <w:trPr>
          <w:trHeight w:val="331"/>
        </w:trPr>
        <w:tc>
          <w:tcPr>
            <w:tcW w:w="10320" w:type="dxa"/>
            <w:shd w:val="clear" w:color="auto" w:fill="auto"/>
          </w:tcPr>
          <w:p w14:paraId="6FF28DC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47353A72" w14:textId="77777777" w:rsidR="00FA4138" w:rsidRPr="006C3F48" w:rsidRDefault="00E020BA" w:rsidP="00FA4138">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w:t>
            </w:r>
            <w:r w:rsidR="00FA4138"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601001B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Закон РК «О науке (с изменениями и дополнениями по состоянию на 28.10.2019 г.)»</w:t>
            </w:r>
          </w:p>
          <w:p w14:paraId="611E2B8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Об утверждении Концепции индустриально-инновационного развития Республики Казахстан на 2020 – 2025 годы. Постановление Правительства Республики Казахстан от           20 декабря 2018 года № 846. Конечный результат политики индустриально-инновационного развития – конкурентоспособность предприятий промышленности на внутреннем и внешнем рынках. </w:t>
            </w:r>
          </w:p>
          <w:p w14:paraId="5D78014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Постановление Правительства Республики Казахстан от 13 августа 2012 года № 1042            «О Концепции развития геологической отрасли Республики Казахстан до 2030 года» </w:t>
            </w:r>
          </w:p>
          <w:p w14:paraId="5FD4EB1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Программа индустриально- инновационного развития Казахстана на 2020-2025 гг. (утверждена Правительством РК от 31 декабря 2019 г.) является «...создание условий для стимулирования конкурентоспособности обрабатывающей промышленности путем развития производств с высокой добавленной стоимостью на внутреннем и внешних рынках...».</w:t>
            </w:r>
          </w:p>
          <w:p w14:paraId="064B87F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Стратегически план Министерства экологии, геологии и природных ресурсов РК и бюджетной программе 089 «Обеспечение рационального и комплексного использования недр и повышение геологической изученности территории Республики Казахстан», в которых отмечается необходимость «совершенствования геологических исследований, научного обеспечения геологоразведочного процесса» для скорейшего восполнение минерально-сырьевого комплекса Республики Казахстан</w:t>
            </w:r>
          </w:p>
          <w:p w14:paraId="1AAC6B9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Новый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 статья 209 «Экологические требования по охране атмосферного воздуха при хранении, обезвреживании, захоронении и сжигании отходов»,   п.2 «Юридические лица и индивидуальные предприниматели, отходы деятельности которых являются источниками загрязнения атмосферного воздуха, обязаны в соответствии с экологическим законодательством Республики Казахстан обеспечивать своевременный вывоз таких отходов к специализированным местам их хранения, обезвреживания, переработки, утилизации или удаления».</w:t>
            </w:r>
          </w:p>
          <w:p w14:paraId="63A9788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Стратегия «Казахстан–50»: Новый политический курс на правильное управление природными ресурсами.</w:t>
            </w:r>
          </w:p>
        </w:tc>
      </w:tr>
      <w:tr w:rsidR="00E020BA" w:rsidRPr="006C3F48" w14:paraId="46607930" w14:textId="77777777" w:rsidTr="00BB3AAF">
        <w:tc>
          <w:tcPr>
            <w:tcW w:w="10320" w:type="dxa"/>
            <w:shd w:val="clear" w:color="auto" w:fill="auto"/>
          </w:tcPr>
          <w:p w14:paraId="39F0C91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55F545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1533776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Уточнен объем и возрастные границы стратиграфических подразделений в типовых разрезах Балхашского, Илийского осадочных бассейнах. Проведение реконструкций литолого-палеогеографических и фациальных условий образования отложений с применением современных прецизионных геохимических, изотопных методов изучения осадочных пород для оценки вероятностных ресурсов полезных ископаемых. </w:t>
            </w:r>
          </w:p>
          <w:p w14:paraId="7278968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методов создания нано-эмульсии на основе коммерческих продуктов, применяемых в технологии добывающих отраслей углеводородного сырья и проведены комплексные исследования для разработки твердотельного деэмульгатора на основе техногенных отходов.</w:t>
            </w:r>
          </w:p>
          <w:p w14:paraId="17340A1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Проведение моделирования и разработка реальных рабочих флюидов на основе их физико-химических свойств, структуры и природы для составления гибридных нано-структурированных флюидов.</w:t>
            </w:r>
          </w:p>
          <w:p w14:paraId="42740C2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Получение удобрения на основе техногенного и природного сырья, с использованием ионных соединений, обладающих биологической активностью, с различным соотношением активных </w:t>
            </w:r>
            <w:r w:rsidRPr="006C3F48">
              <w:rPr>
                <w:rFonts w:ascii="Times New Roman" w:hAnsi="Times New Roman" w:cs="Times New Roman"/>
                <w:sz w:val="24"/>
                <w:szCs w:val="24"/>
              </w:rPr>
              <w:lastRenderedPageBreak/>
              <w:t>ингредиентов.</w:t>
            </w:r>
          </w:p>
          <w:p w14:paraId="7903921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Получение результатов комплексных исследований кинетики изменения структурных и морфологических свойств тонких пленок </w:t>
            </w:r>
            <w:proofErr w:type="spellStart"/>
            <w:r w:rsidRPr="006C3F48">
              <w:rPr>
                <w:rFonts w:ascii="Times New Roman" w:hAnsi="Times New Roman" w:cs="Times New Roman"/>
                <w:sz w:val="24"/>
                <w:szCs w:val="24"/>
              </w:rPr>
              <w:t>MoCrN</w:t>
            </w:r>
            <w:proofErr w:type="spellEnd"/>
            <w:r w:rsidRPr="006C3F48">
              <w:rPr>
                <w:rFonts w:ascii="Times New Roman" w:hAnsi="Times New Roman" w:cs="Times New Roman"/>
                <w:sz w:val="24"/>
                <w:szCs w:val="24"/>
              </w:rPr>
              <w:t xml:space="preserve"> при высокотемпературной коррозии в водородной среде; разработка и исследование экологических чистых антикоррозионных покрытие на основе </w:t>
            </w:r>
            <w:proofErr w:type="spellStart"/>
            <w:r w:rsidRPr="006C3F48">
              <w:rPr>
                <w:rFonts w:ascii="Times New Roman" w:hAnsi="Times New Roman" w:cs="Times New Roman"/>
                <w:sz w:val="24"/>
                <w:szCs w:val="24"/>
              </w:rPr>
              <w:t>полиуретано</w:t>
            </w:r>
            <w:proofErr w:type="spellEnd"/>
            <w:r w:rsidRPr="006C3F48">
              <w:rPr>
                <w:rFonts w:ascii="Times New Roman" w:hAnsi="Times New Roman" w:cs="Times New Roman"/>
                <w:sz w:val="24"/>
                <w:szCs w:val="24"/>
              </w:rPr>
              <w:t>-акриловых гибридных полимеров для трубопроводов нефти и газа.</w:t>
            </w:r>
          </w:p>
          <w:p w14:paraId="1908F06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 весь период реализации программы должны быть опубликованы:</w:t>
            </w:r>
          </w:p>
          <w:p w14:paraId="06FB43C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8 (восьми)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 </w:t>
            </w:r>
          </w:p>
          <w:p w14:paraId="706346F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10 (десяти) статей в журналах, рекомендованных КОКНВО.</w:t>
            </w:r>
          </w:p>
          <w:p w14:paraId="2BA725C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поданы 5 заявок на патент РК.</w:t>
            </w:r>
          </w:p>
        </w:tc>
      </w:tr>
      <w:tr w:rsidR="00E020BA" w:rsidRPr="006C3F48" w14:paraId="362FB6D4" w14:textId="77777777" w:rsidTr="00BB3AAF">
        <w:trPr>
          <w:trHeight w:val="558"/>
        </w:trPr>
        <w:tc>
          <w:tcPr>
            <w:tcW w:w="10320" w:type="dxa"/>
            <w:shd w:val="clear" w:color="auto" w:fill="auto"/>
          </w:tcPr>
          <w:p w14:paraId="7E160DF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2F237DC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Научно-технический эффект по разработке научно-практических и технологических решений, новых материалов и инновационных подходов для реализации актуальных задач добывающей и обрабатывающей промышленности РК сводится к следующему и должны быть: </w:t>
            </w:r>
          </w:p>
          <w:p w14:paraId="7F9DE1A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sz w:val="24"/>
                <w:szCs w:val="24"/>
              </w:rPr>
              <w:tab/>
              <w:t>Создание практической базы вероятностных ресурсов минерального сырья с теоретическим обоснованием их запасов;</w:t>
            </w:r>
          </w:p>
          <w:p w14:paraId="66E7E9F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sz w:val="24"/>
                <w:szCs w:val="24"/>
              </w:rPr>
              <w:tab/>
              <w:t>Разработка экологических безопасных новых материалов и субстанции, определение технологических основ переработки техногенных отходов для добывающих и перерабатывающих отраслей промышленности РК;</w:t>
            </w:r>
          </w:p>
          <w:p w14:paraId="6A07781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w:t>
            </w:r>
            <w:r w:rsidRPr="006C3F48">
              <w:rPr>
                <w:rFonts w:ascii="Times New Roman" w:hAnsi="Times New Roman" w:cs="Times New Roman"/>
                <w:sz w:val="24"/>
                <w:szCs w:val="24"/>
              </w:rPr>
              <w:tab/>
              <w:t xml:space="preserve">Разработана наукоемкие технологии повышения нефтеотдачи путем применения новых гибридных </w:t>
            </w:r>
            <w:proofErr w:type="spellStart"/>
            <w:r w:rsidRPr="006C3F48">
              <w:rPr>
                <w:rFonts w:ascii="Times New Roman" w:hAnsi="Times New Roman" w:cs="Times New Roman"/>
                <w:sz w:val="24"/>
                <w:szCs w:val="24"/>
              </w:rPr>
              <w:t>нанофлюидов</w:t>
            </w:r>
            <w:proofErr w:type="spellEnd"/>
            <w:r w:rsidRPr="006C3F48">
              <w:rPr>
                <w:rFonts w:ascii="Times New Roman" w:hAnsi="Times New Roman" w:cs="Times New Roman"/>
                <w:sz w:val="24"/>
                <w:szCs w:val="24"/>
              </w:rPr>
              <w:t xml:space="preserve"> для вторичной и третичной добычи остаточной нефти из отработанных и </w:t>
            </w:r>
            <w:proofErr w:type="spellStart"/>
            <w:r w:rsidRPr="006C3F48">
              <w:rPr>
                <w:rFonts w:ascii="Times New Roman" w:hAnsi="Times New Roman" w:cs="Times New Roman"/>
                <w:sz w:val="24"/>
                <w:szCs w:val="24"/>
              </w:rPr>
              <w:t>низкопроницаемых</w:t>
            </w:r>
            <w:proofErr w:type="spellEnd"/>
            <w:r w:rsidRPr="006C3F48">
              <w:rPr>
                <w:rFonts w:ascii="Times New Roman" w:hAnsi="Times New Roman" w:cs="Times New Roman"/>
                <w:sz w:val="24"/>
                <w:szCs w:val="24"/>
              </w:rPr>
              <w:t xml:space="preserve"> резервуаров;</w:t>
            </w:r>
          </w:p>
          <w:p w14:paraId="3B967ED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w:t>
            </w:r>
            <w:r w:rsidRPr="006C3F48">
              <w:rPr>
                <w:rFonts w:ascii="Times New Roman" w:hAnsi="Times New Roman" w:cs="Times New Roman"/>
                <w:sz w:val="24"/>
                <w:szCs w:val="24"/>
              </w:rPr>
              <w:tab/>
              <w:t>Разработана технология получения биоактивных удобрений на основе техногенного и природного сырья;</w:t>
            </w:r>
          </w:p>
          <w:p w14:paraId="178BF2D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hAnsi="Times New Roman" w:cs="Times New Roman"/>
                <w:sz w:val="24"/>
                <w:szCs w:val="24"/>
              </w:rPr>
              <w:tab/>
              <w:t>Получены новые антикоррозионные покрытия и разработаны технологические рекомендации по снижению коррозионного воздействия на конструкционные материалы промышленного оборудования и трубопроводов;</w:t>
            </w:r>
          </w:p>
          <w:p w14:paraId="6EEEFC1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Таким образом, результаты программы должны способствовать созданию эффективных технологий и внедрению их в промышленное производство.</w:t>
            </w:r>
          </w:p>
          <w:p w14:paraId="6148DE3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состоит в разработке научно-практических решений и инновационного подхода в производственной сфере добывающей и обрабатывающей промышленности отраслях РК.</w:t>
            </w:r>
          </w:p>
          <w:p w14:paraId="4382775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Экологический эффект: способствовать рациональному природопользованию, в частности углеводородных ископаемых, безаварийной работе и снижению вредных выбросов промышленных предприятий, эффективное использование техногенных отходов разработки экологический чистых материалов и субстанций.</w:t>
            </w:r>
          </w:p>
          <w:p w14:paraId="7F2932B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заключается в повышении эффективности природоохранных мероприятий недропользования, создание новых рабочих мест; Формирование и привлечение квалифицированных отечественных кадров в технологические процессы.</w:t>
            </w:r>
          </w:p>
          <w:p w14:paraId="6A8CCA0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Целевые потребители полученных результатов: производственные и научно-исследовательские организации, добывающие и перерабатывающие углеводородное и </w:t>
            </w:r>
            <w:proofErr w:type="spellStart"/>
            <w:r w:rsidRPr="006C3F48">
              <w:rPr>
                <w:rFonts w:ascii="Times New Roman" w:hAnsi="Times New Roman" w:cs="Times New Roman"/>
                <w:sz w:val="24"/>
                <w:szCs w:val="24"/>
              </w:rPr>
              <w:t>миниральное</w:t>
            </w:r>
            <w:proofErr w:type="spellEnd"/>
            <w:r w:rsidRPr="006C3F48">
              <w:rPr>
                <w:rFonts w:ascii="Times New Roman" w:hAnsi="Times New Roman" w:cs="Times New Roman"/>
                <w:sz w:val="24"/>
                <w:szCs w:val="24"/>
              </w:rPr>
              <w:t xml:space="preserve"> сырье.</w:t>
            </w:r>
          </w:p>
        </w:tc>
      </w:tr>
      <w:tr w:rsidR="00E020BA" w:rsidRPr="006C3F48" w14:paraId="25F06EA9" w14:textId="77777777" w:rsidTr="00BB3AAF">
        <w:trPr>
          <w:trHeight w:val="857"/>
        </w:trPr>
        <w:tc>
          <w:tcPr>
            <w:tcW w:w="10320" w:type="dxa"/>
            <w:shd w:val="clear" w:color="auto" w:fill="auto"/>
          </w:tcPr>
          <w:p w14:paraId="5F85AAA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 480 000 тыс. тенге, в том числе на 2023 г. – 160 000 тыс. тенге, 2024 г. – 160 000 тыс. тенге, 2025 г. – 160 000 тыс. тенге.</w:t>
            </w:r>
          </w:p>
        </w:tc>
      </w:tr>
    </w:tbl>
    <w:p w14:paraId="13D20065" w14:textId="77777777" w:rsidR="00E020BA" w:rsidRPr="006C3F48" w:rsidRDefault="00E020BA" w:rsidP="00E020BA">
      <w:pPr>
        <w:spacing w:after="0" w:line="240" w:lineRule="auto"/>
        <w:jc w:val="center"/>
        <w:rPr>
          <w:rFonts w:ascii="Times New Roman" w:hAnsi="Times New Roman" w:cs="Times New Roman"/>
          <w:b/>
          <w:sz w:val="24"/>
          <w:szCs w:val="24"/>
        </w:rPr>
      </w:pPr>
    </w:p>
    <w:p w14:paraId="7A65E29A" w14:textId="77777777" w:rsidR="00E020BA" w:rsidRPr="006C3F48" w:rsidRDefault="00E020BA" w:rsidP="00E020BA">
      <w:pPr>
        <w:spacing w:after="0" w:line="240" w:lineRule="auto"/>
        <w:jc w:val="both"/>
        <w:rPr>
          <w:rFonts w:ascii="Times New Roman" w:hAnsi="Times New Roman" w:cs="Times New Roman"/>
          <w:b/>
          <w:sz w:val="24"/>
          <w:szCs w:val="24"/>
        </w:rPr>
      </w:pPr>
    </w:p>
    <w:p w14:paraId="31B32BD3" w14:textId="77777777" w:rsidR="00E65F27" w:rsidRPr="006C3F48" w:rsidRDefault="00E65F27" w:rsidP="00E020BA">
      <w:pPr>
        <w:spacing w:after="0" w:line="240" w:lineRule="auto"/>
        <w:jc w:val="both"/>
        <w:rPr>
          <w:rFonts w:ascii="Times New Roman" w:hAnsi="Times New Roman" w:cs="Times New Roman"/>
          <w:b/>
          <w:sz w:val="24"/>
          <w:szCs w:val="24"/>
        </w:rPr>
      </w:pPr>
    </w:p>
    <w:p w14:paraId="41A51D7C" w14:textId="77777777"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26</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8"/>
      </w:tblGrid>
      <w:tr w:rsidR="00E020BA" w:rsidRPr="006C3F48" w14:paraId="4E47101C" w14:textId="77777777" w:rsidTr="00BB3AAF">
        <w:trPr>
          <w:trHeight w:val="235"/>
        </w:trPr>
        <w:tc>
          <w:tcPr>
            <w:tcW w:w="10348" w:type="dxa"/>
          </w:tcPr>
          <w:p w14:paraId="7669041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35CF1C0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1.1. Наименование приоритета для научной, научно-технической программы (далее – </w:t>
            </w:r>
            <w:r w:rsidRPr="006C3F48">
              <w:rPr>
                <w:rFonts w:ascii="Times New Roman" w:hAnsi="Times New Roman" w:cs="Times New Roman"/>
                <w:b/>
                <w:sz w:val="24"/>
                <w:szCs w:val="24"/>
              </w:rPr>
              <w:lastRenderedPageBreak/>
              <w:t>программа)</w:t>
            </w:r>
          </w:p>
          <w:p w14:paraId="6574315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14:paraId="35965BF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64528F0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Композиционные материалы</w:t>
            </w:r>
          </w:p>
        </w:tc>
      </w:tr>
      <w:tr w:rsidR="00E020BA" w:rsidRPr="006C3F48" w14:paraId="0E9204EF" w14:textId="77777777" w:rsidTr="00BB3AAF">
        <w:tc>
          <w:tcPr>
            <w:tcW w:w="10348" w:type="dxa"/>
          </w:tcPr>
          <w:p w14:paraId="1741DDF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Цели и задачи программы</w:t>
            </w:r>
          </w:p>
          <w:p w14:paraId="54ECED6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205C436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Изучение фундаментальных и прикладных решений в области создания и модификации высокопрочных, тугоплавких, жаропрочных теплозащитных композитных керамик и твердотопливных оксидных элементов</w:t>
            </w:r>
          </w:p>
        </w:tc>
      </w:tr>
      <w:tr w:rsidR="00E020BA" w:rsidRPr="006C3F48" w14:paraId="699C4E80" w14:textId="77777777" w:rsidTr="00BB3AAF">
        <w:trPr>
          <w:trHeight w:val="1527"/>
        </w:trPr>
        <w:tc>
          <w:tcPr>
            <w:tcW w:w="10348" w:type="dxa"/>
          </w:tcPr>
          <w:p w14:paraId="12D401B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6A53A35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Технология создания и направленной модификации теплозащитных композитных керамик на основе оксидных соединений применимых в приборостроении. </w:t>
            </w:r>
          </w:p>
          <w:p w14:paraId="25AE788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Технология радиационно-индуцированной модификации тугоплавких окси-нитридных покрытий для повышения их устойчивости к механическим и коррозионным повреждениям.</w:t>
            </w:r>
          </w:p>
          <w:p w14:paraId="3153B6A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Разработка технологии направленной модификации твердотопливных оксидных элементов на основе диоксида циркония, </w:t>
            </w:r>
            <w:proofErr w:type="spellStart"/>
            <w:r w:rsidRPr="006C3F48">
              <w:rPr>
                <w:rFonts w:ascii="Times New Roman" w:hAnsi="Times New Roman" w:cs="Times New Roman"/>
                <w:sz w:val="24"/>
                <w:szCs w:val="24"/>
              </w:rPr>
              <w:t>допированного</w:t>
            </w:r>
            <w:proofErr w:type="spellEnd"/>
            <w:r w:rsidRPr="006C3F48">
              <w:rPr>
                <w:rFonts w:ascii="Times New Roman" w:hAnsi="Times New Roman" w:cs="Times New Roman"/>
                <w:sz w:val="24"/>
                <w:szCs w:val="24"/>
              </w:rPr>
              <w:t xml:space="preserve"> оксидом церия, иттрия и неодима.</w:t>
            </w:r>
          </w:p>
          <w:p w14:paraId="7393010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Технология создания многокомпонентных теплозащитных радиационно-стойких керамик для защиты от радиационного воздействия и экранирования гамма- и нейтронного излучения.</w:t>
            </w:r>
          </w:p>
        </w:tc>
      </w:tr>
      <w:tr w:rsidR="00E020BA" w:rsidRPr="006C3F48" w14:paraId="19C5E92E" w14:textId="77777777" w:rsidTr="00BB3AAF">
        <w:trPr>
          <w:trHeight w:val="331"/>
        </w:trPr>
        <w:tc>
          <w:tcPr>
            <w:tcW w:w="10348" w:type="dxa"/>
          </w:tcPr>
          <w:p w14:paraId="2C7C6B3A" w14:textId="77777777" w:rsidR="00E020BA" w:rsidRPr="006C3F48" w:rsidRDefault="00E020BA" w:rsidP="00E020BA">
            <w:pPr>
              <w:pStyle w:val="14"/>
              <w:tabs>
                <w:tab w:val="left" w:pos="309"/>
              </w:tabs>
              <w:spacing w:after="0" w:line="240" w:lineRule="auto"/>
              <w:ind w:left="0"/>
              <w:rPr>
                <w:rFonts w:ascii="Times New Roman" w:hAnsi="Times New Roman" w:cs="Times New Roman"/>
                <w:b/>
                <w:spacing w:val="-2"/>
                <w:sz w:val="24"/>
                <w:szCs w:val="24"/>
                <w:lang w:eastAsia="ar-SA"/>
              </w:rPr>
            </w:pPr>
            <w:r w:rsidRPr="006C3F48">
              <w:rPr>
                <w:rFonts w:ascii="Times New Roman" w:hAnsi="Times New Roman" w:cs="Times New Roman"/>
                <w:b/>
                <w:sz w:val="24"/>
                <w:szCs w:val="24"/>
              </w:rPr>
              <w:t>3. Какие пункты стратегических и программных документов решает:</w:t>
            </w:r>
          </w:p>
          <w:p w14:paraId="3C2A6B09" w14:textId="77777777"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1. Закон Республики Казахстан от 18 февраля 2011 года № 407-IV «О науке»;</w:t>
            </w:r>
          </w:p>
          <w:p w14:paraId="4258FF60" w14:textId="77777777"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2. Стратегия развития Республики Казахстан до 2050 года;</w:t>
            </w:r>
          </w:p>
          <w:p w14:paraId="6B49EE2C" w14:textId="77777777"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3. Национальной плана развития Республики Казахстан до 2025 года;</w:t>
            </w:r>
          </w:p>
          <w:p w14:paraId="0E430832" w14:textId="77777777"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14:paraId="3C9E2388" w14:textId="77777777" w:rsidR="00E020BA" w:rsidRPr="006C3F48" w:rsidRDefault="00E020BA" w:rsidP="00E020BA">
            <w:pPr>
              <w:spacing w:after="0" w:line="240" w:lineRule="auto"/>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5.</w:t>
            </w:r>
            <w:r w:rsidRPr="006C3F48">
              <w:rPr>
                <w:rFonts w:ascii="Times New Roman" w:hAnsi="Times New Roman" w:cs="Times New Roman"/>
                <w:sz w:val="24"/>
                <w:szCs w:val="24"/>
              </w:rPr>
              <w:t xml:space="preserve"> </w:t>
            </w:r>
            <w:r w:rsidRPr="006C3F48">
              <w:rPr>
                <w:rFonts w:ascii="Times New Roman" w:hAnsi="Times New Roman" w:cs="Times New Roman"/>
                <w:spacing w:val="-2"/>
                <w:sz w:val="24"/>
                <w:szCs w:val="24"/>
                <w:lang w:eastAsia="ar-SA"/>
              </w:rPr>
              <w:t xml:space="preserve">Послание Президента РК </w:t>
            </w:r>
            <w:proofErr w:type="spellStart"/>
            <w:r w:rsidRPr="006C3F48">
              <w:rPr>
                <w:rFonts w:ascii="Times New Roman" w:hAnsi="Times New Roman" w:cs="Times New Roman"/>
                <w:spacing w:val="-2"/>
                <w:sz w:val="24"/>
                <w:szCs w:val="24"/>
                <w:lang w:eastAsia="ar-SA"/>
              </w:rPr>
              <w:t>К.К.Токаева</w:t>
            </w:r>
            <w:proofErr w:type="spellEnd"/>
            <w:r w:rsidRPr="006C3F48">
              <w:rPr>
                <w:rFonts w:ascii="Times New Roman" w:hAnsi="Times New Roman" w:cs="Times New Roman"/>
                <w:spacing w:val="-2"/>
                <w:sz w:val="24"/>
                <w:szCs w:val="24"/>
                <w:lang w:eastAsia="ar-SA"/>
              </w:rPr>
              <w:t xml:space="preserve"> народу Казахстана «Единство народа и системные реформы – прочная основа процветания страны» (2021).</w:t>
            </w:r>
          </w:p>
        </w:tc>
      </w:tr>
      <w:tr w:rsidR="00E020BA" w:rsidRPr="006C3F48" w14:paraId="786DE6C9" w14:textId="77777777" w:rsidTr="00BB3AAF">
        <w:tc>
          <w:tcPr>
            <w:tcW w:w="10348" w:type="dxa"/>
          </w:tcPr>
          <w:p w14:paraId="588F5C35"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14:paraId="0ED13692"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14:paraId="0B27464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- 8 </w:t>
            </w:r>
            <w:r w:rsidR="00BB3AAF" w:rsidRPr="006C3F48">
              <w:rPr>
                <w:rFonts w:ascii="Times New Roman" w:hAnsi="Times New Roman" w:cs="Times New Roman"/>
                <w:sz w:val="24"/>
                <w:szCs w:val="24"/>
              </w:rPr>
              <w:t xml:space="preserve">(восьми) </w:t>
            </w:r>
            <w:r w:rsidRPr="006C3F48">
              <w:rPr>
                <w:rFonts w:ascii="Times New Roman" w:hAnsi="Times New Roman" w:cs="Times New Roman"/>
                <w:sz w:val="24"/>
                <w:szCs w:val="24"/>
              </w:rPr>
              <w:t xml:space="preserve">статей и (или) обзоров в рецензируемых научных изданиях по научному направлению программы, входящих в 1 (первый), 2 (второй) либо 3 (третий) квартили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 </w:t>
            </w:r>
          </w:p>
          <w:p w14:paraId="7CC0A17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- 6 </w:t>
            </w:r>
            <w:r w:rsidR="00BB3AAF" w:rsidRPr="006C3F48">
              <w:rPr>
                <w:rFonts w:ascii="Times New Roman" w:hAnsi="Times New Roman" w:cs="Times New Roman"/>
                <w:sz w:val="24"/>
                <w:szCs w:val="24"/>
              </w:rPr>
              <w:t xml:space="preserve">(шести) </w:t>
            </w:r>
            <w:r w:rsidRPr="006C3F48">
              <w:rPr>
                <w:rFonts w:ascii="Times New Roman" w:hAnsi="Times New Roman" w:cs="Times New Roman"/>
                <w:sz w:val="24"/>
                <w:szCs w:val="24"/>
              </w:rPr>
              <w:t>статей в научных журналах, включенных в списки КОКНВО.</w:t>
            </w:r>
          </w:p>
          <w:p w14:paraId="04FFDDA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- 2 патента на полезную модель.</w:t>
            </w:r>
          </w:p>
          <w:p w14:paraId="66E70DC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- 1 монография по теме исследования.</w:t>
            </w:r>
          </w:p>
          <w:p w14:paraId="4908A1C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Технология модификации теплозащитных композитных керамик на основе оксидных соединений, позволяющая повысить устойчивость к механическим внешним давлениям в 1.5-2 раза; </w:t>
            </w:r>
          </w:p>
          <w:p w14:paraId="6B3212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Технология радиационно-индуцированной модификации тугоплавких окси-нитридных покрытий, увеличивающая устойчивость к коррозии в 1.5-2 раза;</w:t>
            </w:r>
          </w:p>
          <w:p w14:paraId="7AF8B01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Технология создания и последующей направленной модификации твердотопливных оксидных элементов, работающих при температурах 400-600⁰С и обладающих большей устойчивостью к внешним воздействиям и процессам деструкции.</w:t>
            </w:r>
          </w:p>
          <w:p w14:paraId="3189397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Технология создания многокомпонентных теплозащитных радиационно-стойких керамик, обладающих эффективностью экранирования гамма- и нейтронного излучения более 95 %.</w:t>
            </w:r>
          </w:p>
        </w:tc>
      </w:tr>
      <w:tr w:rsidR="00E020BA" w:rsidRPr="006C3F48" w14:paraId="3FFCCDC4" w14:textId="77777777" w:rsidTr="00BB3AAF">
        <w:trPr>
          <w:trHeight w:val="1338"/>
        </w:trPr>
        <w:tc>
          <w:tcPr>
            <w:tcW w:w="10348" w:type="dxa"/>
          </w:tcPr>
          <w:p w14:paraId="2B3BB072" w14:textId="77777777" w:rsidR="00E020BA" w:rsidRPr="006C3F48" w:rsidRDefault="00E020BA" w:rsidP="00E020BA">
            <w:pPr>
              <w:pStyle w:val="14"/>
              <w:spacing w:after="0" w:line="240" w:lineRule="auto"/>
              <w:ind w:left="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4.2 Конечный результат:</w:t>
            </w:r>
          </w:p>
          <w:p w14:paraId="2BECCFF8" w14:textId="77777777" w:rsidR="00E020BA" w:rsidRPr="006C3F48" w:rsidRDefault="00E020BA" w:rsidP="00E020BA">
            <w:pPr>
              <w:pStyle w:val="14"/>
              <w:spacing w:after="0" w:line="240" w:lineRule="auto"/>
              <w:ind w:left="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Научно-технический эффект:</w:t>
            </w:r>
          </w:p>
          <w:p w14:paraId="36F32CAB" w14:textId="77777777" w:rsidR="00E020BA" w:rsidRPr="006C3F48" w:rsidRDefault="00E020BA" w:rsidP="00E020BA">
            <w:pPr>
              <w:pStyle w:val="14"/>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Успешная реализация программы, заключающаяся в создании ряда технологических решений, связанных с созданием новых технологических производств по выпуску и модификации композитных керамик, твердотопливных оксидных элементов и экранирующих материалов, которые позволят развить новые производства на территории Республики Казахстан, а также войти Казахстану в ряды стран, активно занимающихся созданием новых типов материалов для приборостроения, конструкционных материалов и т.д. </w:t>
            </w:r>
          </w:p>
          <w:p w14:paraId="2A057237" w14:textId="77777777" w:rsidR="00E020BA" w:rsidRPr="006C3F48" w:rsidRDefault="00E020BA" w:rsidP="00E020BA">
            <w:pPr>
              <w:pStyle w:val="14"/>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Создание материально-технической экспериментальной линии по модификации и тестированию композитных материалов, позволяющей расширить спектр исследований, а также создать </w:t>
            </w:r>
            <w:proofErr w:type="spellStart"/>
            <w:r w:rsidRPr="006C3F48">
              <w:rPr>
                <w:rFonts w:ascii="Times New Roman" w:hAnsi="Times New Roman" w:cs="Times New Roman"/>
                <w:sz w:val="24"/>
                <w:szCs w:val="24"/>
              </w:rPr>
              <w:t>конкуретноспособные</w:t>
            </w:r>
            <w:proofErr w:type="spellEnd"/>
            <w:r w:rsidRPr="006C3F48">
              <w:rPr>
                <w:rFonts w:ascii="Times New Roman" w:hAnsi="Times New Roman" w:cs="Times New Roman"/>
                <w:sz w:val="24"/>
                <w:szCs w:val="24"/>
              </w:rPr>
              <w:t xml:space="preserve"> научные лаборатории мирового уровня. </w:t>
            </w:r>
          </w:p>
          <w:p w14:paraId="2DFB7682" w14:textId="77777777" w:rsidR="00E020BA" w:rsidRPr="006C3F48" w:rsidRDefault="00E020BA" w:rsidP="00E020BA">
            <w:pPr>
              <w:pStyle w:val="14"/>
              <w:spacing w:after="0" w:line="240" w:lineRule="auto"/>
              <w:ind w:left="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социальный эффект</w:t>
            </w:r>
          </w:p>
          <w:p w14:paraId="22FE1A7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Совершенствование производственной базы композитных материалов, а также создание новых технологических линий по выпуску и производству твердотопливных оксидных элементов.  </w:t>
            </w:r>
          </w:p>
          <w:p w14:paraId="094B0F4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Подготовка не менее 2 PhD диссертаций и 2 магистерских диссертаций, для привлечения  молодых специалистов в науку и производство. </w:t>
            </w:r>
          </w:p>
          <w:p w14:paraId="1F95861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lang w:eastAsia="ar-SA"/>
              </w:rPr>
              <w:t>Экономическая эффективность</w:t>
            </w:r>
          </w:p>
          <w:p w14:paraId="4645C06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Применение на практике результатов разработок при внедрении в производство и создании технологических линий по выпуску новых типов композитных материалов.</w:t>
            </w:r>
          </w:p>
          <w:p w14:paraId="7CF3E58B" w14:textId="77777777" w:rsidR="00E020BA" w:rsidRPr="006C3F48" w:rsidRDefault="00E020BA" w:rsidP="00E020BA">
            <w:pPr>
              <w:pStyle w:val="14"/>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Основными потребители/пользователи результатов программы:</w:t>
            </w:r>
          </w:p>
          <w:p w14:paraId="33B9FE6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исследователи и специалисты в области получения композиционных материалов, тугоплавких соединений, твердотопливных оксидных элементов.</w:t>
            </w:r>
          </w:p>
          <w:p w14:paraId="0162A26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научные организации и промышленные предприятия, работающие в сфере создания композитных материалов для приборостроения, машиностроения и экранирующих материалов.</w:t>
            </w:r>
          </w:p>
        </w:tc>
      </w:tr>
      <w:tr w:rsidR="00E020BA" w:rsidRPr="006C3F48" w14:paraId="0F050BEA" w14:textId="77777777" w:rsidTr="00BB3AAF">
        <w:trPr>
          <w:trHeight w:val="579"/>
        </w:trPr>
        <w:tc>
          <w:tcPr>
            <w:tcW w:w="10348" w:type="dxa"/>
          </w:tcPr>
          <w:p w14:paraId="606EA03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450 000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2023 г. – 150 000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2024 г. – 150 000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2025 г. – 150 000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4FA6D0BF" w14:textId="77777777" w:rsidR="00E020BA" w:rsidRPr="006C3F48" w:rsidRDefault="00E020BA" w:rsidP="00E020BA">
      <w:pPr>
        <w:spacing w:after="0" w:line="240" w:lineRule="auto"/>
        <w:jc w:val="center"/>
        <w:rPr>
          <w:rFonts w:ascii="Times New Roman" w:hAnsi="Times New Roman" w:cs="Times New Roman"/>
          <w:b/>
          <w:sz w:val="24"/>
          <w:szCs w:val="24"/>
        </w:rPr>
      </w:pPr>
    </w:p>
    <w:p w14:paraId="4DA306D4" w14:textId="77777777" w:rsidR="00E020BA" w:rsidRPr="006C3F48" w:rsidRDefault="00E020BA" w:rsidP="008E0CE6">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27</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1739067A" w14:textId="77777777" w:rsidTr="00BB3AAF">
        <w:trPr>
          <w:trHeight w:val="235"/>
        </w:trPr>
        <w:tc>
          <w:tcPr>
            <w:tcW w:w="10348" w:type="dxa"/>
            <w:shd w:val="clear" w:color="auto" w:fill="auto"/>
          </w:tcPr>
          <w:p w14:paraId="0249CBE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641F60E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22D5B34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14:paraId="7B4A583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6E2832F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Наноматериалы и нанотехнологии</w:t>
            </w:r>
          </w:p>
        </w:tc>
      </w:tr>
      <w:tr w:rsidR="00E020BA" w:rsidRPr="006C3F48" w14:paraId="2418AF6D" w14:textId="77777777" w:rsidTr="00BB3AAF">
        <w:tc>
          <w:tcPr>
            <w:tcW w:w="10348" w:type="dxa"/>
            <w:shd w:val="clear" w:color="auto" w:fill="auto"/>
          </w:tcPr>
          <w:p w14:paraId="01BA45D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6215586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67EDAD2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Комплексное исследования технологий синтеза </w:t>
            </w:r>
            <w:proofErr w:type="spellStart"/>
            <w:r w:rsidRPr="006C3F48">
              <w:rPr>
                <w:rFonts w:ascii="Times New Roman" w:hAnsi="Times New Roman" w:cs="Times New Roman"/>
                <w:sz w:val="24"/>
                <w:szCs w:val="24"/>
              </w:rPr>
              <w:t>наноструктурированных</w:t>
            </w:r>
            <w:proofErr w:type="spellEnd"/>
            <w:r w:rsidRPr="006C3F48">
              <w:rPr>
                <w:rFonts w:ascii="Times New Roman" w:hAnsi="Times New Roman" w:cs="Times New Roman"/>
                <w:sz w:val="24"/>
                <w:szCs w:val="24"/>
              </w:rPr>
              <w:t xml:space="preserve"> материалов на основе оксидов, </w:t>
            </w:r>
            <w:proofErr w:type="spellStart"/>
            <w:r w:rsidRPr="006C3F48">
              <w:rPr>
                <w:rFonts w:ascii="Times New Roman" w:hAnsi="Times New Roman" w:cs="Times New Roman"/>
                <w:sz w:val="24"/>
                <w:szCs w:val="24"/>
              </w:rPr>
              <w:t>халькогенидов</w:t>
            </w:r>
            <w:proofErr w:type="spellEnd"/>
            <w:r w:rsidRPr="006C3F48">
              <w:rPr>
                <w:rFonts w:ascii="Times New Roman" w:hAnsi="Times New Roman" w:cs="Times New Roman"/>
                <w:sz w:val="24"/>
                <w:szCs w:val="24"/>
              </w:rPr>
              <w:t xml:space="preserve"> металлов  и углерода  для создания  эффективных </w:t>
            </w:r>
            <w:proofErr w:type="spellStart"/>
            <w:r w:rsidRPr="006C3F48">
              <w:rPr>
                <w:rFonts w:ascii="Times New Roman" w:hAnsi="Times New Roman" w:cs="Times New Roman"/>
                <w:sz w:val="24"/>
                <w:szCs w:val="24"/>
              </w:rPr>
              <w:t>фотокаталитических</w:t>
            </w:r>
            <w:proofErr w:type="spellEnd"/>
            <w:r w:rsidRPr="006C3F48">
              <w:rPr>
                <w:rFonts w:ascii="Times New Roman" w:hAnsi="Times New Roman" w:cs="Times New Roman"/>
                <w:sz w:val="24"/>
                <w:szCs w:val="24"/>
              </w:rPr>
              <w:t xml:space="preserve"> электродов, фото и </w:t>
            </w:r>
            <w:proofErr w:type="spellStart"/>
            <w:r w:rsidRPr="006C3F48">
              <w:rPr>
                <w:rFonts w:ascii="Times New Roman" w:hAnsi="Times New Roman" w:cs="Times New Roman"/>
                <w:sz w:val="24"/>
                <w:szCs w:val="24"/>
              </w:rPr>
              <w:t>газочувствительных</w:t>
            </w:r>
            <w:proofErr w:type="spellEnd"/>
            <w:r w:rsidRPr="006C3F48">
              <w:rPr>
                <w:rFonts w:ascii="Times New Roman" w:hAnsi="Times New Roman" w:cs="Times New Roman"/>
                <w:sz w:val="24"/>
                <w:szCs w:val="24"/>
              </w:rPr>
              <w:t xml:space="preserve"> сенсоров.</w:t>
            </w:r>
          </w:p>
        </w:tc>
      </w:tr>
      <w:tr w:rsidR="00E020BA" w:rsidRPr="006C3F48" w14:paraId="359B7B33" w14:textId="77777777" w:rsidTr="00BB3AAF">
        <w:trPr>
          <w:trHeight w:val="1527"/>
        </w:trPr>
        <w:tc>
          <w:tcPr>
            <w:tcW w:w="10348" w:type="dxa"/>
            <w:shd w:val="clear" w:color="auto" w:fill="auto"/>
          </w:tcPr>
          <w:p w14:paraId="620E9E8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65E5324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sz w:val="24"/>
                <w:szCs w:val="24"/>
              </w:rPr>
              <w:tab/>
              <w:t xml:space="preserve">Синтез углеродных </w:t>
            </w:r>
            <w:proofErr w:type="spellStart"/>
            <w:r w:rsidRPr="006C3F48">
              <w:rPr>
                <w:rFonts w:ascii="Times New Roman" w:hAnsi="Times New Roman" w:cs="Times New Roman"/>
                <w:sz w:val="24"/>
                <w:szCs w:val="24"/>
              </w:rPr>
              <w:t>наностен</w:t>
            </w:r>
            <w:proofErr w:type="spellEnd"/>
            <w:r w:rsidRPr="006C3F48">
              <w:rPr>
                <w:rFonts w:ascii="Times New Roman" w:hAnsi="Times New Roman" w:cs="Times New Roman"/>
                <w:sz w:val="24"/>
                <w:szCs w:val="24"/>
              </w:rPr>
              <w:t xml:space="preserve">, исследование их свойств и создание </w:t>
            </w:r>
            <w:proofErr w:type="spellStart"/>
            <w:r w:rsidRPr="006C3F48">
              <w:rPr>
                <w:rFonts w:ascii="Times New Roman" w:hAnsi="Times New Roman" w:cs="Times New Roman"/>
                <w:sz w:val="24"/>
                <w:szCs w:val="24"/>
              </w:rPr>
              <w:t>газочувствительных</w:t>
            </w:r>
            <w:proofErr w:type="spellEnd"/>
            <w:r w:rsidRPr="006C3F48">
              <w:rPr>
                <w:rFonts w:ascii="Times New Roman" w:hAnsi="Times New Roman" w:cs="Times New Roman"/>
                <w:sz w:val="24"/>
                <w:szCs w:val="24"/>
              </w:rPr>
              <w:t xml:space="preserve"> сенсоров. </w:t>
            </w:r>
          </w:p>
          <w:p w14:paraId="24C7C5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sz w:val="24"/>
                <w:szCs w:val="24"/>
              </w:rPr>
              <w:tab/>
              <w:t xml:space="preserve">Синтез методом ионно-плазменного осаждения и примесная модификация  </w:t>
            </w:r>
            <w:proofErr w:type="spellStart"/>
            <w:r w:rsidRPr="006C3F48">
              <w:rPr>
                <w:rFonts w:ascii="Times New Roman" w:hAnsi="Times New Roman" w:cs="Times New Roman"/>
                <w:sz w:val="24"/>
                <w:szCs w:val="24"/>
              </w:rPr>
              <w:t>наноструктурированных</w:t>
            </w:r>
            <w:proofErr w:type="spellEnd"/>
            <w:r w:rsidRPr="006C3F48">
              <w:rPr>
                <w:rFonts w:ascii="Times New Roman" w:hAnsi="Times New Roman" w:cs="Times New Roman"/>
                <w:sz w:val="24"/>
                <w:szCs w:val="24"/>
              </w:rPr>
              <w:t xml:space="preserve"> оксидных и халькогенидных полупроводниковых материалов. </w:t>
            </w:r>
          </w:p>
          <w:p w14:paraId="1EE476A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Синтез двумерных полупроводниковых наноматериалов на основе </w:t>
            </w:r>
            <w:proofErr w:type="spellStart"/>
            <w:r w:rsidRPr="006C3F48">
              <w:rPr>
                <w:rFonts w:ascii="Times New Roman" w:hAnsi="Times New Roman" w:cs="Times New Roman"/>
                <w:sz w:val="24"/>
                <w:szCs w:val="24"/>
              </w:rPr>
              <w:t>халькогенидов</w:t>
            </w:r>
            <w:proofErr w:type="spellEnd"/>
            <w:r w:rsidRPr="006C3F48">
              <w:rPr>
                <w:rFonts w:ascii="Times New Roman" w:hAnsi="Times New Roman" w:cs="Times New Roman"/>
                <w:sz w:val="24"/>
                <w:szCs w:val="24"/>
              </w:rPr>
              <w:t xml:space="preserve"> переходных металлов для создания фотоэлектрохимических электродов, фото- и </w:t>
            </w:r>
            <w:proofErr w:type="spellStart"/>
            <w:r w:rsidRPr="006C3F48">
              <w:rPr>
                <w:rFonts w:ascii="Times New Roman" w:hAnsi="Times New Roman" w:cs="Times New Roman"/>
                <w:sz w:val="24"/>
                <w:szCs w:val="24"/>
              </w:rPr>
              <w:t>газочувствительных</w:t>
            </w:r>
            <w:proofErr w:type="spellEnd"/>
            <w:r w:rsidRPr="006C3F48">
              <w:rPr>
                <w:rFonts w:ascii="Times New Roman" w:hAnsi="Times New Roman" w:cs="Times New Roman"/>
                <w:sz w:val="24"/>
                <w:szCs w:val="24"/>
              </w:rPr>
              <w:t xml:space="preserve"> сенсоров.</w:t>
            </w:r>
          </w:p>
          <w:p w14:paraId="3DA9226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w:t>
            </w:r>
            <w:r w:rsidRPr="006C3F48">
              <w:rPr>
                <w:rFonts w:ascii="Times New Roman" w:hAnsi="Times New Roman" w:cs="Times New Roman"/>
                <w:sz w:val="24"/>
                <w:szCs w:val="24"/>
              </w:rPr>
              <w:tab/>
              <w:t>Синтез наноматериалов на основе оксидных полупроводников для электрохимических устройств хранения/аккумуляции энергии, исследование широкого спектра свойств синтезированных материалов и создание электрохимических электродов</w:t>
            </w:r>
          </w:p>
          <w:p w14:paraId="1C99068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hAnsi="Times New Roman" w:cs="Times New Roman"/>
                <w:sz w:val="24"/>
                <w:szCs w:val="24"/>
              </w:rPr>
              <w:tab/>
              <w:t>Синтез металло-оксидного полупроводникового материала для высокочувствительного селективного сенсора газа</w:t>
            </w:r>
          </w:p>
        </w:tc>
      </w:tr>
      <w:tr w:rsidR="00E020BA" w:rsidRPr="006C3F48" w14:paraId="7D3D496A" w14:textId="77777777" w:rsidTr="00BB3AAF">
        <w:trPr>
          <w:trHeight w:val="331"/>
        </w:trPr>
        <w:tc>
          <w:tcPr>
            <w:tcW w:w="10348" w:type="dxa"/>
            <w:shd w:val="clear" w:color="auto" w:fill="auto"/>
          </w:tcPr>
          <w:p w14:paraId="28D2226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207F93B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59522DA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w:t>
            </w:r>
            <w:r w:rsidRPr="006C3F48">
              <w:rPr>
                <w:rFonts w:ascii="Times New Roman" w:hAnsi="Times New Roman" w:cs="Times New Roman"/>
                <w:sz w:val="24"/>
                <w:szCs w:val="24"/>
              </w:rPr>
              <w:lastRenderedPageBreak/>
              <w:t>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40ADD0D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6731569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Послание Президента Республики Казахстан </w:t>
            </w:r>
            <w:proofErr w:type="spellStart"/>
            <w:r w:rsidRPr="006C3F48">
              <w:rPr>
                <w:rFonts w:ascii="Times New Roman" w:hAnsi="Times New Roman" w:cs="Times New Roman"/>
                <w:sz w:val="24"/>
                <w:szCs w:val="24"/>
              </w:rPr>
              <w:t>К.Токаева</w:t>
            </w:r>
            <w:proofErr w:type="spellEnd"/>
            <w:r w:rsidRPr="006C3F48">
              <w:rPr>
                <w:rFonts w:ascii="Times New Roman" w:hAnsi="Times New Roman" w:cs="Times New Roman"/>
                <w:sz w:val="24"/>
                <w:szCs w:val="24"/>
              </w:rPr>
              <w:t xml:space="preserve"> народу Казахстана «Новый Казахстан: путь обновления и модернизации» (2022 г.);</w:t>
            </w:r>
          </w:p>
          <w:p w14:paraId="6AD2D4A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Концепция по вхождению Казахстана в число 30-ти самых развитых государств мира;</w:t>
            </w:r>
          </w:p>
          <w:p w14:paraId="35363FE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Концепция развития науки на 2022-2026 годы.</w:t>
            </w:r>
          </w:p>
        </w:tc>
      </w:tr>
      <w:tr w:rsidR="00E020BA" w:rsidRPr="006C3F48" w14:paraId="219970BE" w14:textId="77777777" w:rsidTr="00BB3AAF">
        <w:tc>
          <w:tcPr>
            <w:tcW w:w="10348" w:type="dxa"/>
            <w:shd w:val="clear" w:color="auto" w:fill="auto"/>
          </w:tcPr>
          <w:p w14:paraId="33366DE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4A24183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65C16D7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результатам исследований должны быть получены:</w:t>
            </w:r>
          </w:p>
          <w:p w14:paraId="489046C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sz w:val="24"/>
                <w:szCs w:val="24"/>
              </w:rPr>
              <w:tab/>
              <w:t xml:space="preserve">Синтез углеродных </w:t>
            </w:r>
            <w:proofErr w:type="spellStart"/>
            <w:r w:rsidRPr="006C3F48">
              <w:rPr>
                <w:rFonts w:ascii="Times New Roman" w:hAnsi="Times New Roman" w:cs="Times New Roman"/>
                <w:sz w:val="24"/>
                <w:szCs w:val="24"/>
              </w:rPr>
              <w:t>наностен</w:t>
            </w:r>
            <w:proofErr w:type="spellEnd"/>
            <w:r w:rsidRPr="006C3F48">
              <w:rPr>
                <w:rFonts w:ascii="Times New Roman" w:hAnsi="Times New Roman" w:cs="Times New Roman"/>
                <w:sz w:val="24"/>
                <w:szCs w:val="24"/>
              </w:rPr>
              <w:t xml:space="preserve">, исследование их свойств и создание </w:t>
            </w:r>
            <w:proofErr w:type="spellStart"/>
            <w:r w:rsidRPr="006C3F48">
              <w:rPr>
                <w:rFonts w:ascii="Times New Roman" w:hAnsi="Times New Roman" w:cs="Times New Roman"/>
                <w:sz w:val="24"/>
                <w:szCs w:val="24"/>
              </w:rPr>
              <w:t>газочувствительных</w:t>
            </w:r>
            <w:proofErr w:type="spellEnd"/>
            <w:r w:rsidRPr="006C3F48">
              <w:rPr>
                <w:rFonts w:ascii="Times New Roman" w:hAnsi="Times New Roman" w:cs="Times New Roman"/>
                <w:sz w:val="24"/>
                <w:szCs w:val="24"/>
              </w:rPr>
              <w:t xml:space="preserve"> сенсоров. </w:t>
            </w:r>
          </w:p>
          <w:p w14:paraId="61F7A85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sz w:val="24"/>
                <w:szCs w:val="24"/>
              </w:rPr>
              <w:tab/>
              <w:t xml:space="preserve">Синтез </w:t>
            </w:r>
            <w:proofErr w:type="spellStart"/>
            <w:r w:rsidRPr="006C3F48">
              <w:rPr>
                <w:rFonts w:ascii="Times New Roman" w:hAnsi="Times New Roman" w:cs="Times New Roman"/>
                <w:sz w:val="24"/>
                <w:szCs w:val="24"/>
              </w:rPr>
              <w:t>наноструктурированных</w:t>
            </w:r>
            <w:proofErr w:type="spellEnd"/>
            <w:r w:rsidRPr="006C3F48">
              <w:rPr>
                <w:rFonts w:ascii="Times New Roman" w:hAnsi="Times New Roman" w:cs="Times New Roman"/>
                <w:sz w:val="24"/>
                <w:szCs w:val="24"/>
              </w:rPr>
              <w:t xml:space="preserve"> материалов оксидных и халькогенидных полупроводниковых материалов методами ионно-плазменного, химического осаждения из жидкой и газовой фазы распыления. </w:t>
            </w:r>
          </w:p>
          <w:p w14:paraId="7501007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w:t>
            </w:r>
            <w:r w:rsidRPr="006C3F48">
              <w:rPr>
                <w:rFonts w:ascii="Times New Roman" w:hAnsi="Times New Roman" w:cs="Times New Roman"/>
                <w:sz w:val="24"/>
                <w:szCs w:val="24"/>
              </w:rPr>
              <w:tab/>
              <w:t>Получены новые наноматериалы и композиты на основе оксидных полупроводников для электрохимических устройств хранения/аккумуляции энергии, должны быть получены электрохимические электроды и оптимизированы их эксплуатационные свойства</w:t>
            </w:r>
          </w:p>
          <w:p w14:paraId="427BDBA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w:t>
            </w:r>
            <w:r w:rsidRPr="006C3F48">
              <w:rPr>
                <w:rFonts w:ascii="Times New Roman" w:hAnsi="Times New Roman" w:cs="Times New Roman"/>
                <w:sz w:val="24"/>
                <w:szCs w:val="24"/>
              </w:rPr>
              <w:tab/>
              <w:t xml:space="preserve">Разработка высокочувствительного селективного сенсора неполярных газов методом поверхностной модификации </w:t>
            </w:r>
            <w:proofErr w:type="spellStart"/>
            <w:r w:rsidRPr="006C3F48">
              <w:rPr>
                <w:rFonts w:ascii="Times New Roman" w:hAnsi="Times New Roman" w:cs="Times New Roman"/>
                <w:sz w:val="24"/>
                <w:szCs w:val="24"/>
              </w:rPr>
              <w:t>наноструктурированного</w:t>
            </w:r>
            <w:proofErr w:type="spellEnd"/>
            <w:r w:rsidRPr="006C3F48">
              <w:rPr>
                <w:rFonts w:ascii="Times New Roman" w:hAnsi="Times New Roman" w:cs="Times New Roman"/>
                <w:sz w:val="24"/>
                <w:szCs w:val="24"/>
              </w:rPr>
              <w:t xml:space="preserve"> пористой кремниевой пленки.</w:t>
            </w:r>
          </w:p>
          <w:p w14:paraId="24A66A6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Новые знания по корреляции между технологическими параметрами получения, особенностями структуры, электронными свойствами и основными </w:t>
            </w:r>
            <w:proofErr w:type="spellStart"/>
            <w:r w:rsidRPr="006C3F48">
              <w:rPr>
                <w:rFonts w:ascii="Times New Roman" w:hAnsi="Times New Roman" w:cs="Times New Roman"/>
                <w:sz w:val="24"/>
                <w:szCs w:val="24"/>
              </w:rPr>
              <w:t>фотокаталитическими</w:t>
            </w:r>
            <w:proofErr w:type="spellEnd"/>
            <w:r w:rsidRPr="006C3F48">
              <w:rPr>
                <w:rFonts w:ascii="Times New Roman" w:hAnsi="Times New Roman" w:cs="Times New Roman"/>
                <w:sz w:val="24"/>
                <w:szCs w:val="24"/>
              </w:rPr>
              <w:t xml:space="preserve">, фото и </w:t>
            </w:r>
            <w:proofErr w:type="spellStart"/>
            <w:r w:rsidRPr="006C3F48">
              <w:rPr>
                <w:rFonts w:ascii="Times New Roman" w:hAnsi="Times New Roman" w:cs="Times New Roman"/>
                <w:sz w:val="24"/>
                <w:szCs w:val="24"/>
              </w:rPr>
              <w:t>газочувствительными</w:t>
            </w:r>
            <w:proofErr w:type="spellEnd"/>
            <w:r w:rsidRPr="006C3F48">
              <w:rPr>
                <w:rFonts w:ascii="Times New Roman" w:hAnsi="Times New Roman" w:cs="Times New Roman"/>
                <w:sz w:val="24"/>
                <w:szCs w:val="24"/>
              </w:rPr>
              <w:t xml:space="preserve"> свойствами оксидных и халькогенидных материалов</w:t>
            </w:r>
          </w:p>
          <w:p w14:paraId="1F4D28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 </w:t>
            </w:r>
          </w:p>
          <w:p w14:paraId="6E1EF36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p w14:paraId="346BAB5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-не менее 2 заявок на патент РК.</w:t>
            </w:r>
          </w:p>
        </w:tc>
      </w:tr>
      <w:tr w:rsidR="00E020BA" w:rsidRPr="006C3F48" w14:paraId="68669D4E" w14:textId="77777777" w:rsidTr="008E0CE6">
        <w:trPr>
          <w:trHeight w:val="615"/>
        </w:trPr>
        <w:tc>
          <w:tcPr>
            <w:tcW w:w="10348" w:type="dxa"/>
            <w:shd w:val="clear" w:color="auto" w:fill="auto"/>
          </w:tcPr>
          <w:p w14:paraId="1686E2B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4FB4817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должна способствовать повышению и совершенствованию научно-теоретической, прикладной и практической значимости исследований в области получения новых конструкционных композиционных материалов для создания  эффективных </w:t>
            </w:r>
            <w:proofErr w:type="spellStart"/>
            <w:r w:rsidRPr="006C3F48">
              <w:rPr>
                <w:rFonts w:ascii="Times New Roman" w:hAnsi="Times New Roman" w:cs="Times New Roman"/>
                <w:sz w:val="24"/>
                <w:szCs w:val="24"/>
              </w:rPr>
              <w:t>фотокаталитических</w:t>
            </w:r>
            <w:proofErr w:type="spellEnd"/>
            <w:r w:rsidRPr="006C3F48">
              <w:rPr>
                <w:rFonts w:ascii="Times New Roman" w:hAnsi="Times New Roman" w:cs="Times New Roman"/>
                <w:sz w:val="24"/>
                <w:szCs w:val="24"/>
              </w:rPr>
              <w:t xml:space="preserve"> электродов, фото и </w:t>
            </w:r>
            <w:proofErr w:type="spellStart"/>
            <w:r w:rsidRPr="006C3F48">
              <w:rPr>
                <w:rFonts w:ascii="Times New Roman" w:hAnsi="Times New Roman" w:cs="Times New Roman"/>
                <w:sz w:val="24"/>
                <w:szCs w:val="24"/>
              </w:rPr>
              <w:t>газочувствительных</w:t>
            </w:r>
            <w:proofErr w:type="spellEnd"/>
            <w:r w:rsidRPr="006C3F48">
              <w:rPr>
                <w:rFonts w:ascii="Times New Roman" w:hAnsi="Times New Roman" w:cs="Times New Roman"/>
                <w:sz w:val="24"/>
                <w:szCs w:val="24"/>
              </w:rPr>
              <w:t xml:space="preserve"> сенсоров.</w:t>
            </w:r>
          </w:p>
          <w:p w14:paraId="5AD6824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Результаты технологических решений в дальнейшем должны обеспечить развитие новых производств на территории Республики Казахстан и увеличение роста высокотехнологичных отраслей в стране</w:t>
            </w:r>
          </w:p>
          <w:p w14:paraId="72518AE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должен заключаться в развитии научно-теоретических и практических задач в области материаловедения,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и воспитания нового поколения молодых ученых. </w:t>
            </w:r>
          </w:p>
          <w:p w14:paraId="3D4BA6D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рамках реализации программы должны быть подготовлены не менее 3 PhD диссертаций с перспективами для дальнейшего развития и новые научные кадры </w:t>
            </w:r>
          </w:p>
          <w:p w14:paraId="1A4BC8E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Целевыми потребителями полученных результатов -  исследователи и специалисты в области получения композиционных материалов и тонкопленочных покрытий, научные организации и производства, занимающиеся разработками в области полупроводниковых электронных устройств. </w:t>
            </w:r>
          </w:p>
        </w:tc>
      </w:tr>
      <w:tr w:rsidR="00E020BA" w:rsidRPr="006C3F48" w14:paraId="781E928C" w14:textId="77777777" w:rsidTr="00BB3AAF">
        <w:trPr>
          <w:trHeight w:val="619"/>
        </w:trPr>
        <w:tc>
          <w:tcPr>
            <w:tcW w:w="10348" w:type="dxa"/>
            <w:shd w:val="clear" w:color="auto" w:fill="auto"/>
          </w:tcPr>
          <w:p w14:paraId="43ADA84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 450 000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2023- 150 000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 xml:space="preserve">, 2024 г.- 150 000 тыс. тенге, 2025- 150 000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w:t>
            </w:r>
          </w:p>
        </w:tc>
      </w:tr>
    </w:tbl>
    <w:p w14:paraId="47E8F95F" w14:textId="77777777" w:rsidR="00E020BA" w:rsidRPr="006C3F48" w:rsidRDefault="00E020BA" w:rsidP="00E020BA">
      <w:pPr>
        <w:spacing w:after="0" w:line="240" w:lineRule="auto"/>
        <w:rPr>
          <w:rFonts w:ascii="Times New Roman" w:hAnsi="Times New Roman" w:cs="Times New Roman"/>
          <w:sz w:val="24"/>
          <w:szCs w:val="24"/>
        </w:rPr>
      </w:pPr>
    </w:p>
    <w:p w14:paraId="4FB39CBC" w14:textId="77777777" w:rsidR="00E020BA" w:rsidRPr="006C3F48" w:rsidRDefault="00E020BA" w:rsidP="008E0CE6">
      <w:pPr>
        <w:suppressAutoHyphens/>
        <w:spacing w:after="0" w:line="240" w:lineRule="auto"/>
        <w:contextualSpacing/>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28</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7E24E804" w14:textId="77777777" w:rsidTr="002E5BD9">
        <w:trPr>
          <w:trHeight w:val="235"/>
        </w:trPr>
        <w:tc>
          <w:tcPr>
            <w:tcW w:w="10348" w:type="dxa"/>
            <w:shd w:val="clear" w:color="auto" w:fill="auto"/>
          </w:tcPr>
          <w:p w14:paraId="3890AF5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21A45F2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9E3F36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78FD76C7"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Геология, добыча и переработка минерального и углеводородного сырья, новые материалы, технология, безопасные изделия и конструкции:</w:t>
            </w:r>
          </w:p>
          <w:p w14:paraId="2EC2B19F"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3.9 Новые материалы многоцелевого назначения на основе природн</w:t>
            </w:r>
            <w:r w:rsidR="00781761" w:rsidRPr="006C3F48">
              <w:rPr>
                <w:rFonts w:ascii="Times New Roman" w:eastAsia="Times New Roman" w:hAnsi="Times New Roman" w:cs="Times New Roman"/>
                <w:i/>
                <w:spacing w:val="-2"/>
                <w:sz w:val="24"/>
                <w:szCs w:val="24"/>
                <w:lang w:eastAsia="ar-SA"/>
              </w:rPr>
              <w:t>ого сырья и техногенных отходов.</w:t>
            </w:r>
          </w:p>
        </w:tc>
      </w:tr>
      <w:tr w:rsidR="00E020BA" w:rsidRPr="006C3F48" w14:paraId="7E550CB1" w14:textId="77777777" w:rsidTr="002E5BD9">
        <w:tc>
          <w:tcPr>
            <w:tcW w:w="10348" w:type="dxa"/>
            <w:shd w:val="clear" w:color="auto" w:fill="auto"/>
          </w:tcPr>
          <w:p w14:paraId="68E5D7B0" w14:textId="77777777"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14:paraId="54906D0D" w14:textId="77777777"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14:paraId="43B47E10"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Разработка состава  </w:t>
            </w:r>
            <w:proofErr w:type="spellStart"/>
            <w:r w:rsidRPr="006C3F48">
              <w:rPr>
                <w:rFonts w:ascii="Times New Roman" w:eastAsia="Times New Roman" w:hAnsi="Times New Roman" w:cs="Times New Roman"/>
                <w:spacing w:val="-2"/>
                <w:sz w:val="24"/>
                <w:szCs w:val="24"/>
                <w:lang w:eastAsia="ar-SA"/>
              </w:rPr>
              <w:t>квази</w:t>
            </w:r>
            <w:r w:rsidRPr="006C3F48">
              <w:rPr>
                <w:rFonts w:ascii="Times New Roman" w:eastAsia="Times New Roman" w:hAnsi="Times New Roman" w:cs="Times New Roman"/>
                <w:sz w:val="24"/>
                <w:szCs w:val="24"/>
                <w:lang w:eastAsia="ar-SA"/>
              </w:rPr>
              <w:t>высокоэнтропийного</w:t>
            </w:r>
            <w:proofErr w:type="spellEnd"/>
            <w:r w:rsidRPr="006C3F48">
              <w:rPr>
                <w:rFonts w:ascii="Times New Roman" w:eastAsia="Times New Roman" w:hAnsi="Times New Roman" w:cs="Times New Roman"/>
                <w:spacing w:val="-2"/>
                <w:sz w:val="24"/>
                <w:szCs w:val="24"/>
                <w:lang w:eastAsia="ar-SA"/>
              </w:rPr>
              <w:t xml:space="preserve">  сплава (КВЭС) с использованием казахстанского сырья и технологии  производства  прецизионных деталей   на его основе для среднего и тяжелого машиностроения.  </w:t>
            </w:r>
          </w:p>
        </w:tc>
      </w:tr>
      <w:tr w:rsidR="00E020BA" w:rsidRPr="006C3F48" w14:paraId="4B4912D1" w14:textId="77777777" w:rsidTr="002E5BD9">
        <w:trPr>
          <w:trHeight w:val="1527"/>
        </w:trPr>
        <w:tc>
          <w:tcPr>
            <w:tcW w:w="10348" w:type="dxa"/>
            <w:shd w:val="clear" w:color="auto" w:fill="auto"/>
          </w:tcPr>
          <w:p w14:paraId="1FD4DD2F" w14:textId="77777777" w:rsidR="00E020BA" w:rsidRPr="006C3F48" w:rsidRDefault="00E020BA" w:rsidP="00E020BA">
            <w:pPr>
              <w:suppressAutoHyphens/>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2.2. Для достижения поставленной цели должны быть решены следующие задачи:</w:t>
            </w:r>
          </w:p>
          <w:p w14:paraId="443629B8"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1.Мониторинг казахстанского рынка с целью выявления наиболее востребованных прецизионных деталей   оборудования для среднего и тяжелого машиностроения;</w:t>
            </w:r>
          </w:p>
          <w:p w14:paraId="6CEB42EB"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2.Научное обоснование состава КВЭС и выбор сырьевых баз казахстанского содержания для их производства;</w:t>
            </w:r>
          </w:p>
          <w:p w14:paraId="187331BA"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3.Разработка состава  КВЭС на базе казахстанского сырья;</w:t>
            </w:r>
          </w:p>
          <w:p w14:paraId="164765E5"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4.Разработка и обеспечение логистических мероприятий для обеспечения эффективной связи сырьевые базы – подготовка сырья – производство сплава – обработка сплава;</w:t>
            </w:r>
          </w:p>
          <w:p w14:paraId="4C1CB3F2"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5.Разработка технологии  производства прецизионных деталей из  КВЭС учетом уровня развития основных металлургических средств РК; </w:t>
            </w:r>
          </w:p>
          <w:p w14:paraId="043015C5"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6.Проведение промышленных испытаний, корректировка и внедрение разработанной технологии на предприятиях РК; </w:t>
            </w:r>
          </w:p>
          <w:p w14:paraId="43BFEBA7"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7.Проведение рекламной кампании (публикации в СМИ, буклеты, проведение «круглых столов» разработанной технологии среди потенциальных потребителей. </w:t>
            </w:r>
          </w:p>
          <w:p w14:paraId="34C02B47"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8. Создание опытной продукции с улучшенными эксплуатационными свойствами на 15-20% и высокой долей казахстанского содержания (до 70%). </w:t>
            </w:r>
          </w:p>
        </w:tc>
      </w:tr>
      <w:tr w:rsidR="00E020BA" w:rsidRPr="006C3F48" w14:paraId="6604CD2A" w14:textId="77777777" w:rsidTr="002E5BD9">
        <w:trPr>
          <w:trHeight w:val="331"/>
        </w:trPr>
        <w:tc>
          <w:tcPr>
            <w:tcW w:w="10348" w:type="dxa"/>
            <w:shd w:val="clear" w:color="auto" w:fill="auto"/>
          </w:tcPr>
          <w:p w14:paraId="4D63B577"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hAnsi="Times New Roman" w:cs="Times New Roman"/>
                <w:b/>
                <w:sz w:val="24"/>
                <w:szCs w:val="24"/>
              </w:rPr>
              <w:t>3. Какие пункты стратегических и программных документов решает:</w:t>
            </w:r>
          </w:p>
          <w:p w14:paraId="0535726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Стратегия «Казахстан - 2050»</w:t>
            </w:r>
          </w:p>
          <w:p w14:paraId="6E72503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27BA79E"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Стратегический план развития Республики Казахстан до 2025 года </w:t>
            </w:r>
          </w:p>
          <w:p w14:paraId="4CDA323D"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Приоритет «Создание основ для новой экономики». </w:t>
            </w:r>
            <w:proofErr w:type="spellStart"/>
            <w:r w:rsidRPr="006C3F48">
              <w:rPr>
                <w:rFonts w:ascii="Times New Roman" w:eastAsia="Times New Roman" w:hAnsi="Times New Roman" w:cs="Times New Roman"/>
                <w:spacing w:val="-2"/>
                <w:sz w:val="24"/>
                <w:szCs w:val="24"/>
                <w:lang w:eastAsia="ar-SA"/>
              </w:rPr>
              <w:t>Данныи</w:t>
            </w:r>
            <w:proofErr w:type="spellEnd"/>
            <w:r w:rsidRPr="006C3F48">
              <w:rPr>
                <w:rFonts w:ascii="Times New Roman" w:eastAsia="Times New Roman" w:hAnsi="Times New Roman" w:cs="Times New Roman"/>
                <w:spacing w:val="-2"/>
                <w:sz w:val="24"/>
                <w:szCs w:val="24"/>
                <w:lang w:eastAsia="ar-SA"/>
              </w:rPr>
              <w:t>̆ приоритет предполагает реализацию следующих задач:</w:t>
            </w:r>
          </w:p>
          <w:p w14:paraId="69C61FD4"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стимулирование инноваций;</w:t>
            </w:r>
          </w:p>
          <w:p w14:paraId="70C007C4"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развитие системы научных исследований.</w:t>
            </w:r>
          </w:p>
          <w:p w14:paraId="11F6DECB" w14:textId="77777777" w:rsidR="00E020BA" w:rsidRPr="006C3F48" w:rsidRDefault="00E020BA" w:rsidP="00E020BA">
            <w:pPr>
              <w:pStyle w:val="3"/>
              <w:shd w:val="clear" w:color="auto" w:fill="FFFFFF"/>
              <w:spacing w:before="0" w:line="240" w:lineRule="auto"/>
              <w:textAlignment w:val="baseline"/>
              <w:rPr>
                <w:rFonts w:ascii="Times New Roman" w:hAnsi="Times New Roman" w:cs="Times New Roman"/>
                <w:b w:val="0"/>
                <w:color w:val="auto"/>
                <w:sz w:val="24"/>
                <w:szCs w:val="24"/>
                <w:shd w:val="clear" w:color="auto" w:fill="FFFFFF"/>
              </w:rPr>
            </w:pPr>
            <w:r w:rsidRPr="006C3F48">
              <w:rPr>
                <w:rFonts w:ascii="Times New Roman" w:eastAsia="Times New Roman" w:hAnsi="Times New Roman" w:cs="Times New Roman"/>
                <w:b w:val="0"/>
                <w:color w:val="auto"/>
                <w:spacing w:val="-2"/>
                <w:sz w:val="24"/>
                <w:szCs w:val="24"/>
                <w:lang w:eastAsia="ar-SA"/>
              </w:rPr>
              <w:t xml:space="preserve">3. Национальный проект «Устойчивый экономический рост, направленный на благосостояние казахстанцев» </w:t>
            </w:r>
            <w:r w:rsidRPr="006C3F48">
              <w:rPr>
                <w:rFonts w:ascii="Times New Roman" w:hAnsi="Times New Roman" w:cs="Times New Roman"/>
                <w:b w:val="0"/>
                <w:color w:val="auto"/>
                <w:sz w:val="24"/>
                <w:szCs w:val="24"/>
                <w:shd w:val="clear" w:color="auto" w:fill="FFFFFF"/>
              </w:rPr>
              <w:t xml:space="preserve">от 12 октября 2021 года № 730: </w:t>
            </w:r>
          </w:p>
          <w:p w14:paraId="46CDDD8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pacing w:val="2"/>
                <w:sz w:val="24"/>
                <w:szCs w:val="24"/>
                <w:bdr w:val="none" w:sz="0" w:space="0" w:color="auto" w:frame="1"/>
                <w:shd w:val="clear" w:color="auto" w:fill="FFFFFF"/>
              </w:rPr>
              <w:t>Общенациональный приоритет 8.</w:t>
            </w:r>
            <w:r w:rsidRPr="006C3F48">
              <w:rPr>
                <w:rFonts w:ascii="Times New Roman" w:hAnsi="Times New Roman" w:cs="Times New Roman"/>
                <w:spacing w:val="2"/>
                <w:sz w:val="24"/>
                <w:szCs w:val="24"/>
                <w:shd w:val="clear" w:color="auto" w:fill="FFFFFF"/>
              </w:rPr>
              <w:t> Построение диверсифицированной и инновационной экономики:</w:t>
            </w:r>
            <w:r w:rsidRPr="006C3F48">
              <w:rPr>
                <w:rFonts w:ascii="Times New Roman" w:hAnsi="Times New Roman" w:cs="Times New Roman"/>
                <w:spacing w:val="2"/>
                <w:sz w:val="24"/>
                <w:szCs w:val="24"/>
              </w:rPr>
              <w:br/>
            </w:r>
            <w:bookmarkStart w:id="107" w:name="z85"/>
            <w:bookmarkEnd w:id="107"/>
            <w:r w:rsidRPr="006C3F48">
              <w:rPr>
                <w:rFonts w:ascii="Times New Roman" w:hAnsi="Times New Roman" w:cs="Times New Roman"/>
                <w:b/>
                <w:bCs/>
                <w:spacing w:val="2"/>
                <w:sz w:val="24"/>
                <w:szCs w:val="24"/>
                <w:bdr w:val="none" w:sz="0" w:space="0" w:color="auto" w:frame="1"/>
                <w:shd w:val="clear" w:color="auto" w:fill="FFFFFF"/>
              </w:rPr>
              <w:t>Задача 7.</w:t>
            </w:r>
            <w:r w:rsidRPr="006C3F48">
              <w:rPr>
                <w:rFonts w:ascii="Times New Roman" w:hAnsi="Times New Roman" w:cs="Times New Roman"/>
                <w:spacing w:val="2"/>
                <w:sz w:val="24"/>
                <w:szCs w:val="24"/>
                <w:shd w:val="clear" w:color="auto" w:fill="FFFFFF"/>
              </w:rPr>
              <w:t> Развитие собственной научно-технологической и инновационной базы.</w:t>
            </w:r>
          </w:p>
          <w:p w14:paraId="62B7437A"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 Закон Республики Казахстан «О промышленной политики» </w:t>
            </w:r>
          </w:p>
          <w:p w14:paraId="2BA48034"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w:t>
            </w:r>
            <w:r w:rsidRPr="006C3F48">
              <w:rPr>
                <w:rFonts w:ascii="Times New Roman" w:eastAsia="Times New Roman" w:hAnsi="Times New Roman" w:cs="Times New Roman"/>
                <w:spacing w:val="-2"/>
                <w:sz w:val="24"/>
                <w:szCs w:val="24"/>
                <w:lang w:eastAsia="ar-SA"/>
              </w:rPr>
              <w:lastRenderedPageBreak/>
              <w:t>конкурентоспособной, экспортоориентированной промышленности».</w:t>
            </w:r>
          </w:p>
          <w:p w14:paraId="60D71F68" w14:textId="77777777" w:rsidR="00E020BA" w:rsidRPr="006C3F48" w:rsidRDefault="00E020BA" w:rsidP="00E020BA">
            <w:pPr>
              <w:pStyle w:val="14"/>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5.  Концепция по вхождению Казахстана в число 30-ти самых развитых государств мира:</w:t>
            </w:r>
          </w:p>
          <w:p w14:paraId="37DCD4CA" w14:textId="77777777" w:rsidR="00E020BA" w:rsidRPr="006C3F48" w:rsidRDefault="00E020BA" w:rsidP="00E020BA">
            <w:pPr>
              <w:pStyle w:val="14"/>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 xml:space="preserve">-создание </w:t>
            </w:r>
            <w:proofErr w:type="spellStart"/>
            <w:r w:rsidRPr="006C3F48">
              <w:rPr>
                <w:rFonts w:ascii="Times New Roman" w:hAnsi="Times New Roman" w:cs="Times New Roman"/>
                <w:spacing w:val="-2"/>
                <w:sz w:val="24"/>
                <w:szCs w:val="24"/>
                <w:lang w:eastAsia="ar-SA"/>
              </w:rPr>
              <w:t>пролукции</w:t>
            </w:r>
            <w:proofErr w:type="spellEnd"/>
            <w:r w:rsidRPr="006C3F48">
              <w:rPr>
                <w:rFonts w:ascii="Times New Roman" w:hAnsi="Times New Roman" w:cs="Times New Roman"/>
                <w:spacing w:val="-2"/>
                <w:sz w:val="24"/>
                <w:szCs w:val="24"/>
                <w:lang w:eastAsia="ar-SA"/>
              </w:rPr>
              <w:t xml:space="preserve"> с высокой добавочной стоимостью</w:t>
            </w:r>
          </w:p>
          <w:p w14:paraId="2DDC1476" w14:textId="77777777" w:rsidR="00E020BA" w:rsidRPr="006C3F48" w:rsidRDefault="00E020BA" w:rsidP="00E020BA">
            <w:pPr>
              <w:pStyle w:val="2"/>
              <w:shd w:val="clear" w:color="auto" w:fill="FFFFFF"/>
              <w:spacing w:before="0" w:line="240" w:lineRule="auto"/>
              <w:rPr>
                <w:rFonts w:ascii="Times New Roman" w:hAnsi="Times New Roman" w:cs="Times New Roman"/>
                <w:b w:val="0"/>
                <w:color w:val="auto"/>
                <w:sz w:val="24"/>
                <w:szCs w:val="24"/>
              </w:rPr>
            </w:pPr>
            <w:r w:rsidRPr="006C3F48">
              <w:rPr>
                <w:rFonts w:ascii="Times New Roman" w:eastAsia="Times New Roman" w:hAnsi="Times New Roman" w:cs="Times New Roman"/>
                <w:b w:val="0"/>
                <w:color w:val="auto"/>
                <w:spacing w:val="-2"/>
                <w:sz w:val="24"/>
                <w:szCs w:val="24"/>
                <w:lang w:eastAsia="ar-SA"/>
              </w:rPr>
              <w:t xml:space="preserve">6. </w:t>
            </w:r>
            <w:r w:rsidRPr="006C3F48">
              <w:rPr>
                <w:rFonts w:ascii="Times New Roman" w:hAnsi="Times New Roman" w:cs="Times New Roman"/>
                <w:b w:val="0"/>
                <w:color w:val="auto"/>
                <w:sz w:val="24"/>
                <w:szCs w:val="24"/>
              </w:rPr>
              <w:t xml:space="preserve">Выступление Главы государства </w:t>
            </w:r>
          </w:p>
          <w:p w14:paraId="6F09CCDB" w14:textId="77777777" w:rsidR="00E020BA" w:rsidRPr="006C3F48" w:rsidRDefault="00E020BA" w:rsidP="00E020BA">
            <w:pPr>
              <w:pStyle w:val="2"/>
              <w:shd w:val="clear" w:color="auto" w:fill="FFFFFF"/>
              <w:spacing w:before="0" w:line="240" w:lineRule="auto"/>
              <w:rPr>
                <w:rFonts w:ascii="Times New Roman" w:eastAsia="Times New Roman" w:hAnsi="Times New Roman" w:cs="Times New Roman"/>
                <w:b w:val="0"/>
                <w:bCs w:val="0"/>
                <w:color w:val="auto"/>
                <w:spacing w:val="-2"/>
                <w:sz w:val="24"/>
                <w:szCs w:val="24"/>
                <w:lang w:eastAsia="ar-SA"/>
              </w:rPr>
            </w:pPr>
            <w:r w:rsidRPr="006C3F48">
              <w:rPr>
                <w:rFonts w:ascii="Times New Roman" w:hAnsi="Times New Roman" w:cs="Times New Roman"/>
                <w:b w:val="0"/>
                <w:color w:val="auto"/>
                <w:sz w:val="24"/>
                <w:szCs w:val="24"/>
              </w:rPr>
              <w:t xml:space="preserve">К. Токаева на VI заседании Национального совета общественного доверия </w:t>
            </w:r>
            <w:r w:rsidRPr="006C3F48">
              <w:rPr>
                <w:rFonts w:ascii="Times New Roman" w:eastAsia="Times New Roman" w:hAnsi="Times New Roman" w:cs="Times New Roman"/>
                <w:b w:val="0"/>
                <w:bCs w:val="0"/>
                <w:color w:val="auto"/>
                <w:spacing w:val="-2"/>
                <w:sz w:val="24"/>
                <w:szCs w:val="24"/>
                <w:lang w:eastAsia="ar-SA"/>
              </w:rPr>
              <w:t xml:space="preserve"> </w:t>
            </w:r>
            <w:r w:rsidRPr="006C3F48">
              <w:rPr>
                <w:rFonts w:ascii="Times New Roman" w:eastAsia="Times New Roman" w:hAnsi="Times New Roman" w:cs="Times New Roman"/>
                <w:b w:val="0"/>
                <w:color w:val="auto"/>
                <w:spacing w:val="-2"/>
                <w:sz w:val="24"/>
                <w:szCs w:val="24"/>
                <w:lang w:eastAsia="ar-SA"/>
              </w:rPr>
              <w:t>от 27 мая 2020 года.</w:t>
            </w:r>
          </w:p>
        </w:tc>
      </w:tr>
      <w:tr w:rsidR="00E020BA" w:rsidRPr="006C3F48" w14:paraId="3A9D27B8" w14:textId="77777777" w:rsidTr="002E5BD9">
        <w:tc>
          <w:tcPr>
            <w:tcW w:w="10348" w:type="dxa"/>
            <w:shd w:val="clear" w:color="auto" w:fill="auto"/>
          </w:tcPr>
          <w:p w14:paraId="613FBBC4" w14:textId="77777777"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eastAsia="Times New Roman" w:hAnsi="Times New Roman" w:cs="Times New Roman"/>
                <w:spacing w:val="-2"/>
                <w:sz w:val="24"/>
                <w:szCs w:val="24"/>
                <w:lang w:eastAsia="ar-SA"/>
              </w:rPr>
              <w:lastRenderedPageBreak/>
              <w:t xml:space="preserve"> </w:t>
            </w:r>
            <w:r w:rsidRPr="006C3F48">
              <w:rPr>
                <w:rFonts w:ascii="Times New Roman" w:hAnsi="Times New Roman" w:cs="Times New Roman"/>
                <w:b/>
                <w:spacing w:val="-2"/>
                <w:sz w:val="24"/>
                <w:szCs w:val="24"/>
              </w:rPr>
              <w:t>4. Ожидаемые результаты</w:t>
            </w:r>
          </w:p>
          <w:p w14:paraId="6513438A" w14:textId="77777777"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4.1 Прямые результаты:</w:t>
            </w:r>
          </w:p>
          <w:p w14:paraId="2F12F035"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разработан состав КВЭС с использованием казахстанского сырья;</w:t>
            </w:r>
          </w:p>
          <w:p w14:paraId="0495EA63"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разработана и внедрена  технология производства прецизионных деталей из  КВЭС  для среднего и тяжелого машиностроения, в частности горно-металлургического комплекса;</w:t>
            </w:r>
          </w:p>
          <w:p w14:paraId="064D963C" w14:textId="77777777" w:rsidR="002E5BD9" w:rsidRPr="006C3F48" w:rsidRDefault="002E5BD9" w:rsidP="002E5BD9">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Опубликованы не менее 6 (шести) статей, в журналах, входящих в 1 (первый), 2 (второй) либо 3 (третий) квартили в базе Web </w:t>
            </w:r>
            <w:proofErr w:type="spellStart"/>
            <w:r w:rsidRPr="006C3F48">
              <w:rPr>
                <w:rFonts w:ascii="Times New Roman" w:eastAsia="Times New Roman" w:hAnsi="Times New Roman" w:cs="Times New Roman"/>
                <w:spacing w:val="-2"/>
                <w:sz w:val="24"/>
                <w:szCs w:val="24"/>
                <w:lang w:eastAsia="ar-SA"/>
              </w:rPr>
              <w:t>of</w:t>
            </w:r>
            <w:proofErr w:type="spellEnd"/>
            <w:r w:rsidRPr="006C3F48">
              <w:rPr>
                <w:rFonts w:ascii="Times New Roman" w:eastAsia="Times New Roman" w:hAnsi="Times New Roman" w:cs="Times New Roman"/>
                <w:spacing w:val="-2"/>
                <w:sz w:val="24"/>
                <w:szCs w:val="24"/>
                <w:lang w:eastAsia="ar-SA"/>
              </w:rPr>
              <w:t xml:space="preserve"> Science и (или) имеющих </w:t>
            </w:r>
            <w:proofErr w:type="spellStart"/>
            <w:r w:rsidRPr="006C3F48">
              <w:rPr>
                <w:rFonts w:ascii="Times New Roman" w:eastAsia="Times New Roman" w:hAnsi="Times New Roman" w:cs="Times New Roman"/>
                <w:spacing w:val="-2"/>
                <w:sz w:val="24"/>
                <w:szCs w:val="24"/>
                <w:lang w:eastAsia="ar-SA"/>
              </w:rPr>
              <w:t>процентиль</w:t>
            </w:r>
            <w:proofErr w:type="spellEnd"/>
            <w:r w:rsidRPr="006C3F48">
              <w:rPr>
                <w:rFonts w:ascii="Times New Roman" w:eastAsia="Times New Roman" w:hAnsi="Times New Roman" w:cs="Times New Roman"/>
                <w:spacing w:val="-2"/>
                <w:sz w:val="24"/>
                <w:szCs w:val="24"/>
                <w:lang w:eastAsia="ar-SA"/>
              </w:rPr>
              <w:t xml:space="preserve"> по </w:t>
            </w:r>
            <w:proofErr w:type="spellStart"/>
            <w:r w:rsidRPr="006C3F48">
              <w:rPr>
                <w:rFonts w:ascii="Times New Roman" w:eastAsia="Times New Roman" w:hAnsi="Times New Roman" w:cs="Times New Roman"/>
                <w:spacing w:val="-2"/>
                <w:sz w:val="24"/>
                <w:szCs w:val="24"/>
                <w:lang w:eastAsia="ar-SA"/>
              </w:rPr>
              <w:t>CiteScore</w:t>
            </w:r>
            <w:proofErr w:type="spellEnd"/>
            <w:r w:rsidRPr="006C3F48">
              <w:rPr>
                <w:rFonts w:ascii="Times New Roman" w:eastAsia="Times New Roman" w:hAnsi="Times New Roman" w:cs="Times New Roman"/>
                <w:spacing w:val="-2"/>
                <w:sz w:val="24"/>
                <w:szCs w:val="24"/>
                <w:lang w:eastAsia="ar-SA"/>
              </w:rPr>
              <w:t xml:space="preserve"> в базе </w:t>
            </w:r>
            <w:proofErr w:type="spellStart"/>
            <w:r w:rsidRPr="006C3F48">
              <w:rPr>
                <w:rFonts w:ascii="Times New Roman" w:eastAsia="Times New Roman" w:hAnsi="Times New Roman" w:cs="Times New Roman"/>
                <w:spacing w:val="-2"/>
                <w:sz w:val="24"/>
                <w:szCs w:val="24"/>
                <w:lang w:eastAsia="ar-SA"/>
              </w:rPr>
              <w:t>Scopus</w:t>
            </w:r>
            <w:proofErr w:type="spellEnd"/>
            <w:r w:rsidRPr="006C3F48">
              <w:rPr>
                <w:rFonts w:ascii="Times New Roman" w:eastAsia="Times New Roman" w:hAnsi="Times New Roman" w:cs="Times New Roman"/>
                <w:spacing w:val="-2"/>
                <w:sz w:val="24"/>
                <w:szCs w:val="24"/>
                <w:lang w:eastAsia="ar-SA"/>
              </w:rPr>
              <w:t xml:space="preserve"> не менее 35 (тридцати пяти); </w:t>
            </w:r>
          </w:p>
          <w:p w14:paraId="69892D19" w14:textId="77777777" w:rsidR="002E5BD9" w:rsidRPr="006C3F48" w:rsidRDefault="002E5BD9" w:rsidP="002E5BD9">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Опубликованы не менее 6 (шести) статей в журналах, входящих  в перечень КОКНВО;</w:t>
            </w:r>
          </w:p>
          <w:p w14:paraId="4E9405DA" w14:textId="77777777" w:rsidR="00E020BA" w:rsidRPr="006C3F48" w:rsidRDefault="00E020BA" w:rsidP="002E5BD9">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поданы 4 заявки на патенты РК и 1 заявка на евразийский патент;</w:t>
            </w:r>
          </w:p>
          <w:p w14:paraId="1FB15A02" w14:textId="77777777" w:rsidR="00E020BA" w:rsidRPr="006C3F48" w:rsidRDefault="00E020BA" w:rsidP="00E020BA">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опубликована 1 монография в отечественном издании и 1 монография в зарубежном издании;</w:t>
            </w:r>
          </w:p>
          <w:p w14:paraId="71D6C216" w14:textId="77777777" w:rsidR="00E020BA" w:rsidRPr="006C3F48" w:rsidRDefault="00E020BA" w:rsidP="00E020BA">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опубликовано не менее 1 статьи в СМИ с целью популяризации результатов работы;</w:t>
            </w:r>
          </w:p>
          <w:p w14:paraId="56E0AB25" w14:textId="77777777" w:rsidR="00E020BA" w:rsidRPr="006C3F48" w:rsidRDefault="00E020BA" w:rsidP="00E020BA">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получено не менее 3 отзывов об опытной продукции;</w:t>
            </w:r>
          </w:p>
          <w:p w14:paraId="04128CAD"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 заключено не менее 4 договоров намерений с потенциальными потребителями;</w:t>
            </w:r>
            <w:r w:rsidRPr="006C3F48">
              <w:rPr>
                <w:rFonts w:ascii="Times New Roman" w:eastAsia="Times New Roman" w:hAnsi="Times New Roman" w:cs="Times New Roman"/>
                <w:sz w:val="24"/>
                <w:szCs w:val="24"/>
              </w:rPr>
              <w:t xml:space="preserve"> </w:t>
            </w:r>
          </w:p>
          <w:p w14:paraId="56AB8158"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заключено лицензионное соглашение на использование результатов интеллектуальной собственности с промышленными предприятиями;</w:t>
            </w:r>
          </w:p>
          <w:p w14:paraId="0C8DE52A"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создана веб-страницы, на которой указана информация о Программе и ее реализации, полученных результатах, сведениях об участниках Программы и др.</w:t>
            </w:r>
          </w:p>
        </w:tc>
      </w:tr>
      <w:tr w:rsidR="00E020BA" w:rsidRPr="006C3F48" w14:paraId="325D2986" w14:textId="77777777" w:rsidTr="002E5BD9">
        <w:trPr>
          <w:trHeight w:val="699"/>
        </w:trPr>
        <w:tc>
          <w:tcPr>
            <w:tcW w:w="10348" w:type="dxa"/>
            <w:shd w:val="clear" w:color="auto" w:fill="auto"/>
          </w:tcPr>
          <w:p w14:paraId="3A097ECF"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4.2 Конечный результат:</w:t>
            </w:r>
          </w:p>
          <w:p w14:paraId="1952912F"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-Впервые в РК </w:t>
            </w:r>
            <w:r w:rsidRPr="006C3F48">
              <w:rPr>
                <w:rFonts w:ascii="Times New Roman" w:hAnsi="Times New Roman" w:cs="Times New Roman"/>
                <w:sz w:val="24"/>
                <w:szCs w:val="24"/>
              </w:rPr>
              <w:t>должны быть</w:t>
            </w:r>
            <w:r w:rsidRPr="006C3F48">
              <w:rPr>
                <w:rFonts w:ascii="Times New Roman" w:eastAsia="Times New Roman" w:hAnsi="Times New Roman" w:cs="Times New Roman"/>
                <w:spacing w:val="-2"/>
                <w:sz w:val="24"/>
                <w:szCs w:val="24"/>
                <w:lang w:eastAsia="ar-SA"/>
              </w:rPr>
              <w:t xml:space="preserve"> разработан  состав КВЭС с  высокой долей казахстанского содержания для производства прецизионных деталей для среднего и тяжелого машиностроения; </w:t>
            </w:r>
          </w:p>
          <w:p w14:paraId="0F988494"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w:t>
            </w:r>
            <w:r w:rsidRPr="006C3F48">
              <w:rPr>
                <w:rFonts w:ascii="Times New Roman" w:hAnsi="Times New Roman" w:cs="Times New Roman"/>
                <w:sz w:val="24"/>
                <w:szCs w:val="24"/>
              </w:rPr>
              <w:t xml:space="preserve"> должны быть</w:t>
            </w:r>
            <w:r w:rsidRPr="006C3F48">
              <w:rPr>
                <w:rFonts w:ascii="Times New Roman" w:eastAsia="Times New Roman" w:hAnsi="Times New Roman" w:cs="Times New Roman"/>
                <w:spacing w:val="-2"/>
                <w:sz w:val="24"/>
                <w:szCs w:val="24"/>
                <w:lang w:eastAsia="ar-SA"/>
              </w:rPr>
              <w:t xml:space="preserve"> получены новые данные о фазовом составе, механизме упрочнения, структуре КВЭС;</w:t>
            </w:r>
          </w:p>
          <w:p w14:paraId="6922E6B3"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-Разработан полный пакет  технологической документации, который позволит внедрить  разработанную технологию на предприятии любой формы собственности при условии наличия необходимых основных средств и сырьевой базы;</w:t>
            </w:r>
          </w:p>
          <w:p w14:paraId="7AF93F0F"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Потенциальными потребителями являются  металлургические, машиностроительные  и литейные заводы всех форм собственности, а также организации, связанные с транспортировкой и хранением  сжиженных газов и углеводородов,  в качестве заказчиков продукции из </w:t>
            </w:r>
            <w:proofErr w:type="spellStart"/>
            <w:r w:rsidRPr="006C3F48">
              <w:rPr>
                <w:rFonts w:ascii="Times New Roman" w:eastAsia="Times New Roman" w:hAnsi="Times New Roman" w:cs="Times New Roman"/>
                <w:sz w:val="24"/>
                <w:szCs w:val="24"/>
                <w:lang w:eastAsia="ar-SA"/>
              </w:rPr>
              <w:t>выскоэнтропийных</w:t>
            </w:r>
            <w:proofErr w:type="spellEnd"/>
            <w:r w:rsidRPr="006C3F48">
              <w:rPr>
                <w:rFonts w:ascii="Times New Roman" w:eastAsia="Times New Roman" w:hAnsi="Times New Roman" w:cs="Times New Roman"/>
                <w:spacing w:val="-2"/>
                <w:sz w:val="24"/>
                <w:szCs w:val="24"/>
                <w:lang w:eastAsia="ar-SA"/>
              </w:rPr>
              <w:t xml:space="preserve"> сплавов.</w:t>
            </w:r>
          </w:p>
          <w:p w14:paraId="46F52114" w14:textId="77777777"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 Экономический эффект:</w:t>
            </w:r>
          </w:p>
          <w:p w14:paraId="4502D535"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–расширение номенклатуры  производства сложнолегированных сплавов с высокой долей казахстанского содержания;</w:t>
            </w:r>
          </w:p>
          <w:p w14:paraId="18BA1D09"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-повышение уровня металлургического и литейного производства РК;</w:t>
            </w:r>
          </w:p>
          <w:p w14:paraId="36F8A063"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расширение номенклатуры  производства прецизионных деталей среднего и тяжелого машиностроения и снижение доли импорта в данном сегменте экономики;</w:t>
            </w:r>
          </w:p>
          <w:p w14:paraId="7B2DBFB1" w14:textId="77777777"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Социальный эффект:</w:t>
            </w:r>
          </w:p>
          <w:p w14:paraId="251FDF51"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-создание новых рабочих мест в горно-металлургическом секторе;</w:t>
            </w:r>
          </w:p>
          <w:p w14:paraId="52C6DD33"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w:t>
            </w:r>
            <w:r w:rsidRPr="006C3F48">
              <w:rPr>
                <w:rFonts w:ascii="Times New Roman" w:hAnsi="Times New Roman" w:cs="Times New Roman"/>
                <w:sz w:val="24"/>
                <w:szCs w:val="24"/>
              </w:rPr>
              <w:t>р</w:t>
            </w:r>
            <w:r w:rsidRPr="006C3F48">
              <w:rPr>
                <w:rFonts w:ascii="Times New Roman" w:eastAsia="Times New Roman" w:hAnsi="Times New Roman" w:cs="Times New Roman"/>
                <w:spacing w:val="-2"/>
                <w:sz w:val="24"/>
                <w:szCs w:val="24"/>
                <w:lang w:eastAsia="ar-SA"/>
              </w:rPr>
              <w:t xml:space="preserve">еализация данного проекта  способствует развитию </w:t>
            </w:r>
            <w:proofErr w:type="spellStart"/>
            <w:r w:rsidRPr="006C3F48">
              <w:rPr>
                <w:rFonts w:ascii="Times New Roman" w:eastAsia="Times New Roman" w:hAnsi="Times New Roman" w:cs="Times New Roman"/>
                <w:spacing w:val="-2"/>
                <w:sz w:val="24"/>
                <w:szCs w:val="24"/>
                <w:lang w:eastAsia="ar-SA"/>
              </w:rPr>
              <w:t>субконтрактации</w:t>
            </w:r>
            <w:proofErr w:type="spellEnd"/>
            <w:r w:rsidRPr="006C3F48">
              <w:rPr>
                <w:rFonts w:ascii="Times New Roman" w:eastAsia="Times New Roman" w:hAnsi="Times New Roman" w:cs="Times New Roman"/>
                <w:spacing w:val="-2"/>
                <w:sz w:val="24"/>
                <w:szCs w:val="24"/>
                <w:lang w:eastAsia="ar-SA"/>
              </w:rPr>
              <w:t xml:space="preserve"> – современного инструмента взаимодействия между крупным и малым бизнесом. В настоящее время данный сегмент в РК практически не развит, за исключением, отдельных примеров. Между тем, внедрение разработанной технологии позволит установить конкретные взаимосвязи между крупными производителями и малыми предприятиями, которые могут специализироваться на выпуске  продукции из КВЭС казахстанского содержания.</w:t>
            </w:r>
          </w:p>
          <w:p w14:paraId="3220BEE7"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-развитие металлургической науки РК в соответствии с ведущими мировыми трендами;</w:t>
            </w:r>
          </w:p>
          <w:p w14:paraId="2D48617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Возможна коммерциализация результатов данного проекта.</w:t>
            </w:r>
          </w:p>
          <w:p w14:paraId="4CCEBE08"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t xml:space="preserve">Подготовка не менее 2 PhD диссертаций и 2 магистерских диссертаций, для привлечения  молодых специалистов в науку и производство. </w:t>
            </w:r>
            <w:r w:rsidRPr="006C3F48">
              <w:rPr>
                <w:rFonts w:ascii="Times New Roman" w:eastAsia="Times New Roman" w:hAnsi="Times New Roman" w:cs="Times New Roman"/>
                <w:sz w:val="24"/>
                <w:szCs w:val="24"/>
                <w:lang w:eastAsia="ar-SA"/>
              </w:rPr>
              <w:t xml:space="preserve"> </w:t>
            </w:r>
          </w:p>
        </w:tc>
      </w:tr>
      <w:tr w:rsidR="00E020BA" w:rsidRPr="006C3F48" w14:paraId="42DE069A" w14:textId="77777777" w:rsidTr="002E5BD9">
        <w:trPr>
          <w:trHeight w:val="416"/>
        </w:trPr>
        <w:tc>
          <w:tcPr>
            <w:tcW w:w="10348" w:type="dxa"/>
            <w:shd w:val="clear" w:color="auto" w:fill="auto"/>
          </w:tcPr>
          <w:p w14:paraId="3B0ED3BE"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lastRenderedPageBreak/>
              <w:t>5</w:t>
            </w:r>
            <w:r w:rsidRPr="006C3F48">
              <w:rPr>
                <w:rFonts w:ascii="Times New Roman" w:hAnsi="Times New Roman" w:cs="Times New Roman"/>
                <w:b/>
                <w:sz w:val="24"/>
                <w:szCs w:val="24"/>
              </w:rPr>
              <w:t xml:space="preserve">.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b/>
                <w:spacing w:val="-2"/>
                <w:sz w:val="24"/>
                <w:szCs w:val="24"/>
                <w:lang w:eastAsia="ar-SA"/>
              </w:rPr>
              <w:t xml:space="preserve">400 000 </w:t>
            </w:r>
            <w:proofErr w:type="spellStart"/>
            <w:r w:rsidRPr="006C3F48">
              <w:rPr>
                <w:rFonts w:ascii="Times New Roman" w:eastAsia="Times New Roman" w:hAnsi="Times New Roman" w:cs="Times New Roman"/>
                <w:b/>
                <w:spacing w:val="-2"/>
                <w:sz w:val="24"/>
                <w:szCs w:val="24"/>
                <w:lang w:eastAsia="ar-SA"/>
              </w:rPr>
              <w:t>тыс</w:t>
            </w:r>
            <w:proofErr w:type="spellEnd"/>
            <w:r w:rsidRPr="006C3F48">
              <w:rPr>
                <w:rFonts w:ascii="Times New Roman" w:eastAsia="Times New Roman" w:hAnsi="Times New Roman" w:cs="Times New Roman"/>
                <w:b/>
                <w:spacing w:val="-2"/>
                <w:sz w:val="24"/>
                <w:szCs w:val="24"/>
                <w:lang w:eastAsia="ar-SA"/>
              </w:rPr>
              <w:t xml:space="preserve"> тенге, на </w:t>
            </w:r>
            <w:r w:rsidRPr="006C3F48">
              <w:rPr>
                <w:rFonts w:ascii="Times New Roman" w:eastAsia="Times New Roman" w:hAnsi="Times New Roman" w:cs="Times New Roman"/>
                <w:spacing w:val="-2"/>
                <w:sz w:val="24"/>
                <w:szCs w:val="24"/>
                <w:lang w:eastAsia="ar-SA"/>
              </w:rPr>
              <w:t xml:space="preserve">2023 – 120 000 </w:t>
            </w:r>
            <w:proofErr w:type="spellStart"/>
            <w:r w:rsidRPr="006C3F48">
              <w:rPr>
                <w:rFonts w:ascii="Times New Roman" w:eastAsia="Times New Roman" w:hAnsi="Times New Roman" w:cs="Times New Roman"/>
                <w:spacing w:val="-2"/>
                <w:sz w:val="24"/>
                <w:szCs w:val="24"/>
                <w:lang w:eastAsia="ar-SA"/>
              </w:rPr>
              <w:t>тыс.тенге</w:t>
            </w:r>
            <w:proofErr w:type="spellEnd"/>
            <w:r w:rsidRPr="006C3F48">
              <w:rPr>
                <w:rFonts w:ascii="Times New Roman" w:eastAsia="Times New Roman" w:hAnsi="Times New Roman" w:cs="Times New Roman"/>
                <w:spacing w:val="-2"/>
                <w:sz w:val="24"/>
                <w:szCs w:val="24"/>
                <w:lang w:eastAsia="ar-SA"/>
              </w:rPr>
              <w:t xml:space="preserve">, на 2024 – 140 000 тыс. тенге, на 2025 – 140 000 </w:t>
            </w:r>
            <w:proofErr w:type="spellStart"/>
            <w:r w:rsidRPr="006C3F48">
              <w:rPr>
                <w:rFonts w:ascii="Times New Roman" w:eastAsia="Times New Roman" w:hAnsi="Times New Roman" w:cs="Times New Roman"/>
                <w:spacing w:val="-2"/>
                <w:sz w:val="24"/>
                <w:szCs w:val="24"/>
                <w:lang w:eastAsia="ar-SA"/>
              </w:rPr>
              <w:t>тыс.тенге</w:t>
            </w:r>
            <w:proofErr w:type="spellEnd"/>
            <w:r w:rsidRPr="006C3F48">
              <w:rPr>
                <w:rFonts w:ascii="Times New Roman" w:eastAsia="Times New Roman" w:hAnsi="Times New Roman" w:cs="Times New Roman"/>
                <w:spacing w:val="-2"/>
                <w:sz w:val="24"/>
                <w:szCs w:val="24"/>
                <w:lang w:eastAsia="ar-SA"/>
              </w:rPr>
              <w:t>.</w:t>
            </w:r>
          </w:p>
        </w:tc>
      </w:tr>
    </w:tbl>
    <w:p w14:paraId="5AB00EF8"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i/>
          <w:spacing w:val="-2"/>
          <w:sz w:val="24"/>
          <w:szCs w:val="24"/>
          <w:lang w:eastAsia="ar-SA"/>
        </w:rPr>
      </w:pPr>
    </w:p>
    <w:p w14:paraId="2F3B35CF" w14:textId="77777777" w:rsidR="00E020BA" w:rsidRPr="006C3F48" w:rsidRDefault="00E020BA" w:rsidP="008E0CE6">
      <w:pPr>
        <w:suppressAutoHyphens/>
        <w:spacing w:after="0" w:line="240" w:lineRule="auto"/>
        <w:contextualSpacing/>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29</w:t>
      </w:r>
    </w:p>
    <w:tbl>
      <w:tblPr>
        <w:tblStyle w:val="af2"/>
        <w:tblW w:w="10348" w:type="dxa"/>
        <w:tblInd w:w="-714" w:type="dxa"/>
        <w:tblLook w:val="04A0" w:firstRow="1" w:lastRow="0" w:firstColumn="1" w:lastColumn="0" w:noHBand="0" w:noVBand="1"/>
      </w:tblPr>
      <w:tblGrid>
        <w:gridCol w:w="10348"/>
      </w:tblGrid>
      <w:tr w:rsidR="00E020BA" w:rsidRPr="006C3F48" w14:paraId="0229B477" w14:textId="77777777" w:rsidTr="002E5BD9">
        <w:tc>
          <w:tcPr>
            <w:tcW w:w="10348" w:type="dxa"/>
            <w:vAlign w:val="center"/>
          </w:tcPr>
          <w:p w14:paraId="0D8C0764" w14:textId="77777777"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50043BD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b/>
                <w:sz w:val="24"/>
                <w:szCs w:val="24"/>
                <w:lang w:eastAsia="ar-SA"/>
              </w:rPr>
              <w:t>1.1. Наименование специализированного направления для научной, научно-технической программы (далее – программа):</w:t>
            </w:r>
            <w:r w:rsidRPr="006C3F48">
              <w:rPr>
                <w:rFonts w:ascii="Times New Roman" w:hAnsi="Times New Roman" w:cs="Times New Roman"/>
                <w:sz w:val="24"/>
                <w:szCs w:val="24"/>
              </w:rPr>
              <w:t xml:space="preserve"> </w:t>
            </w:r>
          </w:p>
          <w:p w14:paraId="4D7900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14:paraId="361C991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Комплексное и безотходное использование минерального сырья</w:t>
            </w:r>
          </w:p>
        </w:tc>
      </w:tr>
      <w:tr w:rsidR="00E020BA" w:rsidRPr="006C3F48" w14:paraId="3BBC7F86" w14:textId="77777777" w:rsidTr="002E5BD9">
        <w:tc>
          <w:tcPr>
            <w:tcW w:w="10348" w:type="dxa"/>
          </w:tcPr>
          <w:p w14:paraId="14FCFA0C" w14:textId="77777777" w:rsidR="00E020BA" w:rsidRPr="006C3F48" w:rsidRDefault="00E020BA" w:rsidP="00CB341B">
            <w:pPr>
              <w:pStyle w:val="ab"/>
              <w:numPr>
                <w:ilvl w:val="0"/>
                <w:numId w:val="19"/>
              </w:numPr>
              <w:spacing w:after="0" w:line="240" w:lineRule="auto"/>
              <w:ind w:left="0" w:firstLine="0"/>
              <w:rPr>
                <w:rFonts w:ascii="Times New Roman" w:hAnsi="Times New Roman" w:cs="Times New Roman"/>
                <w:b/>
                <w:sz w:val="24"/>
                <w:szCs w:val="24"/>
              </w:rPr>
            </w:pPr>
            <w:r w:rsidRPr="006C3F48">
              <w:rPr>
                <w:rFonts w:ascii="Times New Roman" w:hAnsi="Times New Roman" w:cs="Times New Roman"/>
                <w:b/>
                <w:sz w:val="24"/>
                <w:szCs w:val="24"/>
              </w:rPr>
              <w:t xml:space="preserve">     Цель и задача программы</w:t>
            </w:r>
          </w:p>
          <w:p w14:paraId="48115668" w14:textId="77777777" w:rsidR="00E020BA" w:rsidRPr="006C3F48" w:rsidRDefault="00E020BA" w:rsidP="00E020BA">
            <w:pPr>
              <w:tabs>
                <w:tab w:val="left" w:pos="89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5C2CBF87" w14:textId="77777777" w:rsidR="00E020BA" w:rsidRPr="006C3F48" w:rsidRDefault="00E020BA" w:rsidP="00E020BA">
            <w:pPr>
              <w:tabs>
                <w:tab w:val="left" w:pos="89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новых технологий комплексной переработки угля и сланца с получением новых композиционных материалов многоцелевого назначения. </w:t>
            </w:r>
          </w:p>
        </w:tc>
      </w:tr>
      <w:tr w:rsidR="00E020BA" w:rsidRPr="006C3F48" w14:paraId="7609AE17" w14:textId="77777777" w:rsidTr="002E5BD9">
        <w:tc>
          <w:tcPr>
            <w:tcW w:w="10348" w:type="dxa"/>
          </w:tcPr>
          <w:p w14:paraId="49751D95" w14:textId="77777777" w:rsidR="00E020BA" w:rsidRPr="006C3F48" w:rsidRDefault="00E020BA" w:rsidP="00E020BA">
            <w:pPr>
              <w:tabs>
                <w:tab w:val="left" w:pos="426"/>
                <w:tab w:val="left" w:pos="825"/>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достижение поставленной  цели должны быть следующие задачи</w:t>
            </w:r>
          </w:p>
          <w:p w14:paraId="2CFCB82B" w14:textId="77777777" w:rsidR="00E020BA" w:rsidRPr="006C3F48" w:rsidRDefault="00E020BA" w:rsidP="00E020BA">
            <w:pPr>
              <w:tabs>
                <w:tab w:val="left" w:pos="426"/>
                <w:tab w:val="left" w:pos="825"/>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Разработать новые традиционные и нетрадиционные технологий получения жидких углеводородов из угля и сланца, каменноугольной смолы, позволяющие получать моторные топлива с улучшенными характеристиками (повышение октанового, </w:t>
            </w:r>
            <w:proofErr w:type="spellStart"/>
            <w:r w:rsidRPr="006C3F48">
              <w:rPr>
                <w:rFonts w:ascii="Times New Roman" w:hAnsi="Times New Roman" w:cs="Times New Roman"/>
                <w:sz w:val="24"/>
                <w:szCs w:val="24"/>
              </w:rPr>
              <w:t>цетанового</w:t>
            </w:r>
            <w:proofErr w:type="spellEnd"/>
            <w:r w:rsidRPr="006C3F48">
              <w:rPr>
                <w:rFonts w:ascii="Times New Roman" w:hAnsi="Times New Roman" w:cs="Times New Roman"/>
                <w:sz w:val="24"/>
                <w:szCs w:val="24"/>
              </w:rPr>
              <w:t xml:space="preserve"> чисел, минимизации содержания серы, азота). </w:t>
            </w:r>
          </w:p>
          <w:p w14:paraId="763217B2" w14:textId="77777777" w:rsidR="00E020BA" w:rsidRPr="006C3F48" w:rsidRDefault="00E020BA" w:rsidP="00E020BA">
            <w:pPr>
              <w:tabs>
                <w:tab w:val="left" w:pos="426"/>
                <w:tab w:val="left" w:pos="6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Разработать эффективные условия совместной термохимической переработки измельченных сланца и угля; Разработать </w:t>
            </w:r>
            <w:proofErr w:type="spellStart"/>
            <w:r w:rsidRPr="006C3F48">
              <w:rPr>
                <w:rFonts w:ascii="Times New Roman" w:hAnsi="Times New Roman" w:cs="Times New Roman"/>
                <w:sz w:val="24"/>
                <w:szCs w:val="24"/>
              </w:rPr>
              <w:t>наноразмерные</w:t>
            </w:r>
            <w:proofErr w:type="spellEnd"/>
            <w:r w:rsidRPr="006C3F48">
              <w:rPr>
                <w:rFonts w:ascii="Times New Roman" w:hAnsi="Times New Roman" w:cs="Times New Roman"/>
                <w:sz w:val="24"/>
                <w:szCs w:val="24"/>
              </w:rPr>
              <w:t xml:space="preserve"> катализаторы на базе соединений переходных металлов, изучить их свойства и структуру современными физико-химическими методами и испытать их в процессе термохимической переработки смеси сланца и угля; Изучить процессы совместной термической деструкции мазута и сланца, обработанных и не обработанных ультразвуком и озоном. </w:t>
            </w:r>
          </w:p>
          <w:p w14:paraId="7AC3EBD7" w14:textId="77777777" w:rsidR="00E020BA" w:rsidRPr="006C3F48" w:rsidRDefault="00E020BA" w:rsidP="00E020BA">
            <w:pPr>
              <w:tabs>
                <w:tab w:val="left" w:pos="426"/>
                <w:tab w:val="left" w:pos="825"/>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3.Исследовать влияние ультразвуковой, механохимической обработки угля для экстракционной переработки при атмосферном давлении и в сверхкритических условиях.  Определить оптимальные условия и методики проведения процесса. Разработать </w:t>
            </w:r>
            <w:proofErr w:type="spellStart"/>
            <w:r w:rsidRPr="006C3F48">
              <w:rPr>
                <w:rFonts w:ascii="Times New Roman" w:hAnsi="Times New Roman" w:cs="Times New Roman"/>
                <w:sz w:val="24"/>
                <w:szCs w:val="24"/>
              </w:rPr>
              <w:t>флотореагенты</w:t>
            </w:r>
            <w:proofErr w:type="spellEnd"/>
            <w:r w:rsidRPr="006C3F48">
              <w:rPr>
                <w:rFonts w:ascii="Times New Roman" w:hAnsi="Times New Roman" w:cs="Times New Roman"/>
                <w:sz w:val="24"/>
                <w:szCs w:val="24"/>
              </w:rPr>
              <w:t xml:space="preserve"> для обогащения угля.</w:t>
            </w:r>
          </w:p>
          <w:p w14:paraId="493B91C3"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4.Разработать технологии получения новых композиционных материалов из гуматов, выделенные из углей Казахстана: биологически активных веществ (антиоксидантов, противовоспалительных препаратов, полупродуктов витамина Е, биогумуса на основе окисленных бурых углей, клеток микроорганизмов с высокой целевой метаболической активностью для увеличения урожайности картофеля, повышения качества его клубней и плодородия почв); стабилизаторов и активаторов каталитических композитов для промышленно важных процессов окисления и восстановления.</w:t>
            </w:r>
            <w:r w:rsidRPr="006C3F48">
              <w:rPr>
                <w:rFonts w:ascii="Times New Roman" w:hAnsi="Times New Roman" w:cs="Times New Roman"/>
                <w:bCs/>
                <w:sz w:val="24"/>
                <w:szCs w:val="24"/>
              </w:rPr>
              <w:t xml:space="preserve"> </w:t>
            </w:r>
          </w:p>
          <w:p w14:paraId="0D53CD05" w14:textId="77777777" w:rsidR="00E020BA" w:rsidRPr="006C3F48" w:rsidRDefault="00E020BA" w:rsidP="00E020BA">
            <w:pPr>
              <w:tabs>
                <w:tab w:val="left" w:pos="426"/>
                <w:tab w:val="left" w:pos="825"/>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eastAsia="Calibri" w:hAnsi="Times New Roman" w:cs="Times New Roman"/>
                <w:sz w:val="24"/>
                <w:szCs w:val="24"/>
              </w:rPr>
              <w:t xml:space="preserve">Для определения класс гуминовых кислот, к которому может принадлежать субстанция, выделенная из углей и горючих сланцев, </w:t>
            </w:r>
            <w:r w:rsidRPr="006C3F48">
              <w:rPr>
                <w:rFonts w:ascii="Times New Roman" w:hAnsi="Times New Roman" w:cs="Times New Roman"/>
                <w:sz w:val="24"/>
                <w:szCs w:val="24"/>
              </w:rPr>
              <w:t>должны быть</w:t>
            </w:r>
            <w:r w:rsidRPr="006C3F48">
              <w:rPr>
                <w:rFonts w:ascii="Times New Roman" w:eastAsia="Calibri" w:hAnsi="Times New Roman" w:cs="Times New Roman"/>
                <w:sz w:val="24"/>
                <w:szCs w:val="24"/>
              </w:rPr>
              <w:t xml:space="preserve"> исследованы структурные характеристики гуминовых веществ физико-химическими методами: инфракрасная спектроскопия (ИКС), ядерно-магнитный резонанс (ЯМР), электронный парамагнитный резонанс (ЭПР).</w:t>
            </w:r>
          </w:p>
          <w:p w14:paraId="62ECF0DC" w14:textId="77777777" w:rsidR="00E020BA" w:rsidRPr="006C3F48" w:rsidRDefault="00E020BA" w:rsidP="00E020BA">
            <w:pPr>
              <w:tabs>
                <w:tab w:val="left" w:pos="284"/>
                <w:tab w:val="left" w:pos="851"/>
                <w:tab w:val="left" w:pos="993"/>
              </w:tabs>
              <w:suppressAutoHyphens/>
              <w:autoSpaceDN w:val="0"/>
              <w:spacing w:after="0" w:line="240" w:lineRule="auto"/>
              <w:jc w:val="both"/>
              <w:textAlignment w:val="baseline"/>
              <w:rPr>
                <w:rFonts w:ascii="Times New Roman" w:eastAsia="Calibri" w:hAnsi="Times New Roman" w:cs="Times New Roman"/>
                <w:b/>
                <w:sz w:val="24"/>
                <w:szCs w:val="24"/>
              </w:rPr>
            </w:pPr>
            <w:r w:rsidRPr="006C3F48">
              <w:rPr>
                <w:rFonts w:ascii="Times New Roman" w:eastAsia="Calibri" w:hAnsi="Times New Roman" w:cs="Times New Roman"/>
                <w:sz w:val="24"/>
                <w:szCs w:val="24"/>
              </w:rPr>
              <w:t xml:space="preserve">6.Определить антиоксидантные свойства отдельных фракций гуминовых веществ углей и горючих сланцев, полученных </w:t>
            </w:r>
            <w:r w:rsidRPr="006C3F48">
              <w:rPr>
                <w:rFonts w:ascii="Times New Roman" w:eastAsia="Calibri" w:hAnsi="Times New Roman" w:cs="Times New Roman"/>
                <w:spacing w:val="2"/>
                <w:sz w:val="24"/>
                <w:szCs w:val="24"/>
              </w:rPr>
              <w:t>в условиях «</w:t>
            </w:r>
            <w:proofErr w:type="spellStart"/>
            <w:r w:rsidRPr="006C3F48">
              <w:rPr>
                <w:rFonts w:ascii="Times New Roman" w:eastAsia="Calibri" w:hAnsi="Times New Roman" w:cs="Times New Roman"/>
                <w:spacing w:val="2"/>
                <w:sz w:val="24"/>
                <w:szCs w:val="24"/>
              </w:rPr>
              <w:t>in</w:t>
            </w:r>
            <w:proofErr w:type="spellEnd"/>
            <w:r w:rsidRPr="006C3F48">
              <w:rPr>
                <w:rFonts w:ascii="Times New Roman" w:eastAsia="Calibri" w:hAnsi="Times New Roman" w:cs="Times New Roman"/>
                <w:spacing w:val="2"/>
                <w:sz w:val="24"/>
                <w:szCs w:val="24"/>
              </w:rPr>
              <w:t xml:space="preserve"> </w:t>
            </w:r>
            <w:proofErr w:type="spellStart"/>
            <w:r w:rsidRPr="006C3F48">
              <w:rPr>
                <w:rFonts w:ascii="Times New Roman" w:eastAsia="Calibri" w:hAnsi="Times New Roman" w:cs="Times New Roman"/>
                <w:spacing w:val="2"/>
                <w:sz w:val="24"/>
                <w:szCs w:val="24"/>
              </w:rPr>
              <w:t>vitro</w:t>
            </w:r>
            <w:proofErr w:type="spellEnd"/>
            <w:r w:rsidRPr="006C3F48">
              <w:rPr>
                <w:rFonts w:ascii="Times New Roman" w:eastAsia="Calibri" w:hAnsi="Times New Roman" w:cs="Times New Roman"/>
                <w:spacing w:val="2"/>
                <w:sz w:val="24"/>
                <w:szCs w:val="24"/>
              </w:rPr>
              <w:t>».</w:t>
            </w:r>
          </w:p>
          <w:p w14:paraId="36E12308" w14:textId="77777777" w:rsidR="00E020BA" w:rsidRPr="006C3F48" w:rsidRDefault="00E020BA" w:rsidP="00E020BA">
            <w:pPr>
              <w:tabs>
                <w:tab w:val="left" w:pos="284"/>
                <w:tab w:val="left" w:pos="851"/>
                <w:tab w:val="left" w:pos="993"/>
              </w:tabs>
              <w:suppressAutoHyphens/>
              <w:autoSpaceDN w:val="0"/>
              <w:spacing w:after="0" w:line="240" w:lineRule="auto"/>
              <w:jc w:val="both"/>
              <w:textAlignment w:val="baseline"/>
              <w:rPr>
                <w:rFonts w:ascii="Times New Roman" w:eastAsia="Calibri" w:hAnsi="Times New Roman" w:cs="Times New Roman"/>
                <w:b/>
                <w:sz w:val="24"/>
                <w:szCs w:val="24"/>
                <w:u w:val="single"/>
              </w:rPr>
            </w:pPr>
            <w:r w:rsidRPr="006C3F48">
              <w:rPr>
                <w:rFonts w:ascii="Times New Roman" w:eastAsia="Calibri" w:hAnsi="Times New Roman" w:cs="Times New Roman"/>
                <w:sz w:val="24"/>
                <w:szCs w:val="24"/>
              </w:rPr>
              <w:t>7.Оценить биодоступность отдельных фракций гуминовых веществ углей и горючих сланцев на модельных опытах</w:t>
            </w:r>
            <w:r w:rsidRPr="006C3F48">
              <w:rPr>
                <w:rFonts w:ascii="Times New Roman" w:eastAsia="Calibri" w:hAnsi="Times New Roman" w:cs="Times New Roman"/>
                <w:spacing w:val="2"/>
                <w:sz w:val="24"/>
                <w:szCs w:val="24"/>
              </w:rPr>
              <w:t xml:space="preserve"> в условиях «</w:t>
            </w:r>
            <w:proofErr w:type="spellStart"/>
            <w:r w:rsidRPr="006C3F48">
              <w:rPr>
                <w:rFonts w:ascii="Times New Roman" w:eastAsia="Calibri" w:hAnsi="Times New Roman" w:cs="Times New Roman"/>
                <w:spacing w:val="2"/>
                <w:sz w:val="24"/>
                <w:szCs w:val="24"/>
              </w:rPr>
              <w:t>in</w:t>
            </w:r>
            <w:proofErr w:type="spellEnd"/>
            <w:r w:rsidRPr="006C3F48">
              <w:rPr>
                <w:rFonts w:ascii="Times New Roman" w:eastAsia="Calibri" w:hAnsi="Times New Roman" w:cs="Times New Roman"/>
                <w:spacing w:val="2"/>
                <w:sz w:val="24"/>
                <w:szCs w:val="24"/>
              </w:rPr>
              <w:t xml:space="preserve"> </w:t>
            </w:r>
            <w:proofErr w:type="spellStart"/>
            <w:r w:rsidRPr="006C3F48">
              <w:rPr>
                <w:rFonts w:ascii="Times New Roman" w:eastAsia="Calibri" w:hAnsi="Times New Roman" w:cs="Times New Roman"/>
                <w:spacing w:val="2"/>
                <w:sz w:val="24"/>
                <w:szCs w:val="24"/>
              </w:rPr>
              <w:t>vivo</w:t>
            </w:r>
            <w:proofErr w:type="spellEnd"/>
            <w:r w:rsidRPr="006C3F48">
              <w:rPr>
                <w:rFonts w:ascii="Times New Roman" w:eastAsia="Calibri" w:hAnsi="Times New Roman" w:cs="Times New Roman"/>
                <w:spacing w:val="2"/>
                <w:sz w:val="24"/>
                <w:szCs w:val="24"/>
              </w:rPr>
              <w:t>».</w:t>
            </w:r>
          </w:p>
        </w:tc>
      </w:tr>
      <w:tr w:rsidR="00E020BA" w:rsidRPr="006C3F48" w14:paraId="4CDECD48" w14:textId="77777777" w:rsidTr="002E5BD9">
        <w:tc>
          <w:tcPr>
            <w:tcW w:w="10348" w:type="dxa"/>
          </w:tcPr>
          <w:p w14:paraId="6C688D6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3.  Какие пункты стратегических и программных  документов</w:t>
            </w:r>
          </w:p>
          <w:p w14:paraId="0206B68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Экологический Кодекс РК №400-VI от 02.01.2021г.;</w:t>
            </w:r>
          </w:p>
          <w:p w14:paraId="56949BA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Концепция по переходу к «зеленой экономике» к 2030 году;</w:t>
            </w:r>
          </w:p>
          <w:p w14:paraId="1E251EC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14:paraId="1119B9F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23000921" w14:textId="77777777" w:rsidR="00E020BA" w:rsidRPr="006C3F48" w:rsidRDefault="00E020BA" w:rsidP="00E020BA">
            <w:pPr>
              <w:widowControl w:val="0"/>
              <w:tabs>
                <w:tab w:val="left" w:pos="65"/>
                <w:tab w:val="left" w:pos="993"/>
                <w:tab w:val="left" w:pos="9214"/>
              </w:tabs>
              <w:autoSpaceDE w:val="0"/>
              <w:autoSpaceDN w:val="0"/>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Концепция развития науки на 2022-2026 годы;</w:t>
            </w:r>
          </w:p>
          <w:p w14:paraId="536B0D01"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 ЦУР 9: Создание стойкой инфраструктуры, содействие всеохватной и устойчивой </w:t>
            </w:r>
            <w:r w:rsidRPr="006C3F48">
              <w:rPr>
                <w:rFonts w:ascii="Times New Roman" w:hAnsi="Times New Roman" w:cs="Times New Roman"/>
                <w:sz w:val="24"/>
                <w:szCs w:val="24"/>
              </w:rPr>
              <w:lastRenderedPageBreak/>
              <w:t>индустриализации и инновациям: 9.4 К 2030 году модернизировать инфраструктуру и 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r>
      <w:tr w:rsidR="00E020BA" w:rsidRPr="006C3F48" w14:paraId="3D534D4A" w14:textId="77777777" w:rsidTr="002E5BD9">
        <w:tc>
          <w:tcPr>
            <w:tcW w:w="10348" w:type="dxa"/>
          </w:tcPr>
          <w:p w14:paraId="1A762EE8"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lastRenderedPageBreak/>
              <w:t>4.</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Ожидаемые результаты</w:t>
            </w:r>
          </w:p>
          <w:p w14:paraId="42F23566" w14:textId="77777777" w:rsidR="00E020BA" w:rsidRPr="006C3F48" w:rsidRDefault="00E020BA" w:rsidP="00CB341B">
            <w:pPr>
              <w:pStyle w:val="ab"/>
              <w:numPr>
                <w:ilvl w:val="1"/>
                <w:numId w:val="21"/>
              </w:numPr>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Прямые результаты</w:t>
            </w:r>
          </w:p>
          <w:p w14:paraId="60F76FF5" w14:textId="77777777" w:rsidR="00E020BA" w:rsidRPr="006C3F48" w:rsidRDefault="00E020BA" w:rsidP="00CB341B">
            <w:pPr>
              <w:pStyle w:val="ab"/>
              <w:numPr>
                <w:ilvl w:val="0"/>
                <w:numId w:val="20"/>
              </w:numPr>
              <w:spacing w:after="0" w:line="240" w:lineRule="auto"/>
              <w:ind w:left="0"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технология получения жидких углеводородов из угля и сланца, позволяющие получать моторные топлива с улучшенными характеристиками (повышение октанового, </w:t>
            </w:r>
            <w:proofErr w:type="spellStart"/>
            <w:r w:rsidRPr="006C3F48">
              <w:rPr>
                <w:rFonts w:ascii="Times New Roman" w:hAnsi="Times New Roman" w:cs="Times New Roman"/>
                <w:sz w:val="24"/>
                <w:szCs w:val="24"/>
              </w:rPr>
              <w:t>цетанового</w:t>
            </w:r>
            <w:proofErr w:type="spellEnd"/>
            <w:r w:rsidRPr="006C3F48">
              <w:rPr>
                <w:rFonts w:ascii="Times New Roman" w:hAnsi="Times New Roman" w:cs="Times New Roman"/>
                <w:sz w:val="24"/>
                <w:szCs w:val="24"/>
              </w:rPr>
              <w:t xml:space="preserve"> чисел, минимизации содержания серы, азота);</w:t>
            </w:r>
          </w:p>
          <w:p w14:paraId="0F8EE50C" w14:textId="77777777"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технология получения </w:t>
            </w:r>
            <w:proofErr w:type="spellStart"/>
            <w:r w:rsidRPr="006C3F48">
              <w:rPr>
                <w:rFonts w:ascii="Times New Roman" w:hAnsi="Times New Roman" w:cs="Times New Roman"/>
                <w:sz w:val="24"/>
                <w:szCs w:val="24"/>
              </w:rPr>
              <w:t>наноразмерных</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углеминеральных</w:t>
            </w:r>
            <w:proofErr w:type="spellEnd"/>
            <w:r w:rsidRPr="006C3F48">
              <w:rPr>
                <w:rFonts w:ascii="Times New Roman" w:hAnsi="Times New Roman" w:cs="Times New Roman"/>
                <w:sz w:val="24"/>
                <w:szCs w:val="24"/>
              </w:rPr>
              <w:t xml:space="preserve"> магнитных композитов и их использования в процессе совместной термохимической переработки бурого угля и сланца в жидкие углеводородные продукты; </w:t>
            </w:r>
          </w:p>
          <w:p w14:paraId="77F5A511" w14:textId="77777777"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в присутствии   </w:t>
            </w:r>
            <w:proofErr w:type="spellStart"/>
            <w:r w:rsidRPr="006C3F48">
              <w:rPr>
                <w:rFonts w:ascii="Times New Roman" w:hAnsi="Times New Roman" w:cs="Times New Roman"/>
                <w:sz w:val="24"/>
                <w:szCs w:val="24"/>
              </w:rPr>
              <w:t>суспензированных</w:t>
            </w:r>
            <w:proofErr w:type="spellEnd"/>
            <w:r w:rsidRPr="006C3F48">
              <w:rPr>
                <w:rFonts w:ascii="Times New Roman" w:hAnsi="Times New Roman" w:cs="Times New Roman"/>
                <w:sz w:val="24"/>
                <w:szCs w:val="24"/>
              </w:rPr>
              <w:t xml:space="preserve">  молибденовых  (</w:t>
            </w:r>
            <w:proofErr w:type="spellStart"/>
            <w:r w:rsidRPr="006C3F48">
              <w:rPr>
                <w:rFonts w:ascii="Times New Roman" w:hAnsi="Times New Roman" w:cs="Times New Roman"/>
                <w:sz w:val="24"/>
                <w:szCs w:val="24"/>
              </w:rPr>
              <w:t>парамолибдат</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амония</w:t>
            </w:r>
            <w:proofErr w:type="spellEnd"/>
            <w:r w:rsidRPr="006C3F48">
              <w:rPr>
                <w:rFonts w:ascii="Times New Roman" w:hAnsi="Times New Roman" w:cs="Times New Roman"/>
                <w:sz w:val="24"/>
                <w:szCs w:val="24"/>
              </w:rPr>
              <w:t xml:space="preserve">) и никелевых (нитрат никеля) катализаторов; Разработка условии получения дорожных битумов на основе твердого остатка смолы полукоксования; Разработка научных основ и методов переработки  каменноугольной смолы для получения компонентов моторных топлив и битума. </w:t>
            </w:r>
          </w:p>
          <w:p w14:paraId="25CA87B8" w14:textId="77777777"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блок-схема переработки коксохимической (каменноугольной) смолы. Разработка </w:t>
            </w:r>
            <w:proofErr w:type="spellStart"/>
            <w:r w:rsidRPr="006C3F48">
              <w:rPr>
                <w:rFonts w:ascii="Times New Roman" w:hAnsi="Times New Roman" w:cs="Times New Roman"/>
                <w:sz w:val="24"/>
                <w:szCs w:val="24"/>
              </w:rPr>
              <w:t>флотореагентов</w:t>
            </w:r>
            <w:proofErr w:type="spellEnd"/>
            <w:r w:rsidRPr="006C3F48">
              <w:rPr>
                <w:rFonts w:ascii="Times New Roman" w:hAnsi="Times New Roman" w:cs="Times New Roman"/>
                <w:sz w:val="24"/>
                <w:szCs w:val="24"/>
              </w:rPr>
              <w:t xml:space="preserve"> для обогащения угля. </w:t>
            </w:r>
          </w:p>
          <w:p w14:paraId="65C57223" w14:textId="77777777"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Разработаны  методики синтеза гуминовых веществ из углей и горючих сланцев; Определение элементного состава и структурных характеристик компонентов гуминовых веществ из углей и горючих сланцев; Исследование классов гуминовых кислот, к которому может принадлежать субстанция, выделенная из углей и горючих сланцев с применением современных физико-химических методов (ИКС, УФ, ЯМР спектроскопии, газовая и жидкостная хроматографии).</w:t>
            </w:r>
          </w:p>
          <w:p w14:paraId="62B88FD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Анализ антиоксидантной активности и определение антиоксидантных свойств в ряду гуминовых веществ угля субстанции, полученной амперометрическим и электрохимическим методами; Оценка биодоступности отдельных фракций гуминовых веществ угля </w:t>
            </w:r>
            <w:r w:rsidRPr="006C3F48">
              <w:rPr>
                <w:rFonts w:ascii="Times New Roman" w:eastAsia="Calibri" w:hAnsi="Times New Roman" w:cs="Times New Roman"/>
                <w:sz w:val="24"/>
                <w:szCs w:val="24"/>
              </w:rPr>
              <w:t>и горючих сланцев</w:t>
            </w:r>
            <w:r w:rsidRPr="006C3F48">
              <w:rPr>
                <w:rFonts w:ascii="Times New Roman" w:hAnsi="Times New Roman" w:cs="Times New Roman"/>
                <w:sz w:val="24"/>
                <w:szCs w:val="24"/>
              </w:rPr>
              <w:t xml:space="preserve"> на модельных опытах в условиях «</w:t>
            </w:r>
            <w:proofErr w:type="spellStart"/>
            <w:r w:rsidRPr="006C3F48">
              <w:rPr>
                <w:rFonts w:ascii="Times New Roman" w:hAnsi="Times New Roman" w:cs="Times New Roman"/>
                <w:sz w:val="24"/>
                <w:szCs w:val="24"/>
              </w:rPr>
              <w:t>in</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vivo</w:t>
            </w:r>
            <w:proofErr w:type="spellEnd"/>
            <w:r w:rsidRPr="006C3F48">
              <w:rPr>
                <w:rFonts w:ascii="Times New Roman" w:hAnsi="Times New Roman" w:cs="Times New Roman"/>
                <w:sz w:val="24"/>
                <w:szCs w:val="24"/>
              </w:rPr>
              <w:t>».</w:t>
            </w:r>
          </w:p>
          <w:p w14:paraId="5D721C5E" w14:textId="77777777"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 В результате научных исследований, выполненных в рамках заявляемой программы, должны быть опубликованы:</w:t>
            </w:r>
          </w:p>
          <w:p w14:paraId="7DB71B0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w:t>
            </w:r>
            <w:r w:rsidRPr="006C3F48">
              <w:rPr>
                <w:rFonts w:ascii="Times New Roman" w:hAnsi="Times New Roman" w:cs="Times New Roman"/>
                <w:iCs/>
                <w:sz w:val="24"/>
                <w:szCs w:val="24"/>
              </w:rPr>
              <w:t xml:space="preserve">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iCs/>
                <w:sz w:val="24"/>
                <w:szCs w:val="24"/>
              </w:rPr>
              <w:t>импакт</w:t>
            </w:r>
            <w:proofErr w:type="spellEnd"/>
            <w:r w:rsidRPr="006C3F48">
              <w:rPr>
                <w:rFonts w:ascii="Times New Roman" w:hAnsi="Times New Roman" w:cs="Times New Roman"/>
                <w:iCs/>
                <w:sz w:val="24"/>
                <w:szCs w:val="24"/>
              </w:rPr>
              <w:t xml:space="preserve">-фактору в базе данных Web </w:t>
            </w:r>
            <w:proofErr w:type="spellStart"/>
            <w:r w:rsidRPr="006C3F48">
              <w:rPr>
                <w:rFonts w:ascii="Times New Roman" w:hAnsi="Times New Roman" w:cs="Times New Roman"/>
                <w:iCs/>
                <w:sz w:val="24"/>
                <w:szCs w:val="24"/>
              </w:rPr>
              <w:t>of</w:t>
            </w:r>
            <w:proofErr w:type="spellEnd"/>
            <w:r w:rsidRPr="006C3F48">
              <w:rPr>
                <w:rFonts w:ascii="Times New Roman" w:hAnsi="Times New Roman" w:cs="Times New Roman"/>
                <w:iCs/>
                <w:sz w:val="24"/>
                <w:szCs w:val="24"/>
              </w:rPr>
              <w:t xml:space="preserve"> Science и (или) имеющих </w:t>
            </w:r>
            <w:proofErr w:type="spellStart"/>
            <w:r w:rsidRPr="006C3F48">
              <w:rPr>
                <w:rFonts w:ascii="Times New Roman" w:hAnsi="Times New Roman" w:cs="Times New Roman"/>
                <w:iCs/>
                <w:sz w:val="24"/>
                <w:szCs w:val="24"/>
              </w:rPr>
              <w:t>процентиль</w:t>
            </w:r>
            <w:proofErr w:type="spellEnd"/>
            <w:r w:rsidRPr="006C3F48">
              <w:rPr>
                <w:rFonts w:ascii="Times New Roman" w:hAnsi="Times New Roman" w:cs="Times New Roman"/>
                <w:iCs/>
                <w:sz w:val="24"/>
                <w:szCs w:val="24"/>
              </w:rPr>
              <w:t xml:space="preserve"> по </w:t>
            </w:r>
            <w:proofErr w:type="spellStart"/>
            <w:r w:rsidRPr="006C3F48">
              <w:rPr>
                <w:rFonts w:ascii="Times New Roman" w:hAnsi="Times New Roman" w:cs="Times New Roman"/>
                <w:iCs/>
                <w:sz w:val="24"/>
                <w:szCs w:val="24"/>
              </w:rPr>
              <w:t>CiteScore</w:t>
            </w:r>
            <w:proofErr w:type="spellEnd"/>
            <w:r w:rsidRPr="006C3F48">
              <w:rPr>
                <w:rFonts w:ascii="Times New Roman" w:hAnsi="Times New Roman" w:cs="Times New Roman"/>
                <w:iCs/>
                <w:sz w:val="24"/>
                <w:szCs w:val="24"/>
              </w:rPr>
              <w:t xml:space="preserve"> в базе данных </w:t>
            </w:r>
            <w:proofErr w:type="spellStart"/>
            <w:r w:rsidRPr="006C3F48">
              <w:rPr>
                <w:rFonts w:ascii="Times New Roman" w:hAnsi="Times New Roman" w:cs="Times New Roman"/>
                <w:iCs/>
                <w:sz w:val="24"/>
                <w:szCs w:val="24"/>
              </w:rPr>
              <w:t>Scopus</w:t>
            </w:r>
            <w:proofErr w:type="spellEnd"/>
            <w:r w:rsidRPr="006C3F48">
              <w:rPr>
                <w:rFonts w:ascii="Times New Roman" w:hAnsi="Times New Roman" w:cs="Times New Roman"/>
                <w:iCs/>
                <w:sz w:val="24"/>
                <w:szCs w:val="24"/>
              </w:rPr>
              <w:t xml:space="preserve"> не менее 50 (пятидесяти)</w:t>
            </w:r>
            <w:r w:rsidRPr="006C3F48">
              <w:rPr>
                <w:rFonts w:ascii="Times New Roman" w:hAnsi="Times New Roman" w:cs="Times New Roman"/>
                <w:sz w:val="24"/>
                <w:szCs w:val="24"/>
              </w:rPr>
              <w:t>;</w:t>
            </w:r>
          </w:p>
          <w:p w14:paraId="74942C4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w:t>
            </w: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не менее 3 (трех) статей или обзора в рецензируемом зарубежном или отечественном издании, рекомендованном КОКНВО.</w:t>
            </w:r>
          </w:p>
          <w:p w14:paraId="7372EF03" w14:textId="77777777" w:rsidR="00E020BA" w:rsidRPr="006C3F48" w:rsidRDefault="00E020BA" w:rsidP="00E020BA">
            <w:pPr>
              <w:pStyle w:val="ab"/>
              <w:spacing w:after="0" w:line="240" w:lineRule="auto"/>
              <w:ind w:left="0"/>
              <w:jc w:val="both"/>
              <w:rPr>
                <w:rFonts w:ascii="Times New Roman" w:eastAsia="SimSun" w:hAnsi="Times New Roman" w:cs="Times New Roman"/>
                <w:sz w:val="24"/>
                <w:szCs w:val="24"/>
                <w:lang w:eastAsia="ru-RU"/>
              </w:rPr>
            </w:pPr>
            <w:r w:rsidRPr="006C3F48">
              <w:rPr>
                <w:rFonts w:ascii="Times New Roman" w:eastAsia="SimSun" w:hAnsi="Times New Roman" w:cs="Times New Roman"/>
                <w:sz w:val="24"/>
                <w:szCs w:val="24"/>
                <w:lang w:eastAsia="ru-RU"/>
              </w:rPr>
              <w:t>– 2 монографии;</w:t>
            </w:r>
          </w:p>
          <w:p w14:paraId="1B483CDB"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1 патент на изобретение либо полезную модель РК. </w:t>
            </w:r>
          </w:p>
        </w:tc>
      </w:tr>
      <w:tr w:rsidR="00E020BA" w:rsidRPr="006C3F48" w14:paraId="217442CA" w14:textId="77777777" w:rsidTr="002E5BD9">
        <w:tc>
          <w:tcPr>
            <w:tcW w:w="10348" w:type="dxa"/>
          </w:tcPr>
          <w:p w14:paraId="3FC8DE68" w14:textId="77777777" w:rsidR="00E020BA" w:rsidRPr="006C3F48" w:rsidRDefault="00E020BA" w:rsidP="00E020BA">
            <w:pPr>
              <w:widowControl w:val="0"/>
              <w:spacing w:after="0" w:line="240" w:lineRule="auto"/>
              <w:ind w:firstLine="400"/>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18092369" w14:textId="77777777"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1. Применение в качестве источника производства моторных топлив местного сырья, обеспечивающего независимость угольного региона Казахстана от поставок дальнепривозных нефтепродуктов, экономию затрат на транспорт. Разгрузка транспортных магистралей от завоза нефти и нефтепродуктов. </w:t>
            </w:r>
          </w:p>
          <w:p w14:paraId="31A02EA4" w14:textId="77777777"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Сокращение потерь нефтепродуктов при дальнем транспорте, перегрузках с одного вида транспорта на другой, а также при длительном хранении вынужденных запасов за счет испарения, утечек из емкостей и др.</w:t>
            </w:r>
          </w:p>
          <w:p w14:paraId="692A0598" w14:textId="77777777"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3. Комплексное использование угольных ресурсов в части утилизации мелких классов углей, обогащения угля, сокращение потерь при транспорте их на дальние расстояния по железной дороге, автомобильным транспортом, в т.ч. повышение КПД угля за счет применения в коммунально-бытовом и сельском хозяйстве, а также использования в промышленных котельных не рядовых, а крупных классов углей. Развитие добычи угля.</w:t>
            </w:r>
          </w:p>
          <w:p w14:paraId="0C258505" w14:textId="77777777"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4. Обеспечение населения биоактивными препаратами на базе гуминовых кислот для </w:t>
            </w:r>
            <w:r w:rsidRPr="006C3F48">
              <w:rPr>
                <w:rFonts w:ascii="Times New Roman" w:hAnsi="Times New Roman" w:cs="Times New Roman"/>
                <w:sz w:val="24"/>
                <w:szCs w:val="24"/>
              </w:rPr>
              <w:lastRenderedPageBreak/>
              <w:t>ветеринарии, животноводства, растениеводства.</w:t>
            </w:r>
          </w:p>
          <w:p w14:paraId="166CBA68" w14:textId="77777777"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5. Выработка на месте строительных материалов путем использования </w:t>
            </w:r>
            <w:proofErr w:type="spellStart"/>
            <w:r w:rsidRPr="006C3F48">
              <w:rPr>
                <w:rFonts w:ascii="Times New Roman" w:hAnsi="Times New Roman" w:cs="Times New Roman"/>
                <w:sz w:val="24"/>
                <w:szCs w:val="24"/>
              </w:rPr>
              <w:t>золошлаковых</w:t>
            </w:r>
            <w:proofErr w:type="spellEnd"/>
            <w:r w:rsidRPr="006C3F48">
              <w:rPr>
                <w:rFonts w:ascii="Times New Roman" w:hAnsi="Times New Roman" w:cs="Times New Roman"/>
                <w:sz w:val="24"/>
                <w:szCs w:val="24"/>
              </w:rPr>
              <w:t xml:space="preserve"> отходов, образующихся при переработке угля. </w:t>
            </w:r>
          </w:p>
          <w:p w14:paraId="6437D3FD" w14:textId="77777777" w:rsidR="00E020BA" w:rsidRPr="006C3F48" w:rsidRDefault="00E020BA" w:rsidP="00E020BA">
            <w:pPr>
              <w:pStyle w:val="a9"/>
              <w:spacing w:before="0" w:beforeAutospacing="0" w:after="0" w:afterAutospacing="0"/>
              <w:jc w:val="both"/>
            </w:pPr>
            <w:r w:rsidRPr="006C3F48">
              <w:t xml:space="preserve">       6. Разработана новая «зеленая» технология использования вторичных пластмасс, полученных из продуктов переработки углеводородного сырья РК, в качестве наполнителя для композиционных материалов, что позволит создать экономичное производство. Кроме того, получение материалов конструкционного назначения на территории Казахстана приведет к снижению ее стоимости для покупателя из-за отсутствия высоких транспортных и таможенных расходов. </w:t>
            </w:r>
          </w:p>
          <w:p w14:paraId="4CCC7131" w14:textId="77777777" w:rsidR="00E020BA" w:rsidRPr="006C3F48" w:rsidRDefault="00E020BA" w:rsidP="00E020BA">
            <w:pPr>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bCs/>
                <w:sz w:val="24"/>
                <w:szCs w:val="24"/>
              </w:rPr>
              <w:t xml:space="preserve">7. Реализация предлагаемой технологии получения моторных топлив и антиоксидантных лекарственных средств из угля </w:t>
            </w:r>
            <w:r w:rsidRPr="006C3F48">
              <w:rPr>
                <w:rFonts w:ascii="Times New Roman" w:hAnsi="Times New Roman" w:cs="Times New Roman"/>
                <w:sz w:val="24"/>
                <w:szCs w:val="24"/>
              </w:rPr>
              <w:t>способствует улучшению демографической обстановки региона в связи с созданием новых рабочих мест, более полной занятостью местного населения на производстве, с притоком высококвалифицированных кадров в углеперерабатывающий регион, развитием образования и культуры, повышением жизненного уровня людей.</w:t>
            </w:r>
          </w:p>
          <w:p w14:paraId="5A1F4E4C" w14:textId="77777777" w:rsidR="00E020BA" w:rsidRPr="006C3F48" w:rsidRDefault="00E020BA" w:rsidP="00E020BA">
            <w:pPr>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 8. </w:t>
            </w:r>
            <w:r w:rsidRPr="006C3F48">
              <w:rPr>
                <w:rFonts w:ascii="Times New Roman" w:hAnsi="Times New Roman" w:cs="Times New Roman"/>
                <w:spacing w:val="2"/>
                <w:sz w:val="24"/>
                <w:szCs w:val="24"/>
              </w:rPr>
              <w:t xml:space="preserve">Соответствие запланированных исследований мероприятиям целевой программы является полным, так как все они ориентированы на решение вполне определенной фундаментальной проблемы по созданию </w:t>
            </w:r>
            <w:r w:rsidRPr="006C3F48">
              <w:rPr>
                <w:rFonts w:ascii="Times New Roman" w:hAnsi="Times New Roman" w:cs="Times New Roman"/>
                <w:sz w:val="24"/>
                <w:szCs w:val="24"/>
              </w:rPr>
              <w:t xml:space="preserve">новых перспективных </w:t>
            </w:r>
            <w:proofErr w:type="spellStart"/>
            <w:r w:rsidRPr="006C3F48">
              <w:rPr>
                <w:rFonts w:ascii="Times New Roman" w:hAnsi="Times New Roman" w:cs="Times New Roman"/>
                <w:sz w:val="24"/>
                <w:szCs w:val="24"/>
              </w:rPr>
              <w:t>функционализированных</w:t>
            </w:r>
            <w:proofErr w:type="spellEnd"/>
            <w:r w:rsidRPr="006C3F48">
              <w:rPr>
                <w:rFonts w:ascii="Times New Roman" w:hAnsi="Times New Roman" w:cs="Times New Roman"/>
                <w:sz w:val="24"/>
                <w:szCs w:val="24"/>
              </w:rPr>
              <w:t xml:space="preserve"> веществ и материалов</w:t>
            </w:r>
            <w:r w:rsidRPr="006C3F48">
              <w:rPr>
                <w:rFonts w:ascii="Times New Roman" w:hAnsi="Times New Roman" w:cs="Times New Roman"/>
                <w:spacing w:val="2"/>
                <w:sz w:val="24"/>
                <w:szCs w:val="24"/>
              </w:rPr>
              <w:t>. Значимость программы для РК состоит в том, что его результаты позволят адаптировать основные положения концепции Индустриализация 4.0 к фундаментальным потребностям РК, как страны, ориентирующейся на переход от сырьевой экономики к наукоемкой.</w:t>
            </w:r>
          </w:p>
          <w:p w14:paraId="7E0BB038" w14:textId="77777777" w:rsidR="00E020BA" w:rsidRPr="006C3F48" w:rsidRDefault="00E020BA" w:rsidP="00E020BA">
            <w:pPr>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9. Особого внимания заслуживает рассмотрение экологических аспектов предлагаемой технологии. Вредное экологическое воздействие углеперерабатывающего предприятия на окружающую среду  минимизировано за счет соблюдения санитарных требований по охране окружающей среды.</w:t>
            </w:r>
          </w:p>
        </w:tc>
      </w:tr>
      <w:tr w:rsidR="00E020BA" w:rsidRPr="006C3F48" w14:paraId="35E00273" w14:textId="77777777" w:rsidTr="002E5BD9">
        <w:tc>
          <w:tcPr>
            <w:tcW w:w="10348" w:type="dxa"/>
          </w:tcPr>
          <w:p w14:paraId="04330F5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Предельные суммы программы:</w:t>
            </w:r>
            <w:r w:rsidRPr="006C3F48">
              <w:rPr>
                <w:rFonts w:ascii="Times New Roman" w:hAnsi="Times New Roman" w:cs="Times New Roman"/>
                <w:sz w:val="24"/>
                <w:szCs w:val="24"/>
              </w:rPr>
              <w:t xml:space="preserve"> Общая сумма программа 360 000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на 2023 год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2024 год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2025 год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6DCAD60F" w14:textId="77777777" w:rsidR="00E020BA" w:rsidRPr="006C3F48" w:rsidRDefault="00E020BA" w:rsidP="00E020BA">
      <w:pPr>
        <w:spacing w:after="0" w:line="240" w:lineRule="auto"/>
        <w:jc w:val="center"/>
        <w:rPr>
          <w:rFonts w:ascii="Times New Roman" w:hAnsi="Times New Roman" w:cs="Times New Roman"/>
          <w:b/>
          <w:sz w:val="24"/>
          <w:szCs w:val="24"/>
        </w:rPr>
      </w:pPr>
    </w:p>
    <w:p w14:paraId="1982E6F3" w14:textId="77777777"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30</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E020BA" w:rsidRPr="006C3F48" w14:paraId="45E90EC1" w14:textId="77777777" w:rsidTr="002B7785">
        <w:trPr>
          <w:trHeight w:val="20"/>
        </w:trPr>
        <w:tc>
          <w:tcPr>
            <w:tcW w:w="10320" w:type="dxa"/>
            <w:shd w:val="clear" w:color="auto" w:fill="auto"/>
          </w:tcPr>
          <w:p w14:paraId="4DE2C886"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1033AB21" w14:textId="77777777" w:rsidR="00E020BA" w:rsidRPr="006C3F48" w:rsidRDefault="00E020BA" w:rsidP="00E020BA">
            <w:pPr>
              <w:spacing w:after="0" w:line="240" w:lineRule="auto"/>
              <w:ind w:hanging="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специализированного направления для научной, научно-технической программы (далее – программа):</w:t>
            </w:r>
          </w:p>
          <w:p w14:paraId="2938BA6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14:paraId="0054AC3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r w:rsidRPr="006C3F48">
              <w:rPr>
                <w:rFonts w:ascii="Times New Roman" w:hAnsi="Times New Roman" w:cs="Times New Roman"/>
                <w:sz w:val="24"/>
                <w:szCs w:val="24"/>
              </w:rPr>
              <w:t xml:space="preserve"> </w:t>
            </w:r>
          </w:p>
          <w:p w14:paraId="4B603BF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14:paraId="34F66181" w14:textId="77777777" w:rsidTr="002B7785">
        <w:trPr>
          <w:trHeight w:val="20"/>
        </w:trPr>
        <w:tc>
          <w:tcPr>
            <w:tcW w:w="10320" w:type="dxa"/>
            <w:shd w:val="clear" w:color="auto" w:fill="auto"/>
          </w:tcPr>
          <w:p w14:paraId="18E7E7C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13B41CE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2.1. Цель программы</w:t>
            </w:r>
            <w:r w:rsidRPr="006C3F48">
              <w:rPr>
                <w:rFonts w:ascii="Times New Roman" w:hAnsi="Times New Roman" w:cs="Times New Roman"/>
                <w:sz w:val="24"/>
                <w:szCs w:val="24"/>
              </w:rPr>
              <w:t>:</w:t>
            </w:r>
          </w:p>
          <w:p w14:paraId="7FC4BE2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технологии  и  создание опытной технологической линии  по переработке  техногенных и </w:t>
            </w:r>
            <w:proofErr w:type="spellStart"/>
            <w:r w:rsidRPr="006C3F48">
              <w:rPr>
                <w:rFonts w:ascii="Times New Roman" w:hAnsi="Times New Roman" w:cs="Times New Roman"/>
                <w:sz w:val="24"/>
                <w:szCs w:val="24"/>
              </w:rPr>
              <w:t>золошлаковых</w:t>
            </w:r>
            <w:proofErr w:type="spellEnd"/>
            <w:r w:rsidRPr="006C3F48">
              <w:rPr>
                <w:rFonts w:ascii="Times New Roman" w:hAnsi="Times New Roman" w:cs="Times New Roman"/>
                <w:sz w:val="24"/>
                <w:szCs w:val="24"/>
              </w:rPr>
              <w:t xml:space="preserve"> отходов (ЗШО) электростанций  с получением товарных продуктов. </w:t>
            </w:r>
          </w:p>
          <w:p w14:paraId="39C0A76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2EE2F95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Изучение наиболее доступных, эффективных и экономически обоснованных зарубежных технологии по переработке ЗШО электростанций  ;</w:t>
            </w:r>
          </w:p>
          <w:p w14:paraId="5484D0D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Выполнение аналитического обзора современной научно-технической, нормативной, методической литературы, затрагивающей проблему НИОКР в том числе, обзор научных информационных источников: статьи в ведущих зарубежных и (или) российских научных журналах, монографии и (или) патенты за период 2009 – 2023 гг.; проведение патентных исследования по ГОСТ Р 15.011-96.</w:t>
            </w:r>
          </w:p>
          <w:p w14:paraId="064D2F43"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3. Отбор проб сплошным бороздовым способом,  исследование  проб исходного  золоотвала  от сжигания угля электростанций  и  определения полезных компонентов в ЗШО спектральным, атомно-абсорбционным, физико-химическим анализом. (100  проб).</w:t>
            </w:r>
          </w:p>
          <w:p w14:paraId="5A1ADEAD"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4. Разработка эскизного проектирования  технологической  линий  по выделению технического </w:t>
            </w:r>
            <w:r w:rsidRPr="006C3F48">
              <w:rPr>
                <w:rFonts w:ascii="Times New Roman" w:hAnsi="Times New Roman" w:cs="Times New Roman"/>
                <w:sz w:val="24"/>
                <w:szCs w:val="24"/>
              </w:rPr>
              <w:lastRenderedPageBreak/>
              <w:t>углерода, микросфер, оксидов алюминия и кремния, жидкого стекла;</w:t>
            </w:r>
          </w:p>
          <w:p w14:paraId="53DD7BAC"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5. Разработка эскизного проектирования по выделению  концентрата  РЗМ  и индивидуального РЗМ  (каскадного экстрактора из 20 шт. с вспомогательными  оборудованиями и приборами учета сырья).</w:t>
            </w:r>
          </w:p>
          <w:p w14:paraId="72DE53B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Закуп  и изготовления оборудований  узла подготовки сырья (дробление, измельчение, электроимпульсная обработка). Закуп и изготовления оборудования, изготовления установки (электролизера) для выделения  концентрата РЗМ.</w:t>
            </w:r>
          </w:p>
          <w:p w14:paraId="563F8D3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Разработка технологического регламента на производства технического углерода, магнетита, микросферы, алюмосиликата, концентрата РЗМ, индивидуального металла.</w:t>
            </w:r>
          </w:p>
          <w:p w14:paraId="5F1883A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8. Производство и анализ опытных партии продукта : </w:t>
            </w:r>
          </w:p>
          <w:p w14:paraId="4A7FFC0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концентрат РЗЭ и цветных металлов, выделенный из </w:t>
            </w:r>
            <w:proofErr w:type="spellStart"/>
            <w:r w:rsidRPr="006C3F48">
              <w:rPr>
                <w:rFonts w:ascii="Times New Roman" w:hAnsi="Times New Roman" w:cs="Times New Roman"/>
                <w:sz w:val="24"/>
                <w:szCs w:val="24"/>
              </w:rPr>
              <w:t>золошлаков</w:t>
            </w:r>
            <w:proofErr w:type="spellEnd"/>
            <w:r w:rsidRPr="006C3F48">
              <w:rPr>
                <w:rFonts w:ascii="Times New Roman" w:hAnsi="Times New Roman" w:cs="Times New Roman"/>
                <w:sz w:val="24"/>
                <w:szCs w:val="24"/>
              </w:rPr>
              <w:t>;</w:t>
            </w:r>
          </w:p>
          <w:p w14:paraId="2AF5831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оксиды РЗЭ и цветных металлов;</w:t>
            </w:r>
          </w:p>
          <w:p w14:paraId="27B4148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микросфер;</w:t>
            </w:r>
          </w:p>
          <w:p w14:paraId="428457D5" w14:textId="77777777" w:rsidR="00E020BA" w:rsidRPr="006C3F48" w:rsidRDefault="00E020BA" w:rsidP="00E020BA">
            <w:pPr>
              <w:autoSpaceDE w:val="0"/>
              <w:autoSpaceDN w:val="0"/>
              <w:adjustRightInd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технический углерод;</w:t>
            </w:r>
          </w:p>
          <w:p w14:paraId="6A2A6995" w14:textId="77777777" w:rsidR="00E020BA" w:rsidRPr="006C3F48" w:rsidRDefault="00E020BA" w:rsidP="00E020BA">
            <w:pPr>
              <w:autoSpaceDE w:val="0"/>
              <w:autoSpaceDN w:val="0"/>
              <w:adjustRightInd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магнетиты;</w:t>
            </w:r>
          </w:p>
          <w:p w14:paraId="782165D9"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концентраты, выделенные из сырья, с содержанием железа; </w:t>
            </w:r>
          </w:p>
          <w:p w14:paraId="344D252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гипсовые вяжущие, микросферы, алюмосиликаты для изготовления строительных материалов;</w:t>
            </w:r>
          </w:p>
          <w:p w14:paraId="0E98063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определение чистоты продуктов;</w:t>
            </w:r>
          </w:p>
          <w:p w14:paraId="79324D4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экономический расчет производства продуктов из ЗШО.</w:t>
            </w:r>
          </w:p>
          <w:p w14:paraId="19CBA7F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Проведение технико-эконо</w:t>
            </w:r>
            <w:r w:rsidR="002B7785" w:rsidRPr="006C3F48">
              <w:rPr>
                <w:rFonts w:ascii="Times New Roman" w:hAnsi="Times New Roman" w:cs="Times New Roman"/>
                <w:sz w:val="24"/>
                <w:szCs w:val="24"/>
              </w:rPr>
              <w:t>мической оценки переработки ЗШО.</w:t>
            </w:r>
          </w:p>
        </w:tc>
      </w:tr>
      <w:tr w:rsidR="00E020BA" w:rsidRPr="006C3F48" w14:paraId="3F129AA3" w14:textId="77777777" w:rsidTr="002B7785">
        <w:trPr>
          <w:trHeight w:val="20"/>
        </w:trPr>
        <w:tc>
          <w:tcPr>
            <w:tcW w:w="10320" w:type="dxa"/>
            <w:shd w:val="clear" w:color="auto" w:fill="auto"/>
          </w:tcPr>
          <w:p w14:paraId="6B0757F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13C7AC1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Экологический Кодекс РК №400-VI от 02.01.2021г.;</w:t>
            </w:r>
          </w:p>
          <w:p w14:paraId="6E21380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Концепция по переходу к «зеленой экономике» к 2030 году;</w:t>
            </w:r>
          </w:p>
          <w:p w14:paraId="0B6F70A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5. Повышение эффективности использования и охрана водных ресурсов; </w:t>
            </w:r>
          </w:p>
          <w:p w14:paraId="4D41D0A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«Казахстан-2050»: новый политический курс состоявшегося государства» 14 декабря 2012 года;</w:t>
            </w:r>
          </w:p>
          <w:p w14:paraId="70EE2E3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14:paraId="7C6F0F5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4BACCBC8" w14:textId="77777777" w:rsidR="00E020BA" w:rsidRPr="006C3F48" w:rsidRDefault="00E020BA" w:rsidP="00E020BA">
            <w:pPr>
              <w:widowControl w:val="0"/>
              <w:tabs>
                <w:tab w:val="left" w:pos="65"/>
                <w:tab w:val="left" w:pos="993"/>
                <w:tab w:val="left" w:pos="9214"/>
              </w:tabs>
              <w:autoSpaceDE w:val="0"/>
              <w:autoSpaceDN w:val="0"/>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Концепция развития науки на 2023-2025 годы.</w:t>
            </w:r>
          </w:p>
        </w:tc>
      </w:tr>
      <w:tr w:rsidR="00E020BA" w:rsidRPr="006C3F48" w14:paraId="49821FEB" w14:textId="77777777" w:rsidTr="002B7785">
        <w:trPr>
          <w:trHeight w:val="20"/>
        </w:trPr>
        <w:tc>
          <w:tcPr>
            <w:tcW w:w="10320" w:type="dxa"/>
            <w:shd w:val="clear" w:color="auto" w:fill="auto"/>
          </w:tcPr>
          <w:p w14:paraId="47C3370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2723034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54083D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Разработка технологии утилизации ЗШО, основанной на процессы гидрометаллургии, в результате которого должны быть получены компоненты, пригодные для вторичного использования в качестве товарных продуктов; </w:t>
            </w:r>
          </w:p>
          <w:p w14:paraId="170DD36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Введение  в технологическую схему электроимпульсного  диспергирования, в которой решается ряд важных технологических задач, таких как  полное извлечение РЗМ;</w:t>
            </w:r>
          </w:p>
          <w:p w14:paraId="0873CE2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Разработка современных, безопасных и экологичных технологий посредством гидрометаллургии и электроимпульсного разряда.</w:t>
            </w:r>
          </w:p>
          <w:p w14:paraId="5DB9007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Принятие концепции технологических решений, предусматривающие соблюдение процесса безотходного производства с учетом технологических решений по обработке  ЗШО из разных углей Казахстана. </w:t>
            </w:r>
          </w:p>
          <w:p w14:paraId="1D54B67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Опубликование научных статей в журналах:</w:t>
            </w:r>
          </w:p>
          <w:p w14:paraId="55E7F0A1" w14:textId="77777777"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iCs/>
                <w:sz w:val="24"/>
                <w:szCs w:val="24"/>
              </w:rPr>
              <w:t xml:space="preserve">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iCs/>
                <w:sz w:val="24"/>
                <w:szCs w:val="24"/>
              </w:rPr>
              <w:t>импакт</w:t>
            </w:r>
            <w:proofErr w:type="spellEnd"/>
            <w:r w:rsidRPr="006C3F48">
              <w:rPr>
                <w:rFonts w:ascii="Times New Roman" w:hAnsi="Times New Roman" w:cs="Times New Roman"/>
                <w:iCs/>
                <w:sz w:val="24"/>
                <w:szCs w:val="24"/>
              </w:rPr>
              <w:t xml:space="preserve">-фактору в базе данных Web </w:t>
            </w:r>
            <w:proofErr w:type="spellStart"/>
            <w:r w:rsidRPr="006C3F48">
              <w:rPr>
                <w:rFonts w:ascii="Times New Roman" w:hAnsi="Times New Roman" w:cs="Times New Roman"/>
                <w:iCs/>
                <w:sz w:val="24"/>
                <w:szCs w:val="24"/>
              </w:rPr>
              <w:t>of</w:t>
            </w:r>
            <w:proofErr w:type="spellEnd"/>
            <w:r w:rsidRPr="006C3F48">
              <w:rPr>
                <w:rFonts w:ascii="Times New Roman" w:hAnsi="Times New Roman" w:cs="Times New Roman"/>
                <w:iCs/>
                <w:sz w:val="24"/>
                <w:szCs w:val="24"/>
              </w:rPr>
              <w:t xml:space="preserve"> Science и (или) имеющих </w:t>
            </w:r>
            <w:proofErr w:type="spellStart"/>
            <w:r w:rsidRPr="006C3F48">
              <w:rPr>
                <w:rFonts w:ascii="Times New Roman" w:hAnsi="Times New Roman" w:cs="Times New Roman"/>
                <w:iCs/>
                <w:sz w:val="24"/>
                <w:szCs w:val="24"/>
              </w:rPr>
              <w:t>процентиль</w:t>
            </w:r>
            <w:proofErr w:type="spellEnd"/>
            <w:r w:rsidRPr="006C3F48">
              <w:rPr>
                <w:rFonts w:ascii="Times New Roman" w:hAnsi="Times New Roman" w:cs="Times New Roman"/>
                <w:iCs/>
                <w:sz w:val="24"/>
                <w:szCs w:val="24"/>
              </w:rPr>
              <w:t xml:space="preserve"> по </w:t>
            </w:r>
            <w:proofErr w:type="spellStart"/>
            <w:r w:rsidRPr="006C3F48">
              <w:rPr>
                <w:rFonts w:ascii="Times New Roman" w:hAnsi="Times New Roman" w:cs="Times New Roman"/>
                <w:iCs/>
                <w:sz w:val="24"/>
                <w:szCs w:val="24"/>
              </w:rPr>
              <w:t>CiteScore</w:t>
            </w:r>
            <w:proofErr w:type="spellEnd"/>
            <w:r w:rsidRPr="006C3F48">
              <w:rPr>
                <w:rFonts w:ascii="Times New Roman" w:hAnsi="Times New Roman" w:cs="Times New Roman"/>
                <w:iCs/>
                <w:sz w:val="24"/>
                <w:szCs w:val="24"/>
              </w:rPr>
              <w:t xml:space="preserve"> в базе данных </w:t>
            </w:r>
            <w:proofErr w:type="spellStart"/>
            <w:r w:rsidRPr="006C3F48">
              <w:rPr>
                <w:rFonts w:ascii="Times New Roman" w:hAnsi="Times New Roman" w:cs="Times New Roman"/>
                <w:iCs/>
                <w:sz w:val="24"/>
                <w:szCs w:val="24"/>
              </w:rPr>
              <w:t>Scopus</w:t>
            </w:r>
            <w:proofErr w:type="spellEnd"/>
            <w:r w:rsidRPr="006C3F48">
              <w:rPr>
                <w:rFonts w:ascii="Times New Roman" w:hAnsi="Times New Roman" w:cs="Times New Roman"/>
                <w:iCs/>
                <w:sz w:val="24"/>
                <w:szCs w:val="24"/>
              </w:rPr>
              <w:t xml:space="preserve"> не менее 50 (пятидесяти);</w:t>
            </w:r>
          </w:p>
          <w:p w14:paraId="3E0739B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Cs/>
                <w:sz w:val="24"/>
                <w:szCs w:val="24"/>
              </w:rPr>
              <w:t>- не менее 5 (пяти) статей в журналах, рекомендованных КОКНВО;</w:t>
            </w:r>
          </w:p>
          <w:p w14:paraId="363CEFA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- 1 патента РК на изобретение.</w:t>
            </w:r>
          </w:p>
          <w:p w14:paraId="5AC3986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6. Разработка и создание пилотной установки;</w:t>
            </w:r>
          </w:p>
          <w:p w14:paraId="1CBAE8C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Создание материально-технической базы для</w:t>
            </w:r>
            <w:r w:rsidRPr="006C3F48">
              <w:rPr>
                <w:rFonts w:ascii="Times New Roman" w:eastAsia="Calibri" w:hAnsi="Times New Roman" w:cs="Times New Roman"/>
                <w:sz w:val="24"/>
                <w:szCs w:val="24"/>
              </w:rPr>
              <w:t xml:space="preserve"> технологического масштабирования результатов программы.</w:t>
            </w:r>
          </w:p>
        </w:tc>
      </w:tr>
      <w:tr w:rsidR="00E020BA" w:rsidRPr="006C3F48" w14:paraId="3E99A8C9" w14:textId="77777777" w:rsidTr="002B7785">
        <w:trPr>
          <w:trHeight w:val="20"/>
        </w:trPr>
        <w:tc>
          <w:tcPr>
            <w:tcW w:w="10320" w:type="dxa"/>
            <w:shd w:val="clear" w:color="auto" w:fill="auto"/>
          </w:tcPr>
          <w:p w14:paraId="200F689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0A2C4A1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технологического регламента на производства технического углерода, магнетита, микросферы, алюмосиликата, концентрата РЗМ, индивидуального металла. Организация производства строительных материалов на базе микросфер  полученного из золы углей. </w:t>
            </w:r>
          </w:p>
          <w:p w14:paraId="60240B8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3.8. Организация производства адсорбентов из технического углерода, полученного из ЗШО методом активации, производительности на 100 кг/час. Для извлечения  РЗМ методом адсорбции.  </w:t>
            </w:r>
          </w:p>
          <w:p w14:paraId="61DB47C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14:paraId="345E9D2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Должны быть получены экспериментальные образцы и опытные партии продукции: </w:t>
            </w:r>
          </w:p>
          <w:p w14:paraId="2CBFA98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концентрат РЗЭ и цветных металлов, выделенный из </w:t>
            </w:r>
            <w:proofErr w:type="spellStart"/>
            <w:r w:rsidRPr="006C3F48">
              <w:rPr>
                <w:rFonts w:ascii="Times New Roman" w:hAnsi="Times New Roman" w:cs="Times New Roman"/>
                <w:sz w:val="24"/>
                <w:szCs w:val="24"/>
              </w:rPr>
              <w:t>золошлаков</w:t>
            </w:r>
            <w:proofErr w:type="spellEnd"/>
            <w:r w:rsidRPr="006C3F48">
              <w:rPr>
                <w:rFonts w:ascii="Times New Roman" w:hAnsi="Times New Roman" w:cs="Times New Roman"/>
                <w:sz w:val="24"/>
                <w:szCs w:val="24"/>
              </w:rPr>
              <w:t xml:space="preserve"> - не менее 10 кг для каждого;</w:t>
            </w:r>
          </w:p>
          <w:p w14:paraId="4FD84B8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оксиды РЗЭ и цветных металлов чистотой не ниже 99,9 % для каждого-не менее 1,0кг;</w:t>
            </w:r>
          </w:p>
          <w:p w14:paraId="37D67AEC" w14:textId="77777777" w:rsidR="00E020BA" w:rsidRPr="006C3F48" w:rsidRDefault="00E020BA" w:rsidP="00E020BA">
            <w:pPr>
              <w:autoSpaceDE w:val="0"/>
              <w:autoSpaceDN w:val="0"/>
              <w:adjustRightInd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угольные концентраты – не менее 100кг;</w:t>
            </w:r>
          </w:p>
          <w:p w14:paraId="3A367365"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концентраты, выделенные из сырья, с содержанием железа не менее – 10кг; </w:t>
            </w:r>
          </w:p>
          <w:p w14:paraId="55F5C45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гипсовые вяжущие для изготовления строительных материалов - не менее 100кг.</w:t>
            </w:r>
          </w:p>
          <w:p w14:paraId="507AA8A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9.1.13. Должны быть разработаны лабораторные технологические регламенты:</w:t>
            </w:r>
          </w:p>
          <w:p w14:paraId="0CA5077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получения концентратов РЗЭ  при переработке </w:t>
            </w:r>
            <w:proofErr w:type="spellStart"/>
            <w:r w:rsidRPr="006C3F48">
              <w:rPr>
                <w:rFonts w:ascii="Times New Roman" w:hAnsi="Times New Roman" w:cs="Times New Roman"/>
                <w:sz w:val="24"/>
                <w:szCs w:val="24"/>
              </w:rPr>
              <w:t>золошлаков</w:t>
            </w:r>
            <w:proofErr w:type="spellEnd"/>
            <w:r w:rsidRPr="006C3F48">
              <w:rPr>
                <w:rFonts w:ascii="Times New Roman" w:hAnsi="Times New Roman" w:cs="Times New Roman"/>
                <w:sz w:val="24"/>
                <w:szCs w:val="24"/>
              </w:rPr>
              <w:t>.</w:t>
            </w:r>
          </w:p>
          <w:p w14:paraId="321BBF7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получения индивидуальных РЗЭ  из оксидов при переработке </w:t>
            </w:r>
            <w:proofErr w:type="spellStart"/>
            <w:r w:rsidRPr="006C3F48">
              <w:rPr>
                <w:rFonts w:ascii="Times New Roman" w:hAnsi="Times New Roman" w:cs="Times New Roman"/>
                <w:sz w:val="24"/>
                <w:szCs w:val="24"/>
              </w:rPr>
              <w:t>золошлаков</w:t>
            </w:r>
            <w:proofErr w:type="spellEnd"/>
            <w:r w:rsidRPr="006C3F48">
              <w:rPr>
                <w:rFonts w:ascii="Times New Roman" w:hAnsi="Times New Roman" w:cs="Times New Roman"/>
                <w:sz w:val="24"/>
                <w:szCs w:val="24"/>
              </w:rPr>
              <w:t>.</w:t>
            </w:r>
          </w:p>
          <w:p w14:paraId="6D8DE9C9"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xml:space="preserve"> от реализации программы: </w:t>
            </w:r>
          </w:p>
          <w:p w14:paraId="784EB9E1"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Результаты НИОКР должны быть служит основанием для переработки твердых техногенных отходов с извлечением ценных компонентов и </w:t>
            </w:r>
            <w:proofErr w:type="spellStart"/>
            <w:r w:rsidRPr="006C3F48">
              <w:rPr>
                <w:rFonts w:ascii="Times New Roman" w:hAnsi="Times New Roman" w:cs="Times New Roman"/>
                <w:sz w:val="24"/>
                <w:szCs w:val="24"/>
              </w:rPr>
              <w:t>редкометальных</w:t>
            </w:r>
            <w:proofErr w:type="spellEnd"/>
            <w:r w:rsidRPr="006C3F48">
              <w:rPr>
                <w:rFonts w:ascii="Times New Roman" w:hAnsi="Times New Roman" w:cs="Times New Roman"/>
                <w:sz w:val="24"/>
                <w:szCs w:val="24"/>
              </w:rPr>
              <w:t xml:space="preserve"> концентратов с помощью мощных электроимпульсных разрядов для разделения ценных металлов;</w:t>
            </w:r>
          </w:p>
          <w:p w14:paraId="7F3DE24C"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от реализации программы: </w:t>
            </w:r>
          </w:p>
          <w:p w14:paraId="041F7DAA"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экономическая составляющая данной технологии основана на уменьшении выплаты за загрязнение окружающей среды в соответствии со снижением эмиссии от воздействия самих отходов, а также использования отходов в качестве исходного компонента при получении товарных продуктов.</w:t>
            </w:r>
          </w:p>
          <w:p w14:paraId="4724A691" w14:textId="77777777" w:rsidR="00E020BA" w:rsidRPr="006C3F48" w:rsidRDefault="00E020BA" w:rsidP="00E020BA">
            <w:pPr>
              <w:spacing w:after="0" w:line="240" w:lineRule="auto"/>
              <w:ind w:firstLine="709"/>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Себестоимость лабораторного извлечения металлов и не только металлов, оценивается рядом исследователей на несколько сот долл. США и более. (например: титан  100$/кг; цирконий 100 $/кг; иттрий 33$/кг; скандий 1245  $/кг: иттербии 1245 $/кг; галлий 1200$/кг ).  По нашим данным эти и другие РЗМ и РМ, а также цветные металлы имеются в золе данного угля. Наши исследования показали, что по нашей технологии </w:t>
            </w:r>
            <w:proofErr w:type="spellStart"/>
            <w:r w:rsidRPr="006C3F48">
              <w:rPr>
                <w:rFonts w:ascii="Times New Roman" w:hAnsi="Times New Roman" w:cs="Times New Roman"/>
                <w:sz w:val="24"/>
                <w:szCs w:val="24"/>
              </w:rPr>
              <w:t>вскрываемость</w:t>
            </w:r>
            <w:proofErr w:type="spellEnd"/>
            <w:r w:rsidRPr="006C3F48">
              <w:rPr>
                <w:rFonts w:ascii="Times New Roman" w:hAnsi="Times New Roman" w:cs="Times New Roman"/>
                <w:sz w:val="24"/>
                <w:szCs w:val="24"/>
              </w:rPr>
              <w:t xml:space="preserve">  минералов повышается и в результате содержание металлов в концентрате несколько раз увеличивается. Например, в концентрате из угля Экибастуза содержание металла Y повышается в 11 раз, La </w:t>
            </w:r>
            <w:r w:rsidRPr="006C3F48">
              <w:rPr>
                <w:rFonts w:ascii="Times New Roman" w:eastAsia="Calibri" w:hAnsi="Times New Roman" w:cs="Times New Roman"/>
                <w:sz w:val="24"/>
                <w:szCs w:val="24"/>
              </w:rPr>
              <w:t xml:space="preserve">в 19 раз; </w:t>
            </w:r>
            <w:proofErr w:type="spellStart"/>
            <w:r w:rsidRPr="006C3F48">
              <w:rPr>
                <w:rFonts w:ascii="Times New Roman" w:hAnsi="Times New Roman" w:cs="Times New Roman"/>
                <w:sz w:val="24"/>
                <w:szCs w:val="24"/>
              </w:rPr>
              <w:t>Ce</w:t>
            </w:r>
            <w:proofErr w:type="spellEnd"/>
            <w:r w:rsidRPr="006C3F48">
              <w:rPr>
                <w:rFonts w:ascii="Times New Roman" w:hAnsi="Times New Roman" w:cs="Times New Roman"/>
                <w:sz w:val="24"/>
                <w:szCs w:val="24"/>
              </w:rPr>
              <w:t xml:space="preserve"> </w:t>
            </w:r>
            <w:r w:rsidRPr="006C3F48">
              <w:rPr>
                <w:rFonts w:ascii="Times New Roman" w:eastAsia="Calibri" w:hAnsi="Times New Roman" w:cs="Times New Roman"/>
                <w:sz w:val="24"/>
                <w:szCs w:val="24"/>
              </w:rPr>
              <w:t xml:space="preserve">в 15 раз; </w:t>
            </w:r>
            <w:proofErr w:type="spellStart"/>
            <w:r w:rsidRPr="006C3F48">
              <w:rPr>
                <w:rFonts w:ascii="Times New Roman" w:hAnsi="Times New Roman" w:cs="Times New Roman"/>
                <w:sz w:val="24"/>
                <w:szCs w:val="24"/>
              </w:rPr>
              <w:t>Nd</w:t>
            </w:r>
            <w:proofErr w:type="spellEnd"/>
            <w:r w:rsidRPr="006C3F48">
              <w:rPr>
                <w:rFonts w:ascii="Times New Roman" w:hAnsi="Times New Roman" w:cs="Times New Roman"/>
                <w:sz w:val="24"/>
                <w:szCs w:val="24"/>
              </w:rPr>
              <w:t xml:space="preserve"> </w:t>
            </w:r>
            <w:r w:rsidRPr="006C3F48">
              <w:rPr>
                <w:rFonts w:ascii="Times New Roman" w:eastAsia="Calibri" w:hAnsi="Times New Roman" w:cs="Times New Roman"/>
                <w:sz w:val="24"/>
                <w:szCs w:val="24"/>
              </w:rPr>
              <w:t xml:space="preserve">в 6 раз; </w:t>
            </w:r>
            <w:proofErr w:type="spellStart"/>
            <w:r w:rsidRPr="006C3F48">
              <w:rPr>
                <w:rFonts w:ascii="Times New Roman" w:hAnsi="Times New Roman" w:cs="Times New Roman"/>
                <w:sz w:val="24"/>
                <w:szCs w:val="24"/>
              </w:rPr>
              <w:t>Dy</w:t>
            </w:r>
            <w:proofErr w:type="spellEnd"/>
            <w:r w:rsidRPr="006C3F48">
              <w:rPr>
                <w:rFonts w:ascii="Times New Roman" w:hAnsi="Times New Roman" w:cs="Times New Roman"/>
                <w:sz w:val="24"/>
                <w:szCs w:val="24"/>
              </w:rPr>
              <w:t xml:space="preserve"> </w:t>
            </w:r>
            <w:r w:rsidRPr="006C3F48">
              <w:rPr>
                <w:rFonts w:ascii="Times New Roman" w:eastAsia="Calibri" w:hAnsi="Times New Roman" w:cs="Times New Roman"/>
                <w:sz w:val="24"/>
                <w:szCs w:val="24"/>
              </w:rPr>
              <w:t xml:space="preserve">в 23 раз; </w:t>
            </w:r>
            <w:r w:rsidRPr="006C3F48">
              <w:rPr>
                <w:rFonts w:ascii="Times New Roman" w:hAnsi="Times New Roman" w:cs="Times New Roman"/>
                <w:sz w:val="24"/>
                <w:szCs w:val="24"/>
              </w:rPr>
              <w:t xml:space="preserve">такие элементы как </w:t>
            </w:r>
            <w:proofErr w:type="spellStart"/>
            <w:r w:rsidRPr="006C3F48">
              <w:rPr>
                <w:rFonts w:ascii="Times New Roman" w:hAnsi="Times New Roman" w:cs="Times New Roman"/>
                <w:sz w:val="24"/>
                <w:szCs w:val="24"/>
              </w:rPr>
              <w:t>Sm</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Eu</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Gd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Dy</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Er</w:t>
            </w:r>
            <w:proofErr w:type="spellEnd"/>
            <w:r w:rsidRPr="006C3F48">
              <w:rPr>
                <w:rFonts w:ascii="Times New Roman" w:hAnsi="Times New Roman" w:cs="Times New Roman"/>
                <w:sz w:val="24"/>
                <w:szCs w:val="24"/>
              </w:rPr>
              <w:t xml:space="preserve"> повышаются в 4-6 раз.</w:t>
            </w:r>
          </w:p>
          <w:p w14:paraId="6416F146" w14:textId="77777777" w:rsidR="00E020BA" w:rsidRPr="006C3F48" w:rsidRDefault="00E020BA" w:rsidP="00E020BA">
            <w:pPr>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Проект также предусматривает разработку новых методов выделения РЗМ и сопутствующих продуктов, представляющих коммерчески интерес и создание опытной установки производительностью 3 тонны ЗШО за сутки с получением продуктов  с высокой добавленной стоимостью. Общая сумма  НИОКР составляет  300 млн. тенге.</w:t>
            </w:r>
          </w:p>
          <w:p w14:paraId="5F32FA25" w14:textId="77777777" w:rsidR="00E020BA" w:rsidRPr="006C3F48" w:rsidRDefault="00E020BA" w:rsidP="00E020BA">
            <w:pPr>
              <w:tabs>
                <w:tab w:val="left" w:pos="318"/>
              </w:tabs>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Экологический эффект Программы:</w:t>
            </w:r>
          </w:p>
          <w:p w14:paraId="41B356FA"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работа установок должна снизить экологический вред от полигонов с отходами, выбросы парниковых и свалочных газов в атмосферу и загрязнение грунтовых вод;</w:t>
            </w:r>
          </w:p>
          <w:p w14:paraId="181C8020"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w:t>
            </w:r>
            <w:r w:rsidRPr="006C3F48">
              <w:rPr>
                <w:rFonts w:ascii="Times New Roman" w:hAnsi="Times New Roman" w:cs="Times New Roman"/>
                <w:sz w:val="24"/>
                <w:szCs w:val="24"/>
              </w:rPr>
              <w:t>результат по снижению</w:t>
            </w:r>
            <w:r w:rsidRPr="006C3F48">
              <w:rPr>
                <w:rFonts w:ascii="Times New Roman" w:hAnsi="Times New Roman" w:cs="Times New Roman"/>
                <w:sz w:val="24"/>
                <w:szCs w:val="24"/>
                <w:lang w:eastAsia="ru-RU"/>
              </w:rPr>
              <w:t xml:space="preserve"> объема фактических эмиссий загрязняющих веществ должно быть до 100 %.</w:t>
            </w:r>
          </w:p>
          <w:p w14:paraId="186C1429" w14:textId="77777777" w:rsidR="00E020BA" w:rsidRPr="006C3F48" w:rsidRDefault="00E020BA" w:rsidP="00E020BA">
            <w:pPr>
              <w:tabs>
                <w:tab w:val="left" w:pos="31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Социальный эффект Программы:</w:t>
            </w:r>
          </w:p>
          <w:p w14:paraId="054E15C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оздоровление экологической ситуации, за счет уменьшения использования полигонов промышленных отходов;</w:t>
            </w:r>
          </w:p>
          <w:p w14:paraId="1FA64591"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уничтожение ранее накопленных промышленных отходов на действующих и закрытых полигонах поможет освободить земли, занятые отходами и санитарно-защитными зонами, очистить и обезвредить грунт под бывшими полигонами, и вовлечь эти земли вновь в хозяйственный оборот.</w:t>
            </w:r>
          </w:p>
          <w:p w14:paraId="48C79016"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решение проблем с образованием диоксинов, и других выделяющихся вредных газообразных </w:t>
            </w:r>
            <w:r w:rsidRPr="006C3F48">
              <w:rPr>
                <w:rFonts w:ascii="Times New Roman" w:hAnsi="Times New Roman" w:cs="Times New Roman"/>
                <w:sz w:val="24"/>
                <w:szCs w:val="24"/>
              </w:rPr>
              <w:lastRenderedPageBreak/>
              <w:t>продуктов.</w:t>
            </w:r>
          </w:p>
          <w:p w14:paraId="2AEF6F9D"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b/>
                <w:bCs/>
                <w:sz w:val="24"/>
                <w:szCs w:val="24"/>
              </w:rPr>
              <w:t>Целевые потребители полученных результатов:</w:t>
            </w:r>
            <w:r w:rsidRPr="006C3F48">
              <w:rPr>
                <w:rFonts w:ascii="Times New Roman" w:hAnsi="Times New Roman" w:cs="Times New Roman"/>
                <w:sz w:val="24"/>
                <w:szCs w:val="24"/>
              </w:rPr>
              <w:t xml:space="preserve"> Угледобывающие компании, ТЭЦ, электростанции, производственные предприятия, региональные хозяйствующие субъекты, задействованные в рамках Концепции по «зеленой экономике» и градостроительству, население городов и крупных населенных пунктов.</w:t>
            </w:r>
          </w:p>
        </w:tc>
      </w:tr>
      <w:tr w:rsidR="00E020BA" w:rsidRPr="006C3F48" w14:paraId="49B9EFEE" w14:textId="77777777" w:rsidTr="002B7785">
        <w:trPr>
          <w:trHeight w:val="20"/>
        </w:trPr>
        <w:tc>
          <w:tcPr>
            <w:tcW w:w="10320" w:type="dxa"/>
            <w:shd w:val="clear" w:color="auto" w:fill="auto"/>
          </w:tcPr>
          <w:p w14:paraId="27ECFD30"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lastRenderedPageBreak/>
              <w:t xml:space="preserve">5. </w:t>
            </w:r>
            <w:r w:rsidR="00E65F27" w:rsidRPr="006C3F48">
              <w:rPr>
                <w:rFonts w:ascii="Times New Roman" w:hAnsi="Times New Roman" w:cs="Times New Roman"/>
                <w:b/>
                <w:sz w:val="24"/>
                <w:szCs w:val="24"/>
              </w:rPr>
              <w:t>Предельные суммы программы:</w:t>
            </w:r>
            <w:r w:rsidR="00E65F27"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 xml:space="preserve">–  </w:t>
            </w:r>
            <w:r w:rsidRPr="006C3F48">
              <w:rPr>
                <w:rFonts w:ascii="Times New Roman" w:hAnsi="Times New Roman" w:cs="Times New Roman"/>
                <w:bCs/>
                <w:sz w:val="24"/>
                <w:szCs w:val="24"/>
                <w:lang w:eastAsia="ru-RU"/>
              </w:rPr>
              <w:t>350 000</w:t>
            </w:r>
            <w:r w:rsidRPr="006C3F48">
              <w:rPr>
                <w:rFonts w:ascii="Times New Roman" w:hAnsi="Times New Roman" w:cs="Times New Roman"/>
                <w:sz w:val="24"/>
                <w:szCs w:val="24"/>
                <w:lang w:eastAsia="ru-RU"/>
              </w:rPr>
              <w:t xml:space="preserve"> тыс. тенге, в том числе по годам: на 2023 г. – </w:t>
            </w:r>
            <w:r w:rsidRPr="006C3F48">
              <w:rPr>
                <w:rFonts w:ascii="Times New Roman" w:hAnsi="Times New Roman" w:cs="Times New Roman"/>
                <w:bCs/>
                <w:sz w:val="24"/>
                <w:szCs w:val="24"/>
                <w:lang w:eastAsia="ru-RU"/>
              </w:rPr>
              <w:t xml:space="preserve">150 000 </w:t>
            </w:r>
            <w:r w:rsidRPr="006C3F48">
              <w:rPr>
                <w:rFonts w:ascii="Times New Roman" w:hAnsi="Times New Roman" w:cs="Times New Roman"/>
                <w:sz w:val="24"/>
                <w:szCs w:val="24"/>
                <w:lang w:eastAsia="ru-RU"/>
              </w:rPr>
              <w:t xml:space="preserve"> тыс. тенге, на 2024 г. – </w:t>
            </w:r>
            <w:r w:rsidRPr="006C3F48">
              <w:rPr>
                <w:rFonts w:ascii="Times New Roman" w:hAnsi="Times New Roman" w:cs="Times New Roman"/>
                <w:bCs/>
                <w:sz w:val="24"/>
                <w:szCs w:val="24"/>
                <w:lang w:eastAsia="ru-RU"/>
              </w:rPr>
              <w:t>150 000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Cs/>
                <w:sz w:val="24"/>
                <w:szCs w:val="24"/>
                <w:lang w:eastAsia="ru-RU"/>
              </w:rPr>
              <w:t>50 000</w:t>
            </w:r>
            <w:r w:rsidRPr="006C3F48">
              <w:rPr>
                <w:rFonts w:ascii="Times New Roman" w:hAnsi="Times New Roman" w:cs="Times New Roman"/>
                <w:sz w:val="24"/>
                <w:szCs w:val="24"/>
                <w:lang w:eastAsia="ru-RU"/>
              </w:rPr>
              <w:t xml:space="preserve"> тыс. тенге</w:t>
            </w:r>
          </w:p>
        </w:tc>
      </w:tr>
    </w:tbl>
    <w:p w14:paraId="7D3660F6" w14:textId="77777777" w:rsidR="00E020BA" w:rsidRPr="006C3F48" w:rsidRDefault="00E020BA" w:rsidP="00E020BA">
      <w:pPr>
        <w:shd w:val="clear" w:color="auto" w:fill="FFFFFF"/>
        <w:spacing w:after="0" w:line="240" w:lineRule="auto"/>
        <w:rPr>
          <w:rFonts w:ascii="Times New Roman" w:hAnsi="Times New Roman" w:cs="Times New Roman"/>
          <w:b/>
          <w:sz w:val="24"/>
          <w:szCs w:val="24"/>
        </w:rPr>
      </w:pPr>
    </w:p>
    <w:p w14:paraId="2A32C5F7" w14:textId="77777777" w:rsidR="00E020BA" w:rsidRPr="006C3F48" w:rsidRDefault="00E020BA" w:rsidP="00E020BA">
      <w:pPr>
        <w:spacing w:after="0" w:line="240" w:lineRule="auto"/>
        <w:jc w:val="center"/>
        <w:rPr>
          <w:rFonts w:ascii="Times New Roman" w:hAnsi="Times New Roman" w:cs="Times New Roman"/>
          <w:b/>
          <w:sz w:val="24"/>
          <w:szCs w:val="24"/>
        </w:rPr>
      </w:pPr>
    </w:p>
    <w:p w14:paraId="78E14D4C" w14:textId="77777777"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020BA" w:rsidRPr="006C3F48" w14:paraId="06182EDE" w14:textId="77777777" w:rsidTr="001712AD">
        <w:trPr>
          <w:trHeight w:val="235"/>
        </w:trPr>
        <w:tc>
          <w:tcPr>
            <w:tcW w:w="10348" w:type="dxa"/>
            <w:shd w:val="clear" w:color="auto" w:fill="auto"/>
          </w:tcPr>
          <w:p w14:paraId="765F622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444803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2F71A3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14:paraId="2CB67DB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70018A0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14:paraId="4D1E9E81" w14:textId="77777777" w:rsidTr="001712AD">
        <w:tc>
          <w:tcPr>
            <w:tcW w:w="10348" w:type="dxa"/>
            <w:shd w:val="clear" w:color="auto" w:fill="auto"/>
          </w:tcPr>
          <w:p w14:paraId="68CAC0B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454FB33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1D9B78E3"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2.1. Цель программы:</w:t>
            </w:r>
          </w:p>
          <w:p w14:paraId="7079548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технологии производства высокоэффективных материалов на основе минерального сырья и техногенных отходов.</w:t>
            </w:r>
          </w:p>
          <w:p w14:paraId="79ABFA5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Calibri" w:hAnsi="Times New Roman" w:cs="Times New Roman"/>
                <w:sz w:val="24"/>
                <w:szCs w:val="24"/>
              </w:rPr>
              <w:t>создание технологии переработки минерального сырья и техногенных отходов на пищевые соли, кормовые фосфаты и минеральные удобрения;</w:t>
            </w:r>
          </w:p>
          <w:p w14:paraId="55AF798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-создание </w:t>
            </w:r>
            <w:r w:rsidRPr="006C3F48">
              <w:rPr>
                <w:rFonts w:ascii="Times New Roman" w:eastAsia="Calibri" w:hAnsi="Times New Roman" w:cs="Times New Roman"/>
                <w:iCs/>
                <w:sz w:val="24"/>
                <w:szCs w:val="24"/>
              </w:rPr>
              <w:t>технологии получения</w:t>
            </w:r>
            <w:r w:rsidRPr="006C3F48">
              <w:rPr>
                <w:rFonts w:ascii="Times New Roman" w:eastAsia="Calibri" w:hAnsi="Times New Roman" w:cs="Times New Roman"/>
                <w:sz w:val="24"/>
                <w:szCs w:val="24"/>
              </w:rPr>
              <w:t xml:space="preserve"> </w:t>
            </w:r>
            <w:r w:rsidRPr="006C3F48">
              <w:rPr>
                <w:rFonts w:ascii="Times New Roman" w:hAnsi="Times New Roman" w:cs="Times New Roman"/>
                <w:sz w:val="24"/>
                <w:szCs w:val="24"/>
              </w:rPr>
              <w:t>структурированных и капсулированных</w:t>
            </w:r>
            <w:r w:rsidRPr="006C3F48">
              <w:rPr>
                <w:rFonts w:ascii="Times New Roman" w:eastAsia="Calibri" w:hAnsi="Times New Roman" w:cs="Times New Roman"/>
                <w:sz w:val="24"/>
                <w:szCs w:val="24"/>
              </w:rPr>
              <w:t xml:space="preserve"> фосфорсодержащих</w:t>
            </w:r>
            <w:r w:rsidRPr="006C3F48">
              <w:rPr>
                <w:rFonts w:ascii="Times New Roman" w:eastAsia="Calibri" w:hAnsi="Times New Roman" w:cs="Times New Roman"/>
                <w:iCs/>
                <w:sz w:val="24"/>
                <w:szCs w:val="24"/>
              </w:rPr>
              <w:t xml:space="preserve"> минеральных удобрений с высокими прочностными характеристиками </w:t>
            </w:r>
            <w:r w:rsidRPr="006C3F48">
              <w:rPr>
                <w:rFonts w:ascii="Times New Roman" w:eastAsia="Calibri" w:hAnsi="Times New Roman" w:cs="Times New Roman"/>
                <w:sz w:val="24"/>
                <w:szCs w:val="24"/>
              </w:rPr>
              <w:t>на основе техногенных отходов</w:t>
            </w:r>
            <w:r w:rsidRPr="006C3F48">
              <w:rPr>
                <w:rFonts w:ascii="Times New Roman" w:hAnsi="Times New Roman" w:cs="Times New Roman"/>
                <w:sz w:val="24"/>
                <w:szCs w:val="24"/>
              </w:rPr>
              <w:t>;</w:t>
            </w:r>
          </w:p>
          <w:p w14:paraId="47D50F9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создание высокоэффективной технологии переработки фосфатно-кремнистых сланцев и техногенных отходов – нефтешлама, нефтяного кокса для производства качественных фосфоритных агломератов;</w:t>
            </w:r>
          </w:p>
          <w:p w14:paraId="53C524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-создание эффективных технологий на основе нетрадиционного природного кремнезема для  получения </w:t>
            </w:r>
            <w:proofErr w:type="spellStart"/>
            <w:r w:rsidRPr="006C3F48">
              <w:rPr>
                <w:rFonts w:ascii="Times New Roman" w:hAnsi="Times New Roman" w:cs="Times New Roman"/>
                <w:sz w:val="24"/>
                <w:szCs w:val="24"/>
              </w:rPr>
              <w:t>электрофарфора</w:t>
            </w:r>
            <w:proofErr w:type="spellEnd"/>
            <w:r w:rsidRPr="006C3F48">
              <w:rPr>
                <w:rFonts w:ascii="Times New Roman" w:hAnsi="Times New Roman" w:cs="Times New Roman"/>
                <w:sz w:val="24"/>
                <w:szCs w:val="24"/>
              </w:rPr>
              <w:t xml:space="preserve">, керамогранитов и </w:t>
            </w:r>
            <w:proofErr w:type="spellStart"/>
            <w:r w:rsidRPr="006C3F48">
              <w:rPr>
                <w:rFonts w:ascii="Times New Roman" w:hAnsi="Times New Roman" w:cs="Times New Roman"/>
                <w:sz w:val="24"/>
                <w:szCs w:val="24"/>
              </w:rPr>
              <w:t>ферровсплавов</w:t>
            </w:r>
            <w:proofErr w:type="spellEnd"/>
            <w:r w:rsidRPr="006C3F48">
              <w:rPr>
                <w:rFonts w:ascii="Times New Roman" w:hAnsi="Times New Roman" w:cs="Times New Roman"/>
                <w:sz w:val="24"/>
                <w:szCs w:val="24"/>
              </w:rPr>
              <w:t xml:space="preserve"> </w:t>
            </w:r>
          </w:p>
        </w:tc>
      </w:tr>
      <w:tr w:rsidR="00E020BA" w:rsidRPr="006C3F48" w14:paraId="42D1B360" w14:textId="77777777" w:rsidTr="001712AD">
        <w:trPr>
          <w:trHeight w:val="1527"/>
        </w:trPr>
        <w:tc>
          <w:tcPr>
            <w:tcW w:w="10348" w:type="dxa"/>
            <w:shd w:val="clear" w:color="auto" w:fill="auto"/>
          </w:tcPr>
          <w:p w14:paraId="2AB397C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46D269C3" w14:textId="77777777" w:rsidR="00E020BA" w:rsidRPr="006C3F48" w:rsidRDefault="00E020BA" w:rsidP="00E020BA">
            <w:pPr>
              <w:pBdr>
                <w:between w:val="single" w:sz="4" w:space="1" w:color="auto"/>
              </w:pBd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Для достижения цели должны быть решены следующие задачи:</w:t>
            </w:r>
          </w:p>
          <w:p w14:paraId="113027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состояния минерального сырья и техногенных отходов производства;</w:t>
            </w:r>
          </w:p>
          <w:p w14:paraId="7F709B6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исследование эффективной технологии переработки минерального сырья и техногенных отходов горно-химической отрасли промышленности;</w:t>
            </w:r>
          </w:p>
          <w:p w14:paraId="1E079FC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проведение укрупненно-лабораторного испытания по получению чистых солей и комплексного минерального удобрения;</w:t>
            </w:r>
          </w:p>
          <w:p w14:paraId="258986D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-экспериментальное определение оптимальных технологических параметров получения структурированных минеральных </w:t>
            </w:r>
            <w:r w:rsidRPr="006C3F48">
              <w:rPr>
                <w:rFonts w:ascii="Times New Roman" w:hAnsi="Times New Roman" w:cs="Times New Roman"/>
                <w:iCs/>
                <w:sz w:val="24"/>
                <w:szCs w:val="24"/>
              </w:rPr>
              <w:t xml:space="preserve">микроудобрений пролонгированного действия </w:t>
            </w:r>
            <w:r w:rsidRPr="006C3F48">
              <w:rPr>
                <w:rFonts w:ascii="Times New Roman" w:hAnsi="Times New Roman" w:cs="Times New Roman"/>
                <w:sz w:val="24"/>
                <w:szCs w:val="24"/>
              </w:rPr>
              <w:t>на основе техногенных отходов в присутствии</w:t>
            </w:r>
            <w:r w:rsidRPr="006C3F48">
              <w:rPr>
                <w:rFonts w:ascii="Times New Roman" w:hAnsi="Times New Roman" w:cs="Times New Roman"/>
                <w:bCs/>
                <w:iCs/>
                <w:sz w:val="24"/>
                <w:szCs w:val="24"/>
              </w:rPr>
              <w:t xml:space="preserve"> микроэлементов и высокомолекулярных ПАВ</w:t>
            </w:r>
            <w:r w:rsidRPr="006C3F48">
              <w:rPr>
                <w:rFonts w:ascii="Times New Roman" w:hAnsi="Times New Roman" w:cs="Times New Roman"/>
                <w:sz w:val="24"/>
                <w:szCs w:val="24"/>
              </w:rPr>
              <w:t>.</w:t>
            </w:r>
          </w:p>
          <w:p w14:paraId="2805942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проведение опытно – промышленных испытаний с изучением эффективности разработанных структурированных </w:t>
            </w:r>
            <w:r w:rsidRPr="006C3F48">
              <w:rPr>
                <w:rFonts w:ascii="Times New Roman" w:hAnsi="Times New Roman" w:cs="Times New Roman"/>
                <w:iCs/>
                <w:sz w:val="24"/>
                <w:szCs w:val="24"/>
              </w:rPr>
              <w:t>минеральных  удобрений</w:t>
            </w:r>
            <w:r w:rsidRPr="006C3F48">
              <w:rPr>
                <w:rFonts w:ascii="Times New Roman" w:hAnsi="Times New Roman" w:cs="Times New Roman"/>
                <w:sz w:val="24"/>
                <w:szCs w:val="24"/>
              </w:rPr>
              <w:t>.</w:t>
            </w:r>
          </w:p>
          <w:p w14:paraId="79119E0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уточнение научных и технологических основ процесса получения офлюсованных фосфоритных агломератов с использованием нестандартных сырьевых материалов.</w:t>
            </w:r>
          </w:p>
          <w:p w14:paraId="33E7F757" w14:textId="77777777" w:rsidR="00E020BA" w:rsidRPr="006C3F48" w:rsidRDefault="00E020BA" w:rsidP="00E020BA">
            <w:pPr>
              <w:spacing w:after="0" w:line="240" w:lineRule="auto"/>
              <w:ind w:firstLine="33"/>
              <w:jc w:val="both"/>
              <w:rPr>
                <w:rFonts w:ascii="Times New Roman" w:hAnsi="Times New Roman" w:cs="Times New Roman"/>
                <w:bCs/>
                <w:sz w:val="24"/>
                <w:szCs w:val="24"/>
              </w:rPr>
            </w:pPr>
            <w:r w:rsidRPr="006C3F48">
              <w:rPr>
                <w:rFonts w:ascii="Times New Roman" w:hAnsi="Times New Roman" w:cs="Times New Roman"/>
                <w:sz w:val="24"/>
                <w:szCs w:val="24"/>
              </w:rPr>
              <w:t xml:space="preserve">- определение термодинамических закономерностей образования кремнийсодержащих ферросплавов и точек расположения разработанных составов масс </w:t>
            </w:r>
            <w:proofErr w:type="spellStart"/>
            <w:r w:rsidRPr="006C3F48">
              <w:rPr>
                <w:rFonts w:ascii="Times New Roman" w:hAnsi="Times New Roman" w:cs="Times New Roman"/>
                <w:sz w:val="24"/>
                <w:szCs w:val="24"/>
              </w:rPr>
              <w:t>электрофарфора</w:t>
            </w:r>
            <w:proofErr w:type="spellEnd"/>
            <w:r w:rsidRPr="006C3F48">
              <w:rPr>
                <w:rFonts w:ascii="Times New Roman" w:hAnsi="Times New Roman" w:cs="Times New Roman"/>
                <w:sz w:val="24"/>
                <w:szCs w:val="24"/>
              </w:rPr>
              <w:t xml:space="preserve"> и керамогранита на диаграммах состояний алюмо-силикатных щелочных систем.</w:t>
            </w:r>
          </w:p>
          <w:p w14:paraId="6508900E" w14:textId="77777777" w:rsidR="00E020BA" w:rsidRPr="006C3F48" w:rsidRDefault="00E020BA" w:rsidP="00E020BA">
            <w:pPr>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 xml:space="preserve">-экспериментальное определение оптимальных технологических параметров получения ферросплавов, синтеза </w:t>
            </w:r>
            <w:proofErr w:type="spellStart"/>
            <w:r w:rsidRPr="006C3F48">
              <w:rPr>
                <w:rFonts w:ascii="Times New Roman" w:hAnsi="Times New Roman" w:cs="Times New Roman"/>
                <w:sz w:val="24"/>
                <w:szCs w:val="24"/>
              </w:rPr>
              <w:t>электрофарфора</w:t>
            </w:r>
            <w:proofErr w:type="spellEnd"/>
            <w:r w:rsidRPr="006C3F48">
              <w:rPr>
                <w:rFonts w:ascii="Times New Roman" w:hAnsi="Times New Roman" w:cs="Times New Roman"/>
                <w:sz w:val="24"/>
                <w:szCs w:val="24"/>
              </w:rPr>
              <w:t xml:space="preserve"> и керамогранита методами электроплавки и высокотемпературной обработки.</w:t>
            </w:r>
          </w:p>
          <w:p w14:paraId="148B65EB" w14:textId="77777777" w:rsidR="00E020BA" w:rsidRPr="006C3F48" w:rsidRDefault="00E020BA" w:rsidP="00E020BA">
            <w:pPr>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-укрупненные лабораторные эксперименты по получению ферросплава, </w:t>
            </w:r>
            <w:proofErr w:type="spellStart"/>
            <w:r w:rsidRPr="006C3F48">
              <w:rPr>
                <w:rFonts w:ascii="Times New Roman" w:hAnsi="Times New Roman" w:cs="Times New Roman"/>
                <w:sz w:val="24"/>
                <w:szCs w:val="24"/>
              </w:rPr>
              <w:t>электрофарфора</w:t>
            </w:r>
            <w:proofErr w:type="spellEnd"/>
            <w:r w:rsidRPr="006C3F48">
              <w:rPr>
                <w:rFonts w:ascii="Times New Roman" w:hAnsi="Times New Roman" w:cs="Times New Roman"/>
                <w:sz w:val="24"/>
                <w:szCs w:val="24"/>
              </w:rPr>
              <w:t xml:space="preserve">, керамогранита по разработанной технологии на опытной установке. </w:t>
            </w:r>
          </w:p>
        </w:tc>
      </w:tr>
      <w:tr w:rsidR="00E020BA" w:rsidRPr="006C3F48" w14:paraId="37783576" w14:textId="77777777" w:rsidTr="001712AD">
        <w:trPr>
          <w:trHeight w:val="331"/>
        </w:trPr>
        <w:tc>
          <w:tcPr>
            <w:tcW w:w="10348" w:type="dxa"/>
            <w:shd w:val="clear" w:color="auto" w:fill="auto"/>
          </w:tcPr>
          <w:p w14:paraId="01DB3CE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52BC00E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1.Послание Президента РК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от 1 сентября 2021 года «Стратегия </w:t>
            </w:r>
            <w:proofErr w:type="spellStart"/>
            <w:r w:rsidRPr="006C3F48">
              <w:rPr>
                <w:rFonts w:ascii="Times New Roman" w:hAnsi="Times New Roman" w:cs="Times New Roman"/>
                <w:sz w:val="24"/>
                <w:szCs w:val="24"/>
              </w:rPr>
              <w:t>развитияКазахстана</w:t>
            </w:r>
            <w:proofErr w:type="spellEnd"/>
            <w:r w:rsidRPr="006C3F48">
              <w:rPr>
                <w:rFonts w:ascii="Times New Roman" w:hAnsi="Times New Roman" w:cs="Times New Roman"/>
                <w:sz w:val="24"/>
                <w:szCs w:val="24"/>
              </w:rPr>
              <w:t xml:space="preserve"> до 2030 года». 2.Послание Президента РК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Токаева народу Казахстана от 1 сентября 2022 года «Конструктивный общественный диалог-основа стабильности и процветания Казахстана».</w:t>
            </w:r>
          </w:p>
          <w:p w14:paraId="117C2E8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3.Стратегический план развития РК до 2025 года, утвержденный Указом Президента Республики Казахстан от 15 февраля 2018 года № 636. Политика «Зеленая» экономика и охрана окружающей среды». Задача 5. Повышение эффективности использования и охрана водных ресурсов; </w:t>
            </w:r>
          </w:p>
          <w:p w14:paraId="64111A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«Стратегия «Казахстан-2050»: новый политический курс состоявшегося государства» 14 декабря 2012 года;</w:t>
            </w:r>
          </w:p>
          <w:p w14:paraId="7F3B21D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1A8D3D5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6.Концепция развития науки на 2022-2026 годы.</w:t>
            </w:r>
          </w:p>
        </w:tc>
      </w:tr>
      <w:tr w:rsidR="00E020BA" w:rsidRPr="006C3F48" w14:paraId="4C93CEA0" w14:textId="77777777" w:rsidTr="001712AD">
        <w:tc>
          <w:tcPr>
            <w:tcW w:w="10348" w:type="dxa"/>
            <w:shd w:val="clear" w:color="auto" w:fill="auto"/>
          </w:tcPr>
          <w:p w14:paraId="19A7C27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4. Ожидаемые результаты: </w:t>
            </w:r>
          </w:p>
          <w:p w14:paraId="53DB22F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18D96D98"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hAnsi="Times New Roman" w:cs="Times New Roman"/>
                <w:sz w:val="24"/>
                <w:szCs w:val="24"/>
              </w:rPr>
              <w:t xml:space="preserve">-результаты </w:t>
            </w:r>
            <w:r w:rsidRPr="006C3F48">
              <w:rPr>
                <w:rFonts w:ascii="Times New Roman" w:eastAsia="Calibri" w:hAnsi="Times New Roman" w:cs="Times New Roman"/>
                <w:sz w:val="24"/>
                <w:szCs w:val="24"/>
                <w:lang w:eastAsia="ru-RU"/>
              </w:rPr>
              <w:t xml:space="preserve">анализа химического и минерального составов исходного сырья и техногенных отходов производств Южного региона Казахстана; </w:t>
            </w:r>
          </w:p>
          <w:p w14:paraId="684E3077"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-технологические параметры переработки некондиционного минерального сырья и техногенных отходов; </w:t>
            </w:r>
          </w:p>
          <w:p w14:paraId="1AA633AD"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-высокоэффективные технологии получения пищевой соли, кормового фосфата,   минерального удобрения и фосфоритных агломератов;</w:t>
            </w:r>
          </w:p>
          <w:p w14:paraId="751943A5"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hAnsi="Times New Roman" w:cs="Times New Roman"/>
                <w:sz w:val="24"/>
                <w:szCs w:val="24"/>
              </w:rPr>
              <w:t xml:space="preserve">-оптимальные технологические параметры, результаты укрупненно-лабораторного испытания получения  пищевых солей, кормового фосфата и комплексного минерального удобрения, </w:t>
            </w:r>
            <w:r w:rsidRPr="006C3F48">
              <w:rPr>
                <w:rFonts w:ascii="Times New Roman" w:eastAsia="Calibri" w:hAnsi="Times New Roman" w:cs="Times New Roman"/>
                <w:sz w:val="24"/>
                <w:szCs w:val="24"/>
                <w:lang w:eastAsia="ru-RU"/>
              </w:rPr>
              <w:t>фосфоритных агломератов;</w:t>
            </w:r>
          </w:p>
          <w:p w14:paraId="6544FBF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lang w:eastAsia="ru-RU"/>
              </w:rPr>
              <w:t xml:space="preserve">- </w:t>
            </w:r>
            <w:r w:rsidRPr="006C3F48">
              <w:rPr>
                <w:rFonts w:ascii="Times New Roman" w:hAnsi="Times New Roman" w:cs="Times New Roman"/>
                <w:sz w:val="24"/>
                <w:szCs w:val="24"/>
              </w:rPr>
              <w:t xml:space="preserve">технологический регламент, результаты полупромышленного испытания, технологическая схема производства; </w:t>
            </w:r>
          </w:p>
          <w:p w14:paraId="22820EB7" w14:textId="77777777" w:rsidR="00E020BA" w:rsidRPr="006C3F48" w:rsidRDefault="00E020BA" w:rsidP="00E020BA">
            <w:pPr>
              <w:spacing w:after="0" w:line="240" w:lineRule="auto"/>
              <w:jc w:val="both"/>
              <w:rPr>
                <w:rFonts w:ascii="Times New Roman" w:eastAsia="Calibri" w:hAnsi="Times New Roman" w:cs="Times New Roman"/>
                <w:bCs/>
                <w:iCs/>
                <w:sz w:val="24"/>
                <w:szCs w:val="24"/>
                <w:lang w:eastAsia="ru-RU"/>
              </w:rPr>
            </w:pPr>
            <w:r w:rsidRPr="006C3F48">
              <w:rPr>
                <w:rFonts w:ascii="Times New Roman" w:eastAsia="Calibri" w:hAnsi="Times New Roman" w:cs="Times New Roman"/>
                <w:sz w:val="24"/>
                <w:szCs w:val="24"/>
                <w:lang w:eastAsia="ru-RU"/>
              </w:rPr>
              <w:t xml:space="preserve">-технология получения и применение структурированных и капсулированных минеральных фосфорсодержащих минеральных </w:t>
            </w:r>
            <w:r w:rsidRPr="006C3F48">
              <w:rPr>
                <w:rFonts w:ascii="Times New Roman" w:eastAsia="Calibri" w:hAnsi="Times New Roman" w:cs="Times New Roman"/>
                <w:iCs/>
                <w:sz w:val="24"/>
                <w:szCs w:val="24"/>
                <w:lang w:eastAsia="ru-RU"/>
              </w:rPr>
              <w:t>удобрений</w:t>
            </w:r>
            <w:r w:rsidRPr="006C3F48">
              <w:rPr>
                <w:rFonts w:ascii="Times New Roman" w:eastAsia="Calibri" w:hAnsi="Times New Roman" w:cs="Times New Roman"/>
                <w:sz w:val="24"/>
                <w:szCs w:val="24"/>
                <w:lang w:eastAsia="ru-RU"/>
              </w:rPr>
              <w:t xml:space="preserve"> на основе техногенных отходов в присутствии</w:t>
            </w:r>
            <w:r w:rsidRPr="006C3F48">
              <w:rPr>
                <w:rFonts w:ascii="Times New Roman" w:eastAsia="Calibri" w:hAnsi="Times New Roman" w:cs="Times New Roman"/>
                <w:bCs/>
                <w:iCs/>
                <w:sz w:val="24"/>
                <w:szCs w:val="24"/>
                <w:lang w:eastAsia="ru-RU"/>
              </w:rPr>
              <w:t xml:space="preserve"> микроэлементов и высокомолекулярных ПАВ;</w:t>
            </w:r>
          </w:p>
          <w:p w14:paraId="727B44D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оптимальные условия технологического процесса получения фосфоритного агломерата и новые технологические решения по вовлечению в производство некондиционных фосфатных руд и отходов производства;</w:t>
            </w:r>
          </w:p>
          <w:p w14:paraId="7E0DCFF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результаты исследований термодинамических и кинетических закономерностей агломерации фосфоритных агломератов в присутствии отходов производства;</w:t>
            </w:r>
          </w:p>
          <w:p w14:paraId="72EF1B8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термодинамические закономерности образования кремнийсодержащих ферросплавов и области расположения разработанных составов масс </w:t>
            </w:r>
            <w:proofErr w:type="spellStart"/>
            <w:r w:rsidRPr="006C3F48">
              <w:rPr>
                <w:rFonts w:ascii="Times New Roman" w:hAnsi="Times New Roman" w:cs="Times New Roman"/>
                <w:sz w:val="24"/>
                <w:szCs w:val="24"/>
              </w:rPr>
              <w:t>электрофарфора</w:t>
            </w:r>
            <w:proofErr w:type="spellEnd"/>
            <w:r w:rsidRPr="006C3F48">
              <w:rPr>
                <w:rFonts w:ascii="Times New Roman" w:hAnsi="Times New Roman" w:cs="Times New Roman"/>
                <w:sz w:val="24"/>
                <w:szCs w:val="24"/>
              </w:rPr>
              <w:t xml:space="preserve"> и керамогранита;</w:t>
            </w:r>
          </w:p>
          <w:p w14:paraId="5A00E9A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-оптимальные технологические параметры перехода </w:t>
            </w:r>
          </w:p>
          <w:p w14:paraId="7011A2FB" w14:textId="77777777" w:rsidR="00E020BA" w:rsidRPr="006C3F48" w:rsidRDefault="00E020BA" w:rsidP="00E020BA">
            <w:pPr>
              <w:spacing w:after="0" w:line="240" w:lineRule="auto"/>
              <w:jc w:val="both"/>
              <w:rPr>
                <w:rFonts w:ascii="Times New Roman" w:hAnsi="Times New Roman" w:cs="Times New Roman"/>
                <w:sz w:val="24"/>
                <w:szCs w:val="24"/>
              </w:rPr>
            </w:pPr>
            <w:proofErr w:type="spellStart"/>
            <w:r w:rsidRPr="006C3F48">
              <w:rPr>
                <w:rFonts w:ascii="Times New Roman" w:hAnsi="Times New Roman" w:cs="Times New Roman"/>
                <w:sz w:val="24"/>
                <w:szCs w:val="24"/>
              </w:rPr>
              <w:t>микрокремнеземного</w:t>
            </w:r>
            <w:proofErr w:type="spellEnd"/>
            <w:r w:rsidRPr="006C3F48">
              <w:rPr>
                <w:rFonts w:ascii="Times New Roman" w:hAnsi="Times New Roman" w:cs="Times New Roman"/>
                <w:sz w:val="24"/>
                <w:szCs w:val="24"/>
              </w:rPr>
              <w:t xml:space="preserve"> кремния в ферросплав, определена рациональная температура и время кристаллизации разработанных составов  </w:t>
            </w:r>
            <w:proofErr w:type="spellStart"/>
            <w:r w:rsidRPr="006C3F48">
              <w:rPr>
                <w:rFonts w:ascii="Times New Roman" w:hAnsi="Times New Roman" w:cs="Times New Roman"/>
                <w:sz w:val="24"/>
                <w:szCs w:val="24"/>
              </w:rPr>
              <w:t>электрофарфора</w:t>
            </w:r>
            <w:proofErr w:type="spellEnd"/>
            <w:r w:rsidRPr="006C3F48">
              <w:rPr>
                <w:rFonts w:ascii="Times New Roman" w:hAnsi="Times New Roman" w:cs="Times New Roman"/>
                <w:sz w:val="24"/>
                <w:szCs w:val="24"/>
              </w:rPr>
              <w:t xml:space="preserve"> и керамогранита;</w:t>
            </w:r>
          </w:p>
          <w:p w14:paraId="6FA6712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основные экономические показатели технологии получения кремнистых ферросплавов, электротехнического фарфора и керамогранита по энергосберегающей технологии.</w:t>
            </w:r>
          </w:p>
          <w:p w14:paraId="5F504D5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результатом научных исследований проекта должны быть опубликованы статьи в журналах:</w:t>
            </w:r>
          </w:p>
          <w:p w14:paraId="26B50BC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w:t>
            </w:r>
          </w:p>
          <w:p w14:paraId="0A90C79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4 (четырех) статей в журналах, рекомендованных КОКНВО;</w:t>
            </w:r>
          </w:p>
          <w:p w14:paraId="6F4531C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- 2 патента РК.</w:t>
            </w:r>
          </w:p>
        </w:tc>
      </w:tr>
      <w:tr w:rsidR="00E020BA" w:rsidRPr="006C3F48" w14:paraId="126CE275" w14:textId="77777777" w:rsidTr="001712AD">
        <w:trPr>
          <w:trHeight w:val="1338"/>
        </w:trPr>
        <w:tc>
          <w:tcPr>
            <w:tcW w:w="10348" w:type="dxa"/>
            <w:shd w:val="clear" w:color="auto" w:fill="auto"/>
          </w:tcPr>
          <w:p w14:paraId="5D6AAB7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 xml:space="preserve">4.2 Конечный результат: </w:t>
            </w:r>
          </w:p>
          <w:p w14:paraId="6040B7D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новая технология получения пищевых солей, кормового фосфата,  комплексного минерального удобрения и фосфоритных агломератов.</w:t>
            </w:r>
          </w:p>
          <w:p w14:paraId="2DD8A09F" w14:textId="77777777" w:rsidR="00E020BA" w:rsidRPr="006C3F48" w:rsidRDefault="00E020BA" w:rsidP="00E020BA">
            <w:pPr>
              <w:spacing w:after="0" w:line="240" w:lineRule="auto"/>
              <w:jc w:val="both"/>
              <w:rPr>
                <w:rFonts w:ascii="Times New Roman" w:hAnsi="Times New Roman" w:cs="Times New Roman"/>
                <w:bCs/>
                <w:iCs/>
                <w:spacing w:val="2"/>
                <w:sz w:val="24"/>
                <w:szCs w:val="24"/>
              </w:rPr>
            </w:pPr>
            <w:r w:rsidRPr="006C3F48">
              <w:rPr>
                <w:rFonts w:ascii="Times New Roman" w:hAnsi="Times New Roman" w:cs="Times New Roman"/>
                <w:spacing w:val="2"/>
                <w:sz w:val="24"/>
                <w:szCs w:val="24"/>
              </w:rPr>
              <w:t xml:space="preserve">- новая технология получения структурированных и капсулированных минеральных фосфорсодержащих  </w:t>
            </w:r>
            <w:r w:rsidRPr="006C3F48">
              <w:rPr>
                <w:rFonts w:ascii="Times New Roman" w:hAnsi="Times New Roman" w:cs="Times New Roman"/>
                <w:iCs/>
                <w:spacing w:val="2"/>
                <w:sz w:val="24"/>
                <w:szCs w:val="24"/>
              </w:rPr>
              <w:t xml:space="preserve">удобрений </w:t>
            </w:r>
            <w:r w:rsidRPr="006C3F48">
              <w:rPr>
                <w:rFonts w:ascii="Times New Roman" w:hAnsi="Times New Roman" w:cs="Times New Roman"/>
                <w:spacing w:val="2"/>
                <w:sz w:val="24"/>
                <w:szCs w:val="24"/>
              </w:rPr>
              <w:t>на основе техногенных отходов в присутствии</w:t>
            </w:r>
            <w:r w:rsidRPr="006C3F48">
              <w:rPr>
                <w:rFonts w:ascii="Times New Roman" w:hAnsi="Times New Roman" w:cs="Times New Roman"/>
                <w:bCs/>
                <w:iCs/>
                <w:spacing w:val="2"/>
                <w:sz w:val="24"/>
                <w:szCs w:val="24"/>
              </w:rPr>
              <w:t xml:space="preserve"> микроэлементов и высокомолекулярных ПАВ. </w:t>
            </w:r>
          </w:p>
          <w:p w14:paraId="6A96C97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-экономически целесообразная, энергосберегающая технология получения офлюсованного агломерата и фосфора на его основе с использованием нестандартных фосфатно-кремнистых сланцев и техногенных отходов;</w:t>
            </w:r>
          </w:p>
          <w:p w14:paraId="35BC45B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-энергосберегающая технология получения кремнистых ферросплавов, электротехнического фарфора и керамогранита на базе отечественного природного кремнеземсодержащего сырья.</w:t>
            </w:r>
          </w:p>
          <w:p w14:paraId="12CBECC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научных исследовании должны быть распространятся среди потенциальных пользователей, сообщества ученых и широкой общественности. </w:t>
            </w:r>
          </w:p>
          <w:p w14:paraId="3448547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14:paraId="55DCDA2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эффективной технологии получения чистых солей, кормового фосфата и комплексного минерального удобрения на основе минерального сырья и отходов производства; создание гибкой технологии получения          ценных продуктов и повышение качества продукта; </w:t>
            </w:r>
          </w:p>
          <w:p w14:paraId="14A904B9" w14:textId="77777777"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Создание гибкой технологии получения  ценных продуктов и повышение качества продукта ,а также заключается в создании теоретических и технологических основ способов и технологии получения структурированных минеральных и</w:t>
            </w:r>
            <w:r w:rsidRPr="006C3F48">
              <w:rPr>
                <w:rFonts w:ascii="Times New Roman" w:hAnsi="Times New Roman" w:cs="Times New Roman"/>
                <w:iCs/>
                <w:sz w:val="24"/>
                <w:szCs w:val="24"/>
              </w:rPr>
              <w:t xml:space="preserve"> микроудобрений пролонгированного действия</w:t>
            </w:r>
            <w:r w:rsidRPr="006C3F48">
              <w:rPr>
                <w:rFonts w:ascii="Times New Roman" w:hAnsi="Times New Roman" w:cs="Times New Roman"/>
                <w:sz w:val="24"/>
                <w:szCs w:val="24"/>
              </w:rPr>
              <w:t xml:space="preserve"> на основе техногенных отходов в присутствии</w:t>
            </w:r>
            <w:r w:rsidRPr="006C3F48">
              <w:rPr>
                <w:rFonts w:ascii="Times New Roman" w:hAnsi="Times New Roman" w:cs="Times New Roman"/>
                <w:bCs/>
                <w:iCs/>
                <w:sz w:val="24"/>
                <w:szCs w:val="24"/>
              </w:rPr>
              <w:t xml:space="preserve"> микроэлементов и высокомолекулярных ПАВ </w:t>
            </w:r>
            <w:r w:rsidRPr="006C3F48">
              <w:rPr>
                <w:rFonts w:ascii="Times New Roman" w:hAnsi="Times New Roman" w:cs="Times New Roman"/>
                <w:sz w:val="24"/>
                <w:szCs w:val="24"/>
              </w:rPr>
              <w:t>для выращивания сельскохозяйственных культур в засоленных почвах Южного региона;</w:t>
            </w:r>
          </w:p>
          <w:p w14:paraId="3326F3CA" w14:textId="77777777"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 xml:space="preserve">Расширение сырьевой базы за счет вовлечения в производство  некондиционного фосфатно-кремнистого сырья и техногенных отходов, а также </w:t>
            </w:r>
            <w:r w:rsidRPr="006C3F48">
              <w:rPr>
                <w:rFonts w:ascii="Times New Roman" w:hAnsi="Times New Roman" w:cs="Times New Roman"/>
                <w:bCs/>
                <w:sz w:val="24"/>
                <w:szCs w:val="24"/>
              </w:rPr>
              <w:t xml:space="preserve">установление оптимальных технологических параметров процесса и физико-механических свойств полученного фосфоритного агломерата </w:t>
            </w:r>
            <w:r w:rsidRPr="006C3F48">
              <w:rPr>
                <w:rFonts w:ascii="Times New Roman" w:hAnsi="Times New Roman" w:cs="Times New Roman"/>
                <w:sz w:val="24"/>
                <w:szCs w:val="24"/>
              </w:rPr>
              <w:t>позволят снизить материальные и энергетические затраты на производство желтого фосфора.</w:t>
            </w:r>
          </w:p>
          <w:p w14:paraId="78636A44"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Научный эффект: </w:t>
            </w:r>
          </w:p>
          <w:p w14:paraId="18F0A36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Использование эффективных реагентов позволяющие </w:t>
            </w:r>
            <w:r w:rsidRPr="006C3F48">
              <w:rPr>
                <w:rFonts w:ascii="Times New Roman" w:hAnsi="Times New Roman" w:cs="Times New Roman"/>
                <w:sz w:val="24"/>
                <w:szCs w:val="24"/>
              </w:rPr>
              <w:t>повысить степень использования сырья и выход ценных элементов, сокращение материальных и энергетических затрат; создание гибкой технологии получения          ценных продуктов и повышение качества продукта; заключается в создании теоретических и технологических основ способов и технологии получения структурированных минеральных и</w:t>
            </w:r>
            <w:r w:rsidRPr="006C3F48">
              <w:rPr>
                <w:rFonts w:ascii="Times New Roman" w:hAnsi="Times New Roman" w:cs="Times New Roman"/>
                <w:iCs/>
                <w:sz w:val="24"/>
                <w:szCs w:val="24"/>
              </w:rPr>
              <w:t xml:space="preserve"> </w:t>
            </w:r>
            <w:proofErr w:type="spellStart"/>
            <w:r w:rsidRPr="006C3F48">
              <w:rPr>
                <w:rFonts w:ascii="Times New Roman" w:hAnsi="Times New Roman" w:cs="Times New Roman"/>
                <w:iCs/>
                <w:sz w:val="24"/>
                <w:szCs w:val="24"/>
              </w:rPr>
              <w:t>микроудобренийи</w:t>
            </w:r>
            <w:proofErr w:type="spellEnd"/>
            <w:r w:rsidRPr="006C3F48">
              <w:rPr>
                <w:rFonts w:ascii="Times New Roman" w:hAnsi="Times New Roman" w:cs="Times New Roman"/>
                <w:iCs/>
                <w:sz w:val="24"/>
                <w:szCs w:val="24"/>
              </w:rPr>
              <w:t xml:space="preserve"> пролонгированного действия</w:t>
            </w:r>
            <w:r w:rsidRPr="006C3F48">
              <w:rPr>
                <w:rFonts w:ascii="Times New Roman" w:hAnsi="Times New Roman" w:cs="Times New Roman"/>
                <w:sz w:val="24"/>
                <w:szCs w:val="24"/>
              </w:rPr>
              <w:t xml:space="preserve"> на основе техногенных отходов в присутствии</w:t>
            </w:r>
            <w:r w:rsidRPr="006C3F48">
              <w:rPr>
                <w:rFonts w:ascii="Times New Roman" w:hAnsi="Times New Roman" w:cs="Times New Roman"/>
                <w:bCs/>
                <w:iCs/>
                <w:sz w:val="24"/>
                <w:szCs w:val="24"/>
              </w:rPr>
              <w:t xml:space="preserve"> микроэлементов и высокомолекулярных ПАВ </w:t>
            </w:r>
            <w:r w:rsidRPr="006C3F48">
              <w:rPr>
                <w:rFonts w:ascii="Times New Roman" w:hAnsi="Times New Roman" w:cs="Times New Roman"/>
                <w:sz w:val="24"/>
                <w:szCs w:val="24"/>
              </w:rPr>
              <w:t xml:space="preserve">для выращивания сельскохозяйственных культур в засоленных почвах Южного региона; </w:t>
            </w:r>
          </w:p>
          <w:p w14:paraId="62B93AB9"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исследование термодинамических и кинетических закономерностей процесса агломерации с использованием некондиционных сырьевых материалов и техногенных отходов. Установление оптимальных технологических параметров процесса агломерации с использованием метода математического планирования экспериментов. </w:t>
            </w:r>
          </w:p>
          <w:p w14:paraId="770EADA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p>
          <w:p w14:paraId="0929202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Экономический </w:t>
            </w:r>
            <w:proofErr w:type="spellStart"/>
            <w:r w:rsidRPr="006C3F48">
              <w:rPr>
                <w:rFonts w:ascii="Times New Roman" w:hAnsi="Times New Roman" w:cs="Times New Roman"/>
                <w:sz w:val="24"/>
                <w:szCs w:val="24"/>
              </w:rPr>
              <w:t>эффектзаключается</w:t>
            </w:r>
            <w:proofErr w:type="spellEnd"/>
            <w:r w:rsidRPr="006C3F48">
              <w:rPr>
                <w:rFonts w:ascii="Times New Roman" w:hAnsi="Times New Roman" w:cs="Times New Roman"/>
                <w:sz w:val="24"/>
                <w:szCs w:val="24"/>
              </w:rPr>
              <w:t xml:space="preserve"> в </w:t>
            </w:r>
            <w:r w:rsidRPr="006C3F48">
              <w:rPr>
                <w:rFonts w:ascii="Times New Roman" w:hAnsi="Times New Roman" w:cs="Times New Roman"/>
                <w:sz w:val="24"/>
                <w:szCs w:val="24"/>
                <w:lang w:eastAsia="ru-RU"/>
              </w:rPr>
              <w:t xml:space="preserve"> использовании новой технологии за счет  использования эффективных реагентов, некондиционного сырья, а также утилизации природных и техногенных отходов, получение новой продукции с низкой себестоимостью вследствие использования недорогого отечественного сырья, в </w:t>
            </w:r>
            <w:r w:rsidRPr="006C3F48">
              <w:rPr>
                <w:rFonts w:ascii="Times New Roman" w:hAnsi="Times New Roman" w:cs="Times New Roman"/>
                <w:sz w:val="24"/>
                <w:szCs w:val="24"/>
              </w:rPr>
              <w:t xml:space="preserve">существенном снижений материально-энергетических затрат, а также в получении прибыли в результате реализации микроудобрений, насыщении внутреннего рынка конкурентоспособной, </w:t>
            </w:r>
            <w:proofErr w:type="spellStart"/>
            <w:r w:rsidRPr="006C3F48">
              <w:rPr>
                <w:rFonts w:ascii="Times New Roman" w:hAnsi="Times New Roman" w:cs="Times New Roman"/>
                <w:sz w:val="24"/>
                <w:szCs w:val="24"/>
              </w:rPr>
              <w:t>экспортоориентированнойхимической</w:t>
            </w:r>
            <w:proofErr w:type="spellEnd"/>
            <w:r w:rsidRPr="006C3F48">
              <w:rPr>
                <w:rFonts w:ascii="Times New Roman" w:hAnsi="Times New Roman" w:cs="Times New Roman"/>
                <w:sz w:val="24"/>
                <w:szCs w:val="24"/>
              </w:rPr>
              <w:t xml:space="preserve"> продукцией отечественного производства с высокой добавленной стоимостью, что в свою очередь способствует увеличению экспортного потенциала химической продукции. </w:t>
            </w:r>
          </w:p>
          <w:p w14:paraId="09C390CD" w14:textId="77777777"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 xml:space="preserve">Экономический эффект при разработке  и  создании новой продукции с низкой себестоимостью вследствие использования недорогого отечественного сырья и существенном снижение затрат на материалы и  потребление энергетических ресурсов. По предварительным расчетам, рентабельность новой технологии с учетом колебаний региональной заработной платы, стоимости электроэнергии, энергоносителей и налогообложения составляет 50-60%. Срок возврата инвестиционных средств в отрасль производства композиционных реагентов не </w:t>
            </w:r>
            <w:r w:rsidRPr="006C3F48">
              <w:rPr>
                <w:rFonts w:ascii="Times New Roman" w:hAnsi="Times New Roman" w:cs="Times New Roman"/>
                <w:sz w:val="24"/>
                <w:szCs w:val="24"/>
              </w:rPr>
              <w:lastRenderedPageBreak/>
              <w:t xml:space="preserve">превышает 2,5-3,0 года после ввода производственных мощностей в эксплуатацию. Индекс рентабельности, или доход на единицу затрат PI </w:t>
            </w:r>
            <w:proofErr w:type="spellStart"/>
            <w:r w:rsidRPr="006C3F48">
              <w:rPr>
                <w:rFonts w:ascii="Times New Roman" w:hAnsi="Times New Roman" w:cs="Times New Roman"/>
                <w:sz w:val="24"/>
                <w:szCs w:val="24"/>
              </w:rPr>
              <w:t>Profitability</w:t>
            </w:r>
            <w:proofErr w:type="spellEnd"/>
            <w:r w:rsidRPr="006C3F48">
              <w:rPr>
                <w:rFonts w:ascii="Times New Roman" w:hAnsi="Times New Roman" w:cs="Times New Roman"/>
                <w:sz w:val="24"/>
                <w:szCs w:val="24"/>
              </w:rPr>
              <w:t xml:space="preserve"> Index в среднем составит около 1,50-1,55. Также при разработке технологии переработки забалансовых руд, экономический эффект заключается в снижении себестоимости фосфоритного агломерата за счет использования некондиционного сырья и техногенных отходов в производстве фосфора</w:t>
            </w:r>
          </w:p>
          <w:p w14:paraId="2E96BC06" w14:textId="77777777"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-Реализация результатов научных исследований по разработке инновационных технологий создаст условия для производства еще более конкурентоспособного вида этого отделочного материала высокого качества – керамогранита и роста его экспорта.</w:t>
            </w:r>
          </w:p>
          <w:p w14:paraId="67B80AD1" w14:textId="77777777"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 xml:space="preserve">Расчёты показывают, что при получении ферросилиция марки ФС45 замена традиционного кварцита, например, на опоку позволяет при годовом выпуске 20 тыс. тонн сплава уменьшить энергетические затраты  до 4 – 5 </w:t>
            </w:r>
            <w:proofErr w:type="spellStart"/>
            <w:r w:rsidRPr="006C3F48">
              <w:rPr>
                <w:rFonts w:ascii="Times New Roman" w:hAnsi="Times New Roman" w:cs="Times New Roman"/>
                <w:sz w:val="24"/>
                <w:szCs w:val="24"/>
              </w:rPr>
              <w:t>млн.тенге</w:t>
            </w:r>
            <w:proofErr w:type="spellEnd"/>
            <w:r w:rsidRPr="006C3F48">
              <w:rPr>
                <w:rFonts w:ascii="Times New Roman" w:hAnsi="Times New Roman" w:cs="Times New Roman"/>
                <w:sz w:val="24"/>
                <w:szCs w:val="24"/>
              </w:rPr>
              <w:t>.</w:t>
            </w:r>
          </w:p>
          <w:p w14:paraId="1A83EF8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Социальный эффект: </w:t>
            </w:r>
          </w:p>
          <w:p w14:paraId="528A0F8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организация производства чистых солей, кормового фосфата, комплексного минерального удобрения,  фосфор и соли на их основе,  улучшает  социальное положение население в данном регионе, создается новые рабочие места; </w:t>
            </w:r>
          </w:p>
          <w:p w14:paraId="15835C7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реализация данного проекта позволит создать дополнительные рабочие места на территории Туркестанской области, где проводятся работы по бурению скважин на урановых месторождениях. </w:t>
            </w:r>
          </w:p>
          <w:p w14:paraId="6B7EABE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внесение вклада в охрану здоровья населения и решения экологических проблем за счет улучшения экологической ситуации с вовлечением забалансовых минеральных и техногенных отходов в производство материалов. Вовлечение молодых ученых в проект позволит повысить уровень подготовки и преемственность знаний.</w:t>
            </w:r>
          </w:p>
          <w:p w14:paraId="7594932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технологии получения кремнистых ферросплавов, электротехнического фарфора и керамогранита позволят создать не менее 100-200 рабочих мест, что внесет вклад в дальнейшее улучшение социально-экономической картины региона.</w:t>
            </w:r>
          </w:p>
          <w:p w14:paraId="5FDD426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      Целевые потребители полученных результатов: </w:t>
            </w:r>
            <w:r w:rsidRPr="006C3F48">
              <w:rPr>
                <w:rFonts w:ascii="Times New Roman" w:hAnsi="Times New Roman" w:cs="Times New Roman"/>
                <w:sz w:val="24"/>
                <w:szCs w:val="24"/>
              </w:rPr>
              <w:t>Сельское хозяйство и аграрные сектора и предприятий химической промышленности, буровые компании, занимающиеся бурением и разработкой урановых месторождений на территории Туркестанской области РК, предприятия по производству фосфора и его соединений, а так же предприятия черной металлургии и силикатной отрасли промышленности области и Республики.</w:t>
            </w:r>
          </w:p>
          <w:p w14:paraId="4649A5DD"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6DD966BA" w14:textId="77777777" w:rsidTr="001712AD">
        <w:trPr>
          <w:trHeight w:val="982"/>
        </w:trPr>
        <w:tc>
          <w:tcPr>
            <w:tcW w:w="10348" w:type="dxa"/>
            <w:shd w:val="clear" w:color="auto" w:fill="auto"/>
          </w:tcPr>
          <w:p w14:paraId="76386DCE" w14:textId="77777777" w:rsidR="00E020BA" w:rsidRPr="006C3F48" w:rsidRDefault="00E020BA" w:rsidP="00E65F27">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320 000 </w:t>
            </w:r>
            <w:proofErr w:type="spellStart"/>
            <w:r w:rsidR="00E65F27" w:rsidRPr="006C3F48">
              <w:rPr>
                <w:rFonts w:ascii="Times New Roman" w:hAnsi="Times New Roman" w:cs="Times New Roman"/>
                <w:sz w:val="24"/>
                <w:szCs w:val="24"/>
              </w:rPr>
              <w:t>тыс</w:t>
            </w:r>
            <w:proofErr w:type="spellEnd"/>
            <w:r w:rsidR="00E65F27" w:rsidRPr="006C3F48">
              <w:rPr>
                <w:rFonts w:ascii="Times New Roman" w:hAnsi="Times New Roman" w:cs="Times New Roman"/>
                <w:sz w:val="24"/>
                <w:szCs w:val="24"/>
              </w:rPr>
              <w:t xml:space="preserve"> тенге</w:t>
            </w:r>
            <w:r w:rsidRPr="006C3F48">
              <w:rPr>
                <w:rFonts w:ascii="Times New Roman" w:hAnsi="Times New Roman" w:cs="Times New Roman"/>
                <w:sz w:val="24"/>
                <w:szCs w:val="24"/>
              </w:rPr>
              <w:t>, в том числе: на 2023 год – 100 000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2024 год – 110 000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2025 год – 110 000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4846E72E" w14:textId="77777777" w:rsidR="00E020BA" w:rsidRPr="006C3F48" w:rsidRDefault="00E020BA" w:rsidP="00E020BA">
      <w:pPr>
        <w:spacing w:after="0" w:line="240" w:lineRule="auto"/>
        <w:rPr>
          <w:rFonts w:ascii="Times New Roman" w:hAnsi="Times New Roman" w:cs="Times New Roman"/>
          <w:b/>
          <w:sz w:val="24"/>
          <w:szCs w:val="24"/>
        </w:rPr>
      </w:pPr>
    </w:p>
    <w:p w14:paraId="631FA20E" w14:textId="77777777" w:rsidR="00E020BA" w:rsidRPr="006C3F48" w:rsidRDefault="00E020BA" w:rsidP="00E65F27">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3732F6FC" w14:textId="77777777" w:rsidTr="001712AD">
        <w:trPr>
          <w:trHeight w:val="20"/>
        </w:trPr>
        <w:tc>
          <w:tcPr>
            <w:tcW w:w="10348" w:type="dxa"/>
            <w:shd w:val="clear" w:color="auto" w:fill="auto"/>
          </w:tcPr>
          <w:p w14:paraId="4F98E4D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378F688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3A95F1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14:paraId="63B154E9" w14:textId="77777777" w:rsidR="00E020BA" w:rsidRPr="006C3F48" w:rsidRDefault="00E020BA" w:rsidP="00E020BA">
            <w:pPr>
              <w:tabs>
                <w:tab w:val="left" w:pos="993"/>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251355E6" w14:textId="77777777" w:rsidR="00E020BA" w:rsidRPr="006C3F48" w:rsidRDefault="00E020BA" w:rsidP="00E020BA">
            <w:pPr>
              <w:tabs>
                <w:tab w:val="left" w:pos="993"/>
              </w:tabs>
              <w:spacing w:after="0" w:line="240" w:lineRule="auto"/>
              <w:jc w:val="both"/>
              <w:rPr>
                <w:rFonts w:ascii="Times New Roman" w:hAnsi="Times New Roman" w:cs="Times New Roman"/>
                <w:i/>
                <w:sz w:val="24"/>
                <w:szCs w:val="24"/>
              </w:rPr>
            </w:pPr>
            <w:r w:rsidRPr="006C3F48">
              <w:rPr>
                <w:rFonts w:ascii="Times New Roman" w:hAnsi="Times New Roman" w:cs="Times New Roman"/>
                <w:sz w:val="24"/>
                <w:szCs w:val="24"/>
              </w:rPr>
              <w:t>- Новые материалы многоцелевого назначения на основе природного сырья и техногенных отходов;</w:t>
            </w:r>
          </w:p>
          <w:p w14:paraId="71D31791" w14:textId="77777777" w:rsidR="00E020BA" w:rsidRPr="006C3F48" w:rsidRDefault="00E020BA" w:rsidP="00E020BA">
            <w:pPr>
              <w:tabs>
                <w:tab w:val="left" w:pos="99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Композиционные материалы; </w:t>
            </w:r>
          </w:p>
          <w:p w14:paraId="4A3C0CA9" w14:textId="77777777" w:rsidR="00E020BA" w:rsidRPr="006C3F48" w:rsidRDefault="00E020BA" w:rsidP="00E020BA">
            <w:pPr>
              <w:tabs>
                <w:tab w:val="left" w:pos="99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Наноматериалы и нанотехнологии;</w:t>
            </w:r>
          </w:p>
          <w:p w14:paraId="7CBE9A50" w14:textId="77777777" w:rsidR="00E020BA" w:rsidRPr="006C3F48" w:rsidRDefault="00E020BA" w:rsidP="00E020BA">
            <w:pPr>
              <w:tabs>
                <w:tab w:val="left" w:pos="99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Комплексное и безотходное использование сырья.</w:t>
            </w:r>
          </w:p>
        </w:tc>
      </w:tr>
      <w:tr w:rsidR="00E020BA" w:rsidRPr="006C3F48" w14:paraId="71DAE0ED" w14:textId="77777777" w:rsidTr="001712AD">
        <w:trPr>
          <w:trHeight w:val="20"/>
        </w:trPr>
        <w:tc>
          <w:tcPr>
            <w:tcW w:w="10348" w:type="dxa"/>
            <w:shd w:val="clear" w:color="auto" w:fill="auto"/>
          </w:tcPr>
          <w:p w14:paraId="3939E83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D8DF7BE" w14:textId="77777777" w:rsidR="00E020BA" w:rsidRPr="006C3F48" w:rsidRDefault="00E020BA" w:rsidP="00E020BA">
            <w:pPr>
              <w:spacing w:after="0" w:line="240" w:lineRule="auto"/>
              <w:jc w:val="both"/>
              <w:rPr>
                <w:rFonts w:ascii="Times New Roman" w:hAnsi="Times New Roman" w:cs="Times New Roman"/>
                <w:b/>
                <w:i/>
                <w:sz w:val="24"/>
                <w:szCs w:val="24"/>
              </w:rPr>
            </w:pPr>
            <w:r w:rsidRPr="006C3F48">
              <w:rPr>
                <w:rFonts w:ascii="Times New Roman" w:hAnsi="Times New Roman" w:cs="Times New Roman"/>
                <w:b/>
                <w:sz w:val="24"/>
                <w:szCs w:val="24"/>
              </w:rPr>
              <w:t>2.1. Цель программы:</w:t>
            </w:r>
          </w:p>
          <w:p w14:paraId="4A66209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 xml:space="preserve">Цель программы: </w:t>
            </w:r>
            <w:r w:rsidRPr="006C3F48">
              <w:rPr>
                <w:rFonts w:ascii="Times New Roman" w:hAnsi="Times New Roman" w:cs="Times New Roman"/>
                <w:sz w:val="24"/>
                <w:szCs w:val="24"/>
              </w:rPr>
              <w:t xml:space="preserve">Исследовать научно- прикладные и технологические аспекты и проблемы переработки некондиционных </w:t>
            </w:r>
            <w:proofErr w:type="spellStart"/>
            <w:r w:rsidRPr="006C3F48">
              <w:rPr>
                <w:rFonts w:ascii="Times New Roman" w:hAnsi="Times New Roman" w:cs="Times New Roman"/>
                <w:sz w:val="24"/>
                <w:szCs w:val="24"/>
              </w:rPr>
              <w:t>микроволнистых</w:t>
            </w:r>
            <w:proofErr w:type="spellEnd"/>
            <w:r w:rsidRPr="006C3F48">
              <w:rPr>
                <w:rFonts w:ascii="Times New Roman" w:hAnsi="Times New Roman" w:cs="Times New Roman"/>
                <w:sz w:val="24"/>
                <w:szCs w:val="24"/>
              </w:rPr>
              <w:t xml:space="preserve"> </w:t>
            </w:r>
            <w:r w:rsidRPr="006C3F48">
              <w:rPr>
                <w:rFonts w:ascii="Times New Roman" w:hAnsi="Times New Roman" w:cs="Times New Roman"/>
                <w:i/>
                <w:sz w:val="24"/>
                <w:szCs w:val="24"/>
              </w:rPr>
              <w:t xml:space="preserve">попутных </w:t>
            </w:r>
            <w:r w:rsidRPr="006C3F48">
              <w:rPr>
                <w:rFonts w:ascii="Times New Roman" w:hAnsi="Times New Roman" w:cs="Times New Roman"/>
                <w:sz w:val="24"/>
                <w:szCs w:val="24"/>
              </w:rPr>
              <w:t>(</w:t>
            </w:r>
            <w:proofErr w:type="spellStart"/>
            <w:r w:rsidRPr="006C3F48">
              <w:rPr>
                <w:rFonts w:ascii="Times New Roman" w:hAnsi="Times New Roman" w:cs="Times New Roman"/>
                <w:sz w:val="24"/>
                <w:szCs w:val="24"/>
              </w:rPr>
              <w:t>MgO</w:t>
            </w:r>
            <w:proofErr w:type="spellEnd"/>
            <w:r w:rsidRPr="006C3F48">
              <w:rPr>
                <w:rFonts w:ascii="Times New Roman" w:hAnsi="Times New Roman" w:cs="Times New Roman"/>
                <w:sz w:val="24"/>
                <w:szCs w:val="24"/>
              </w:rPr>
              <w:t xml:space="preserve"> – 50-55%)</w:t>
            </w:r>
            <w:r w:rsidRPr="006C3F48">
              <w:rPr>
                <w:rFonts w:ascii="Times New Roman" w:hAnsi="Times New Roman" w:cs="Times New Roman"/>
                <w:i/>
                <w:sz w:val="24"/>
                <w:szCs w:val="24"/>
              </w:rPr>
              <w:t xml:space="preserve"> и техногенных </w:t>
            </w:r>
            <w:r w:rsidRPr="006C3F48">
              <w:rPr>
                <w:rFonts w:ascii="Times New Roman" w:hAnsi="Times New Roman" w:cs="Times New Roman"/>
                <w:sz w:val="24"/>
                <w:szCs w:val="24"/>
              </w:rPr>
              <w:t>(</w:t>
            </w:r>
            <w:proofErr w:type="spellStart"/>
            <w:r w:rsidRPr="006C3F48">
              <w:rPr>
                <w:rFonts w:ascii="Times New Roman" w:hAnsi="Times New Roman" w:cs="Times New Roman"/>
                <w:sz w:val="24"/>
                <w:szCs w:val="24"/>
              </w:rPr>
              <w:t>MgO</w:t>
            </w:r>
            <w:proofErr w:type="spellEnd"/>
            <w:r w:rsidRPr="006C3F48">
              <w:rPr>
                <w:rFonts w:ascii="Times New Roman" w:hAnsi="Times New Roman" w:cs="Times New Roman"/>
                <w:sz w:val="24"/>
                <w:szCs w:val="24"/>
              </w:rPr>
              <w:t xml:space="preserve"> – 43-45%, SiO</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 43% и Fe, Ni, </w:t>
            </w:r>
            <w:proofErr w:type="spellStart"/>
            <w:r w:rsidRPr="006C3F48">
              <w:rPr>
                <w:rFonts w:ascii="Times New Roman" w:hAnsi="Times New Roman" w:cs="Times New Roman"/>
                <w:sz w:val="24"/>
                <w:szCs w:val="24"/>
              </w:rPr>
              <w:t>Cr</w:t>
            </w:r>
            <w:proofErr w:type="spellEnd"/>
            <w:r w:rsidRPr="006C3F48">
              <w:rPr>
                <w:rFonts w:ascii="Times New Roman" w:hAnsi="Times New Roman" w:cs="Times New Roman"/>
                <w:sz w:val="24"/>
                <w:szCs w:val="24"/>
              </w:rPr>
              <w:t xml:space="preserve"> и др., </w:t>
            </w:r>
            <w:proofErr w:type="spellStart"/>
            <w:r w:rsidRPr="006C3F48">
              <w:rPr>
                <w:rFonts w:ascii="Times New Roman" w:hAnsi="Times New Roman" w:cs="Times New Roman"/>
                <w:sz w:val="24"/>
                <w:szCs w:val="24"/>
              </w:rPr>
              <w:t>серпентинитовых</w:t>
            </w:r>
            <w:proofErr w:type="spellEnd"/>
            <w:r w:rsidRPr="006C3F48">
              <w:rPr>
                <w:rFonts w:ascii="Times New Roman" w:hAnsi="Times New Roman" w:cs="Times New Roman"/>
                <w:sz w:val="24"/>
                <w:szCs w:val="24"/>
              </w:rPr>
              <w:t xml:space="preserve"> и перидотитовых  минералов)</w:t>
            </w:r>
            <w:r w:rsidRPr="006C3F48">
              <w:rPr>
                <w:rFonts w:ascii="Times New Roman" w:hAnsi="Times New Roman" w:cs="Times New Roman"/>
                <w:i/>
                <w:sz w:val="24"/>
                <w:szCs w:val="24"/>
              </w:rPr>
              <w:t xml:space="preserve"> отходов</w:t>
            </w:r>
            <w:r w:rsidRPr="006C3F48">
              <w:rPr>
                <w:rFonts w:ascii="Times New Roman" w:hAnsi="Times New Roman" w:cs="Times New Roman"/>
                <w:sz w:val="24"/>
                <w:szCs w:val="24"/>
              </w:rPr>
              <w:t xml:space="preserve"> </w:t>
            </w:r>
            <w:r w:rsidRPr="006C3F48">
              <w:rPr>
                <w:rFonts w:ascii="Times New Roman" w:hAnsi="Times New Roman" w:cs="Times New Roman"/>
                <w:sz w:val="24"/>
                <w:szCs w:val="24"/>
              </w:rPr>
              <w:lastRenderedPageBreak/>
              <w:t xml:space="preserve">(далее – ПТО) </w:t>
            </w:r>
            <w:proofErr w:type="spellStart"/>
            <w:r w:rsidRPr="006C3F48">
              <w:rPr>
                <w:rFonts w:ascii="Times New Roman" w:hAnsi="Times New Roman" w:cs="Times New Roman"/>
                <w:sz w:val="24"/>
                <w:szCs w:val="24"/>
              </w:rPr>
              <w:t>горноперерабатывающих</w:t>
            </w:r>
            <w:proofErr w:type="spellEnd"/>
            <w:r w:rsidRPr="006C3F48">
              <w:rPr>
                <w:rFonts w:ascii="Times New Roman" w:hAnsi="Times New Roman" w:cs="Times New Roman"/>
                <w:sz w:val="24"/>
                <w:szCs w:val="24"/>
              </w:rPr>
              <w:t xml:space="preserve"> компаний и разработать на их основе новые </w:t>
            </w:r>
            <w:proofErr w:type="spellStart"/>
            <w:r w:rsidRPr="006C3F48">
              <w:rPr>
                <w:rFonts w:ascii="Times New Roman" w:hAnsi="Times New Roman" w:cs="Times New Roman"/>
                <w:sz w:val="24"/>
                <w:szCs w:val="24"/>
              </w:rPr>
              <w:t>технологиий</w:t>
            </w:r>
            <w:proofErr w:type="spellEnd"/>
            <w:r w:rsidRPr="006C3F48">
              <w:rPr>
                <w:rFonts w:ascii="Times New Roman" w:hAnsi="Times New Roman" w:cs="Times New Roman"/>
                <w:sz w:val="24"/>
                <w:szCs w:val="24"/>
              </w:rPr>
              <w:t xml:space="preserve"> получения </w:t>
            </w:r>
            <w:proofErr w:type="spellStart"/>
            <w:r w:rsidRPr="006C3F48">
              <w:rPr>
                <w:rFonts w:ascii="Times New Roman" w:hAnsi="Times New Roman" w:cs="Times New Roman"/>
                <w:sz w:val="24"/>
                <w:szCs w:val="24"/>
              </w:rPr>
              <w:t>промышленноважных</w:t>
            </w:r>
            <w:proofErr w:type="spellEnd"/>
            <w:r w:rsidRPr="006C3F48">
              <w:rPr>
                <w:rFonts w:ascii="Times New Roman" w:hAnsi="Times New Roman" w:cs="Times New Roman"/>
                <w:sz w:val="24"/>
                <w:szCs w:val="24"/>
              </w:rPr>
              <w:t xml:space="preserve"> соединений магния и магний- и кремнийсодержащих материалов и композитов многоцелевого назначения. </w:t>
            </w:r>
          </w:p>
          <w:p w14:paraId="4AFD48B3" w14:textId="77777777" w:rsidR="00E020BA" w:rsidRPr="006C3F48" w:rsidRDefault="00E020BA" w:rsidP="00E020BA">
            <w:pPr>
              <w:spacing w:after="0" w:line="240" w:lineRule="auto"/>
              <w:ind w:firstLine="600"/>
              <w:jc w:val="both"/>
              <w:rPr>
                <w:rFonts w:ascii="Times New Roman" w:hAnsi="Times New Roman" w:cs="Times New Roman"/>
                <w:sz w:val="24"/>
                <w:szCs w:val="24"/>
              </w:rPr>
            </w:pPr>
          </w:p>
        </w:tc>
      </w:tr>
      <w:tr w:rsidR="00E020BA" w:rsidRPr="006C3F48" w14:paraId="42E7DD70" w14:textId="77777777" w:rsidTr="001712AD">
        <w:trPr>
          <w:trHeight w:val="20"/>
        </w:trPr>
        <w:tc>
          <w:tcPr>
            <w:tcW w:w="10348" w:type="dxa"/>
            <w:shd w:val="clear" w:color="auto" w:fill="auto"/>
          </w:tcPr>
          <w:p w14:paraId="74F3E57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2.2. Для достижения поставленной цели должны быть решены следующие задачи:</w:t>
            </w:r>
          </w:p>
          <w:p w14:paraId="4BB82DA6"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Для достижения поставленной цели должны быть решены следующие задачи:</w:t>
            </w:r>
          </w:p>
          <w:p w14:paraId="73BC248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по научно-прикладным аспектам исследования:</w:t>
            </w:r>
          </w:p>
          <w:p w14:paraId="13D2261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изучить физико-химические свойства (химический и минералогический составы, структурно-морфологическое строение, термические и адсорбционные и др.) попутных и техногенных отходов (ПТО) компаний АО «Костанайские минералы» (г. Житикара, РК) и АО «Оренбургские минералы» (г. Ясный, РФ) с использованием современных физико-химических методов исследования (ИК-спектроскопия, электронная микроскопия, термография и рентгенофазовый анализ и др.);</w:t>
            </w:r>
          </w:p>
          <w:p w14:paraId="000CDCB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-проведение термодинамической оценки процессов взаимодействия и растворения в системах: ПТО – неорганическая кислота (серная, соляная, азотная и угольная кислоты) с использованием специальных вычислительных программ;</w:t>
            </w:r>
          </w:p>
          <w:p w14:paraId="087BF21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изучение кинетики и механизма процессов растворения ПТО в неорганических кислотах (серная, соляная, азотная и угольная);</w:t>
            </w:r>
          </w:p>
          <w:p w14:paraId="1603D44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установление научных и технологических проблем, основные причины отсутствия в настоящее время </w:t>
            </w:r>
            <w:proofErr w:type="spellStart"/>
            <w:r w:rsidRPr="006C3F48">
              <w:rPr>
                <w:rFonts w:ascii="Times New Roman" w:hAnsi="Times New Roman" w:cs="Times New Roman"/>
                <w:sz w:val="24"/>
                <w:szCs w:val="24"/>
              </w:rPr>
              <w:t>промышленноприемлимых</w:t>
            </w:r>
            <w:proofErr w:type="spellEnd"/>
            <w:r w:rsidRPr="006C3F48">
              <w:rPr>
                <w:rFonts w:ascii="Times New Roman" w:hAnsi="Times New Roman" w:cs="Times New Roman"/>
                <w:sz w:val="24"/>
                <w:szCs w:val="24"/>
              </w:rPr>
              <w:t xml:space="preserve"> методов и способов комплексной переработки ПТО (миллионы тонн накопленных на полигонах АО «Костанайские минералы» и АО «Оренбургские минералы»);</w:t>
            </w:r>
          </w:p>
          <w:p w14:paraId="2BF42A9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основные технологические параметры извлечения магния из ПТО неорганическими кислотами (серной, соляной, азотной и угольной), с установлением оптимальных режимов технологии (концентраций кислоты, температуры, скорости фильтрации и др.) и составлением материальных балансов распределения исходных компонентов ПТО в растворах и нерастворимых остатках;</w:t>
            </w:r>
          </w:p>
          <w:p w14:paraId="5113A9D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разработать научные и технологические основы получения из ПТО </w:t>
            </w:r>
            <w:proofErr w:type="spellStart"/>
            <w:r w:rsidRPr="006C3F48">
              <w:rPr>
                <w:rFonts w:ascii="Times New Roman" w:hAnsi="Times New Roman" w:cs="Times New Roman"/>
                <w:sz w:val="24"/>
                <w:szCs w:val="24"/>
              </w:rPr>
              <w:t>промышленноважных</w:t>
            </w:r>
            <w:proofErr w:type="spellEnd"/>
            <w:r w:rsidRPr="006C3F48">
              <w:rPr>
                <w:rFonts w:ascii="Times New Roman" w:hAnsi="Times New Roman" w:cs="Times New Roman"/>
                <w:sz w:val="24"/>
                <w:szCs w:val="24"/>
              </w:rPr>
              <w:t xml:space="preserve"> соединений магния: MgSO</w:t>
            </w:r>
            <w:r w:rsidRPr="006C3F48">
              <w:rPr>
                <w:rFonts w:ascii="Times New Roman" w:hAnsi="Times New Roman" w:cs="Times New Roman"/>
                <w:sz w:val="24"/>
                <w:szCs w:val="24"/>
                <w:vertAlign w:val="subscript"/>
              </w:rPr>
              <w:t>4</w:t>
            </w:r>
            <w:r w:rsidRPr="006C3F48">
              <w:rPr>
                <w:rFonts w:ascii="Times New Roman" w:hAnsi="Times New Roman" w:cs="Times New Roman"/>
                <w:sz w:val="24"/>
                <w:szCs w:val="24"/>
              </w:rPr>
              <w:t>·nH</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O, MgCl</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·nH</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O, </w:t>
            </w:r>
            <w:proofErr w:type="spellStart"/>
            <w:r w:rsidRPr="006C3F48">
              <w:rPr>
                <w:rFonts w:ascii="Times New Roman" w:hAnsi="Times New Roman" w:cs="Times New Roman"/>
                <w:sz w:val="24"/>
                <w:szCs w:val="24"/>
              </w:rPr>
              <w:t>Mg</w:t>
            </w:r>
            <w:proofErr w:type="spellEnd"/>
            <w:r w:rsidRPr="006C3F48">
              <w:rPr>
                <w:rFonts w:ascii="Times New Roman" w:hAnsi="Times New Roman" w:cs="Times New Roman"/>
                <w:sz w:val="24"/>
                <w:szCs w:val="24"/>
              </w:rPr>
              <w:t>(NO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·nH</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O, </w:t>
            </w:r>
            <w:proofErr w:type="spellStart"/>
            <w:r w:rsidRPr="006C3F48">
              <w:rPr>
                <w:rFonts w:ascii="Times New Roman" w:hAnsi="Times New Roman" w:cs="Times New Roman"/>
                <w:sz w:val="24"/>
                <w:szCs w:val="24"/>
              </w:rPr>
              <w:t>Mg</w:t>
            </w:r>
            <w:proofErr w:type="spellEnd"/>
            <w:r w:rsidRPr="006C3F48">
              <w:rPr>
                <w:rFonts w:ascii="Times New Roman" w:hAnsi="Times New Roman" w:cs="Times New Roman"/>
                <w:sz w:val="24"/>
                <w:szCs w:val="24"/>
              </w:rPr>
              <w:t>(HCO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MgO</w:t>
            </w:r>
            <w:proofErr w:type="spellEnd"/>
            <w:r w:rsidRPr="006C3F48">
              <w:rPr>
                <w:rFonts w:ascii="Times New Roman" w:hAnsi="Times New Roman" w:cs="Times New Roman"/>
                <w:sz w:val="24"/>
                <w:szCs w:val="24"/>
              </w:rPr>
              <w:t xml:space="preserve"> и методы их очистки, обеспечивающие их соответствия к требованиям существующих ГОСТ-</w:t>
            </w:r>
            <w:proofErr w:type="spellStart"/>
            <w:r w:rsidRPr="006C3F48">
              <w:rPr>
                <w:rFonts w:ascii="Times New Roman" w:hAnsi="Times New Roman" w:cs="Times New Roman"/>
                <w:sz w:val="24"/>
                <w:szCs w:val="24"/>
              </w:rPr>
              <w:t>ов</w:t>
            </w:r>
            <w:proofErr w:type="spellEnd"/>
            <w:r w:rsidRPr="006C3F48">
              <w:rPr>
                <w:rFonts w:ascii="Times New Roman" w:hAnsi="Times New Roman" w:cs="Times New Roman"/>
                <w:sz w:val="24"/>
                <w:szCs w:val="24"/>
              </w:rPr>
              <w:t xml:space="preserve"> по качеству для вышеперечисленных продуктов;</w:t>
            </w:r>
          </w:p>
          <w:p w14:paraId="7A6848F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-исследовать физико-химические свойства </w:t>
            </w:r>
            <w:proofErr w:type="spellStart"/>
            <w:r w:rsidRPr="006C3F48">
              <w:rPr>
                <w:rFonts w:ascii="Times New Roman" w:hAnsi="Times New Roman" w:cs="Times New Roman"/>
                <w:sz w:val="24"/>
                <w:szCs w:val="24"/>
              </w:rPr>
              <w:t>кислотнонерастворимых</w:t>
            </w:r>
            <w:proofErr w:type="spellEnd"/>
            <w:r w:rsidRPr="006C3F48">
              <w:rPr>
                <w:rFonts w:ascii="Times New Roman" w:hAnsi="Times New Roman" w:cs="Times New Roman"/>
                <w:sz w:val="24"/>
                <w:szCs w:val="24"/>
              </w:rPr>
              <w:t xml:space="preserve"> остатков ПТО (химические и минералогические составы, структурно-морфологическое строение, термические и адсорбционные, адгезия и </w:t>
            </w:r>
            <w:proofErr w:type="spellStart"/>
            <w:r w:rsidRPr="006C3F48">
              <w:rPr>
                <w:rFonts w:ascii="Times New Roman" w:hAnsi="Times New Roman" w:cs="Times New Roman"/>
                <w:sz w:val="24"/>
                <w:szCs w:val="24"/>
              </w:rPr>
              <w:t>смещиваемость</w:t>
            </w:r>
            <w:proofErr w:type="spellEnd"/>
            <w:r w:rsidRPr="006C3F48">
              <w:rPr>
                <w:rFonts w:ascii="Times New Roman" w:hAnsi="Times New Roman" w:cs="Times New Roman"/>
                <w:sz w:val="24"/>
                <w:szCs w:val="24"/>
              </w:rPr>
              <w:t xml:space="preserve"> с другими материалами и  веществами, в том числе органическими и полимерными и др. свойства) и разработать научные основы технологии получения новых магний- и кремнийсодержащих материалов и композитов многоцелевого назначения.</w:t>
            </w:r>
          </w:p>
          <w:p w14:paraId="0DC4291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по технологическим аспектам (проблемам):</w:t>
            </w:r>
          </w:p>
          <w:p w14:paraId="3969067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разработать новый концептуальный подход к переработке ПТО крупных </w:t>
            </w:r>
            <w:proofErr w:type="spellStart"/>
            <w:r w:rsidRPr="006C3F48">
              <w:rPr>
                <w:rFonts w:ascii="Times New Roman" w:hAnsi="Times New Roman" w:cs="Times New Roman"/>
                <w:sz w:val="24"/>
                <w:szCs w:val="24"/>
              </w:rPr>
              <w:t>горноперерабатывающих</w:t>
            </w:r>
            <w:proofErr w:type="spellEnd"/>
            <w:r w:rsidRPr="006C3F48">
              <w:rPr>
                <w:rFonts w:ascii="Times New Roman" w:hAnsi="Times New Roman" w:cs="Times New Roman"/>
                <w:sz w:val="24"/>
                <w:szCs w:val="24"/>
              </w:rPr>
              <w:t xml:space="preserve"> компаний (РК и РФ), обеспечивающий их переработку с минимальными экономическими потерями и наименьшей экологической нагрузкой на окружающую среду и диверсификацию своих основных производств, позволяющий создание новых продуктов с рыночными ценностями;</w:t>
            </w:r>
          </w:p>
          <w:p w14:paraId="0D2AA68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разработать новые схемы получения из ПТО следующих продуктов: </w:t>
            </w:r>
          </w:p>
          <w:p w14:paraId="3844517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сульфата магния (эпсомита) соответствующие требованиям ГОСТ 4523-77, ТУ 6-46-2319883-09-2001;</w:t>
            </w:r>
          </w:p>
          <w:p w14:paraId="2FF5AE0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нитрата магния (магниевая селитра) соответствующие требованиям ГОСТ 11088-75; </w:t>
            </w:r>
          </w:p>
          <w:p w14:paraId="7F210E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хлорида магния (бишофита) соответствующие требованиям ГОСТ Р 55067-2012 и ГОСТ 7759-73 (бишофит);</w:t>
            </w:r>
          </w:p>
          <w:p w14:paraId="322A3FA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оксида магния (</w:t>
            </w:r>
            <w:proofErr w:type="spellStart"/>
            <w:r w:rsidRPr="006C3F48">
              <w:rPr>
                <w:rFonts w:ascii="Times New Roman" w:hAnsi="Times New Roman" w:cs="Times New Roman"/>
                <w:sz w:val="24"/>
                <w:szCs w:val="24"/>
              </w:rPr>
              <w:t>периклаз</w:t>
            </w:r>
            <w:proofErr w:type="spellEnd"/>
            <w:r w:rsidRPr="006C3F48">
              <w:rPr>
                <w:rFonts w:ascii="Times New Roman" w:hAnsi="Times New Roman" w:cs="Times New Roman"/>
                <w:sz w:val="24"/>
                <w:szCs w:val="24"/>
              </w:rPr>
              <w:t>) соответствующие требованиям ГОСТ 4526-75;</w:t>
            </w:r>
          </w:p>
          <w:p w14:paraId="19D79E1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магнезита соответствующие требованиям ГОСТ 1216-87;</w:t>
            </w:r>
          </w:p>
          <w:p w14:paraId="7FD89E5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гидроксида магния (</w:t>
            </w:r>
            <w:proofErr w:type="spellStart"/>
            <w:r w:rsidRPr="006C3F48">
              <w:rPr>
                <w:rFonts w:ascii="Times New Roman" w:hAnsi="Times New Roman" w:cs="Times New Roman"/>
                <w:sz w:val="24"/>
                <w:szCs w:val="24"/>
              </w:rPr>
              <w:t>наноразмерного</w:t>
            </w:r>
            <w:proofErr w:type="spellEnd"/>
            <w:r w:rsidRPr="006C3F48">
              <w:rPr>
                <w:rFonts w:ascii="Times New Roman" w:hAnsi="Times New Roman" w:cs="Times New Roman"/>
                <w:sz w:val="24"/>
                <w:szCs w:val="24"/>
              </w:rPr>
              <w:t>) соответствующие требованиям ГОСТ 34444-2018;</w:t>
            </w:r>
          </w:p>
          <w:p w14:paraId="343F3C1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аморфного кремнезема соответствующие требованием ГОСТ 9428-73 и концентрата (железа, никеля, хрома и др.);</w:t>
            </w:r>
          </w:p>
          <w:p w14:paraId="78F1C32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8) стабилизирующая добавка для ЩМАС соответствующие требованием ГОСТ 31015-2002;</w:t>
            </w:r>
          </w:p>
          <w:p w14:paraId="6DD9A0B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новые композиционные материалы (</w:t>
            </w:r>
            <w:proofErr w:type="spellStart"/>
            <w:r w:rsidRPr="006C3F48">
              <w:rPr>
                <w:rFonts w:ascii="Times New Roman" w:hAnsi="Times New Roman" w:cs="Times New Roman"/>
                <w:sz w:val="24"/>
                <w:szCs w:val="24"/>
              </w:rPr>
              <w:t>асбопластики</w:t>
            </w:r>
            <w:proofErr w:type="spellEnd"/>
            <w:r w:rsidRPr="006C3F48">
              <w:rPr>
                <w:rFonts w:ascii="Times New Roman" w:hAnsi="Times New Roman" w:cs="Times New Roman"/>
                <w:sz w:val="24"/>
                <w:szCs w:val="24"/>
              </w:rPr>
              <w:t>, огнезащитные пропитки и краски и др.) многоцелевого назначения.</w:t>
            </w:r>
          </w:p>
          <w:p w14:paraId="50F760A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-провести укрупненно-лабораторные испытания разработанных технологий (в производственных базах </w:t>
            </w:r>
            <w:proofErr w:type="spellStart"/>
            <w:r w:rsidRPr="006C3F48">
              <w:rPr>
                <w:rFonts w:ascii="Times New Roman" w:hAnsi="Times New Roman" w:cs="Times New Roman"/>
                <w:sz w:val="24"/>
                <w:szCs w:val="24"/>
              </w:rPr>
              <w:t>горноперерабатывающих</w:t>
            </w:r>
            <w:proofErr w:type="spellEnd"/>
            <w:r w:rsidRPr="006C3F48">
              <w:rPr>
                <w:rFonts w:ascii="Times New Roman" w:hAnsi="Times New Roman" w:cs="Times New Roman"/>
                <w:sz w:val="24"/>
                <w:szCs w:val="24"/>
              </w:rPr>
              <w:t xml:space="preserve"> компаний) по получению: эпсомита, магниевой селитры, бишофита, оксида магния, стабилизирующей добавки для ЩМАС и др. и получить протоколы испытания аккредитованных лабораторий на соответствия их требованиям существующих ГОСТ-</w:t>
            </w:r>
            <w:proofErr w:type="spellStart"/>
            <w:r w:rsidRPr="006C3F48">
              <w:rPr>
                <w:rFonts w:ascii="Times New Roman" w:hAnsi="Times New Roman" w:cs="Times New Roman"/>
                <w:sz w:val="24"/>
                <w:szCs w:val="24"/>
              </w:rPr>
              <w:t>ов</w:t>
            </w:r>
            <w:proofErr w:type="spellEnd"/>
            <w:r w:rsidRPr="006C3F48">
              <w:rPr>
                <w:rFonts w:ascii="Times New Roman" w:hAnsi="Times New Roman" w:cs="Times New Roman"/>
                <w:sz w:val="24"/>
                <w:szCs w:val="24"/>
              </w:rPr>
              <w:t>;</w:t>
            </w:r>
          </w:p>
          <w:p w14:paraId="3D42B35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 результатам проведенных научных и научно-технических работ выдать </w:t>
            </w:r>
            <w:proofErr w:type="spellStart"/>
            <w:r w:rsidRPr="006C3F48">
              <w:rPr>
                <w:rFonts w:ascii="Times New Roman" w:hAnsi="Times New Roman" w:cs="Times New Roman"/>
                <w:sz w:val="24"/>
                <w:szCs w:val="24"/>
              </w:rPr>
              <w:t>горноперерабатывающим</w:t>
            </w:r>
            <w:proofErr w:type="spellEnd"/>
            <w:r w:rsidRPr="006C3F48">
              <w:rPr>
                <w:rFonts w:ascii="Times New Roman" w:hAnsi="Times New Roman" w:cs="Times New Roman"/>
                <w:sz w:val="24"/>
                <w:szCs w:val="24"/>
              </w:rPr>
              <w:t xml:space="preserve"> компаниям (а также другим потребителям результатов программы) конкретные предложения и рекомендации для внедрения и диверсификации своих основных производств, а также для коммерциализации.</w:t>
            </w:r>
          </w:p>
        </w:tc>
      </w:tr>
      <w:tr w:rsidR="00E020BA" w:rsidRPr="006C3F48" w14:paraId="7304028A" w14:textId="77777777" w:rsidTr="001712AD">
        <w:trPr>
          <w:trHeight w:val="20"/>
        </w:trPr>
        <w:tc>
          <w:tcPr>
            <w:tcW w:w="10348" w:type="dxa"/>
            <w:shd w:val="clear" w:color="auto" w:fill="auto"/>
          </w:tcPr>
          <w:p w14:paraId="5426E5AE" w14:textId="77777777"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color w:val="auto"/>
                <w:sz w:val="24"/>
                <w:szCs w:val="24"/>
              </w:rPr>
            </w:pPr>
            <w:r w:rsidRPr="006C3F48">
              <w:rPr>
                <w:rFonts w:ascii="Times New Roman" w:hAnsi="Times New Roman" w:cs="Times New Roman"/>
                <w:color w:val="auto"/>
                <w:sz w:val="24"/>
                <w:szCs w:val="24"/>
              </w:rPr>
              <w:lastRenderedPageBreak/>
              <w:t>3. Какие пункты стратегических и программных документов решает:</w:t>
            </w:r>
          </w:p>
          <w:p w14:paraId="734635CD" w14:textId="77777777"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bCs w:val="0"/>
                <w:color w:val="auto"/>
                <w:sz w:val="24"/>
                <w:szCs w:val="24"/>
              </w:rPr>
            </w:pPr>
            <w:r w:rsidRPr="006C3F48">
              <w:rPr>
                <w:rFonts w:ascii="Times New Roman" w:hAnsi="Times New Roman" w:cs="Times New Roman"/>
                <w:b w:val="0"/>
                <w:color w:val="auto"/>
                <w:sz w:val="24"/>
                <w:szCs w:val="24"/>
              </w:rPr>
              <w:t xml:space="preserve">1. </w:t>
            </w:r>
            <w:r w:rsidRPr="006C3F48">
              <w:rPr>
                <w:rFonts w:ascii="Times New Roman" w:hAnsi="Times New Roman" w:cs="Times New Roman"/>
                <w:b w:val="0"/>
                <w:bCs w:val="0"/>
                <w:color w:val="auto"/>
                <w:sz w:val="24"/>
                <w:szCs w:val="24"/>
              </w:rPr>
              <w:t>Концепция развития науки Республики  Казахстан на 2022 - 2026 годы:</w:t>
            </w:r>
          </w:p>
          <w:p w14:paraId="678AE165" w14:textId="77777777"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color w:val="auto"/>
                <w:sz w:val="24"/>
                <w:szCs w:val="24"/>
              </w:rPr>
            </w:pPr>
            <w:r w:rsidRPr="006C3F48">
              <w:rPr>
                <w:rFonts w:ascii="Times New Roman" w:hAnsi="Times New Roman" w:cs="Times New Roman"/>
                <w:color w:val="auto"/>
                <w:sz w:val="24"/>
                <w:szCs w:val="24"/>
              </w:rPr>
              <w:t xml:space="preserve">- </w:t>
            </w:r>
            <w:r w:rsidRPr="006C3F48">
              <w:rPr>
                <w:rFonts w:ascii="Times New Roman" w:hAnsi="Times New Roman" w:cs="Times New Roman"/>
                <w:b w:val="0"/>
                <w:color w:val="auto"/>
                <w:spacing w:val="2"/>
                <w:sz w:val="24"/>
                <w:szCs w:val="24"/>
                <w:bdr w:val="none" w:sz="0" w:space="0" w:color="auto" w:frame="1"/>
                <w:shd w:val="clear" w:color="auto" w:fill="FFFFFF"/>
              </w:rPr>
              <w:t>2.1.4. Научно-технологическое развитие.</w:t>
            </w:r>
          </w:p>
          <w:p w14:paraId="55F5DD7F" w14:textId="77777777" w:rsidR="00E020BA" w:rsidRPr="006C3F48" w:rsidRDefault="00E020BA" w:rsidP="00E020BA">
            <w:pPr>
              <w:pStyle w:val="rtecenter"/>
              <w:shd w:val="clear" w:color="auto" w:fill="FFFFFF"/>
              <w:spacing w:before="0" w:beforeAutospacing="0" w:after="0" w:afterAutospacing="0"/>
              <w:jc w:val="both"/>
              <w:rPr>
                <w:rStyle w:val="af"/>
                <w:b w:val="0"/>
                <w:bCs w:val="0"/>
              </w:rPr>
            </w:pPr>
            <w:r w:rsidRPr="006C3F48">
              <w:t xml:space="preserve">2. </w:t>
            </w:r>
            <w:r w:rsidRPr="006C3F48">
              <w:rPr>
                <w:rStyle w:val="af"/>
                <w:b w:val="0"/>
              </w:rPr>
              <w:t>Послание главы государства Касым-</w:t>
            </w:r>
            <w:proofErr w:type="spellStart"/>
            <w:r w:rsidRPr="006C3F48">
              <w:rPr>
                <w:rStyle w:val="af"/>
                <w:b w:val="0"/>
              </w:rPr>
              <w:t>Жомарта</w:t>
            </w:r>
            <w:proofErr w:type="spellEnd"/>
            <w:r w:rsidRPr="006C3F48">
              <w:rPr>
                <w:rStyle w:val="af"/>
                <w:b w:val="0"/>
              </w:rPr>
              <w:t xml:space="preserve"> Токаева народу Казахстана 1 сентября​ 2022 г. Справедливое государство. Единая нация. Благополучное общество:</w:t>
            </w:r>
          </w:p>
          <w:p w14:paraId="543F2A00" w14:textId="77777777" w:rsidR="00E020BA" w:rsidRPr="006C3F48" w:rsidRDefault="00E020BA" w:rsidP="00E020BA">
            <w:pPr>
              <w:pStyle w:val="rtecenter"/>
              <w:shd w:val="clear" w:color="auto" w:fill="FFFFFF"/>
              <w:spacing w:before="0" w:beforeAutospacing="0" w:after="0" w:afterAutospacing="0"/>
              <w:jc w:val="both"/>
            </w:pPr>
            <w:r w:rsidRPr="006C3F48">
              <w:rPr>
                <w:rStyle w:val="af"/>
                <w:b w:val="0"/>
              </w:rPr>
              <w:t>- В</w:t>
            </w:r>
            <w:r w:rsidRPr="006C3F48">
              <w:rPr>
                <w:rStyle w:val="af"/>
                <w:b w:val="0"/>
                <w:shd w:val="clear" w:color="auto" w:fill="FFFFFF"/>
              </w:rPr>
              <w:t>торое. Развитие реального сектора.</w:t>
            </w:r>
          </w:p>
          <w:p w14:paraId="163B2C2D" w14:textId="77777777" w:rsidR="001D7E25" w:rsidRPr="006C3F48" w:rsidRDefault="001D7E25" w:rsidP="001D7E25">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771A7C95" w14:textId="77777777"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Стратегический план развития РК до 2025 года:</w:t>
            </w:r>
          </w:p>
          <w:p w14:paraId="4E2A4FD9" w14:textId="77777777"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bCs w:val="0"/>
                <w:color w:val="auto"/>
                <w:sz w:val="24"/>
                <w:szCs w:val="24"/>
              </w:rPr>
            </w:pPr>
            <w:r w:rsidRPr="006C3F48">
              <w:rPr>
                <w:rFonts w:ascii="Times New Roman" w:hAnsi="Times New Roman" w:cs="Times New Roman"/>
                <w:b w:val="0"/>
                <w:bCs w:val="0"/>
                <w:color w:val="auto"/>
                <w:sz w:val="24"/>
                <w:szCs w:val="24"/>
              </w:rPr>
              <w:t>- Общенациональный приоритет 8. Построение диверсифицированной и инновационной экономики (</w:t>
            </w:r>
            <w:r w:rsidRPr="006C3F48">
              <w:rPr>
                <w:rFonts w:ascii="Times New Roman" w:hAnsi="Times New Roman" w:cs="Times New Roman"/>
                <w:b w:val="0"/>
                <w:iCs/>
                <w:color w:val="auto"/>
                <w:spacing w:val="2"/>
                <w:sz w:val="24"/>
                <w:szCs w:val="24"/>
                <w:bdr w:val="none" w:sz="0" w:space="0" w:color="auto" w:frame="1"/>
                <w:shd w:val="clear" w:color="auto" w:fill="FFFFFF"/>
              </w:rPr>
              <w:t>Задача 7. Развитие собственной научно-технологической и инновационной базы; Задача 8. Реформирование транспортно-логистического сектора и улучшение связанности</w:t>
            </w:r>
            <w:r w:rsidRPr="006C3F48">
              <w:rPr>
                <w:rFonts w:ascii="Times New Roman" w:hAnsi="Times New Roman" w:cs="Times New Roman"/>
                <w:b w:val="0"/>
                <w:bCs w:val="0"/>
                <w:color w:val="auto"/>
                <w:sz w:val="24"/>
                <w:szCs w:val="24"/>
              </w:rPr>
              <w:t>).</w:t>
            </w:r>
          </w:p>
          <w:p w14:paraId="48460B1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Национальный проект «Сильные регионы – драйвер развития страны» на 2021-2025 годы правительства РК от 12.10.2021г. №729):</w:t>
            </w:r>
          </w:p>
          <w:p w14:paraId="4223D08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Направление II. Обеспечение транспортной связанности.</w:t>
            </w:r>
          </w:p>
        </w:tc>
      </w:tr>
      <w:tr w:rsidR="00E020BA" w:rsidRPr="006C3F48" w14:paraId="18E0688A" w14:textId="77777777" w:rsidTr="001712AD">
        <w:trPr>
          <w:trHeight w:val="20"/>
        </w:trPr>
        <w:tc>
          <w:tcPr>
            <w:tcW w:w="10348" w:type="dxa"/>
            <w:shd w:val="clear" w:color="auto" w:fill="auto"/>
          </w:tcPr>
          <w:p w14:paraId="7BE2621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36DAE7A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6F5A18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результатам реализации программы должны быть получены:</w:t>
            </w:r>
          </w:p>
          <w:p w14:paraId="1843545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новые знания о термодинамических и физико-химических свойствах ПТО, кинетики и механизме растворения ПТО в неорганических кислотах;</w:t>
            </w:r>
          </w:p>
          <w:p w14:paraId="6A06AD2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теоретические основы технологии комплексной переработки ПТО;</w:t>
            </w:r>
          </w:p>
          <w:p w14:paraId="1D2E539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решения конкретных научных и технологических проблем создания производств </w:t>
            </w:r>
            <w:proofErr w:type="spellStart"/>
            <w:r w:rsidRPr="006C3F48">
              <w:rPr>
                <w:rFonts w:ascii="Times New Roman" w:hAnsi="Times New Roman" w:cs="Times New Roman"/>
                <w:sz w:val="24"/>
                <w:szCs w:val="24"/>
              </w:rPr>
              <w:t>промышленноважных</w:t>
            </w:r>
            <w:proofErr w:type="spellEnd"/>
            <w:r w:rsidRPr="006C3F48">
              <w:rPr>
                <w:rFonts w:ascii="Times New Roman" w:hAnsi="Times New Roman" w:cs="Times New Roman"/>
                <w:sz w:val="24"/>
                <w:szCs w:val="24"/>
              </w:rPr>
              <w:t xml:space="preserve"> соединений магния и новых видов магний- и кремнийсодержащих материалов и композитов многоцелевого назначения на основе новых схем технологии переработки ПТО </w:t>
            </w:r>
            <w:proofErr w:type="spellStart"/>
            <w:r w:rsidRPr="006C3F48">
              <w:rPr>
                <w:rFonts w:ascii="Times New Roman" w:hAnsi="Times New Roman" w:cs="Times New Roman"/>
                <w:sz w:val="24"/>
                <w:szCs w:val="24"/>
              </w:rPr>
              <w:t>горноперерабатывающих</w:t>
            </w:r>
            <w:proofErr w:type="spellEnd"/>
            <w:r w:rsidRPr="006C3F48">
              <w:rPr>
                <w:rFonts w:ascii="Times New Roman" w:hAnsi="Times New Roman" w:cs="Times New Roman"/>
                <w:sz w:val="24"/>
                <w:szCs w:val="24"/>
              </w:rPr>
              <w:t xml:space="preserve"> компаний;</w:t>
            </w:r>
          </w:p>
          <w:p w14:paraId="1549A33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исходные данные для внедрения в производство новых схем технологий получения: эпсомита, магниевой селитры, бишофита, оксидов магния, </w:t>
            </w:r>
            <w:proofErr w:type="spellStart"/>
            <w:r w:rsidRPr="006C3F48">
              <w:rPr>
                <w:rFonts w:ascii="Times New Roman" w:hAnsi="Times New Roman" w:cs="Times New Roman"/>
                <w:sz w:val="24"/>
                <w:szCs w:val="24"/>
              </w:rPr>
              <w:t>наноразмерного</w:t>
            </w:r>
            <w:proofErr w:type="spellEnd"/>
            <w:r w:rsidRPr="006C3F48">
              <w:rPr>
                <w:rFonts w:ascii="Times New Roman" w:hAnsi="Times New Roman" w:cs="Times New Roman"/>
                <w:sz w:val="24"/>
                <w:szCs w:val="24"/>
              </w:rPr>
              <w:t xml:space="preserve"> гидроксида магния, магнезита и аморфного кремнезема на основе переработки ПТО;</w:t>
            </w:r>
          </w:p>
          <w:p w14:paraId="450678C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акты внедрения в производство способов получения новых видов стабилизирующих добавок для щебеночно-мастичной асфальтобетонной смеси (ЩМАС), используемых в дорожной строительстве;</w:t>
            </w:r>
          </w:p>
          <w:p w14:paraId="2453317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результаты патентных исследований в области переработки нерудных минералов, ПТО </w:t>
            </w:r>
            <w:proofErr w:type="spellStart"/>
            <w:r w:rsidRPr="006C3F48">
              <w:rPr>
                <w:rFonts w:ascii="Times New Roman" w:hAnsi="Times New Roman" w:cs="Times New Roman"/>
                <w:sz w:val="24"/>
                <w:szCs w:val="24"/>
              </w:rPr>
              <w:t>горноперерабатывающих</w:t>
            </w:r>
            <w:proofErr w:type="spellEnd"/>
            <w:r w:rsidRPr="006C3F48">
              <w:rPr>
                <w:rFonts w:ascii="Times New Roman" w:hAnsi="Times New Roman" w:cs="Times New Roman"/>
                <w:sz w:val="24"/>
                <w:szCs w:val="24"/>
              </w:rPr>
              <w:t xml:space="preserve"> компаний, магний- и кремнийсодержащих удобрений, композитных и строительных материалов;</w:t>
            </w:r>
          </w:p>
          <w:p w14:paraId="269CB82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научные и научно-технические основы новых технологий получения и очистки </w:t>
            </w:r>
            <w:proofErr w:type="spellStart"/>
            <w:r w:rsidRPr="006C3F48">
              <w:rPr>
                <w:rFonts w:ascii="Times New Roman" w:hAnsi="Times New Roman" w:cs="Times New Roman"/>
                <w:sz w:val="24"/>
                <w:szCs w:val="24"/>
              </w:rPr>
              <w:lastRenderedPageBreak/>
              <w:t>промышленноважных</w:t>
            </w:r>
            <w:proofErr w:type="spellEnd"/>
            <w:r w:rsidRPr="006C3F48">
              <w:rPr>
                <w:rFonts w:ascii="Times New Roman" w:hAnsi="Times New Roman" w:cs="Times New Roman"/>
                <w:sz w:val="24"/>
                <w:szCs w:val="24"/>
              </w:rPr>
              <w:t xml:space="preserve"> соединений магния: MgSO</w:t>
            </w:r>
            <w:r w:rsidRPr="006C3F48">
              <w:rPr>
                <w:rFonts w:ascii="Times New Roman" w:hAnsi="Times New Roman" w:cs="Times New Roman"/>
                <w:sz w:val="24"/>
                <w:szCs w:val="24"/>
                <w:vertAlign w:val="subscript"/>
              </w:rPr>
              <w:t>4</w:t>
            </w:r>
            <w:r w:rsidRPr="006C3F48">
              <w:rPr>
                <w:rFonts w:ascii="Times New Roman" w:hAnsi="Times New Roman" w:cs="Times New Roman"/>
                <w:sz w:val="24"/>
                <w:szCs w:val="24"/>
              </w:rPr>
              <w:t>, MgCl</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Mg</w:t>
            </w:r>
            <w:proofErr w:type="spellEnd"/>
            <w:r w:rsidRPr="006C3F48">
              <w:rPr>
                <w:rFonts w:ascii="Times New Roman" w:hAnsi="Times New Roman" w:cs="Times New Roman"/>
                <w:sz w:val="24"/>
                <w:szCs w:val="24"/>
              </w:rPr>
              <w:t>(NO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Mg</w:t>
            </w:r>
            <w:proofErr w:type="spellEnd"/>
            <w:r w:rsidRPr="006C3F48">
              <w:rPr>
                <w:rFonts w:ascii="Times New Roman" w:hAnsi="Times New Roman" w:cs="Times New Roman"/>
                <w:sz w:val="24"/>
                <w:szCs w:val="24"/>
              </w:rPr>
              <w:t>(HCO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MgO</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Mg</w:t>
            </w:r>
            <w:proofErr w:type="spellEnd"/>
            <w:r w:rsidRPr="006C3F48">
              <w:rPr>
                <w:rFonts w:ascii="Times New Roman" w:hAnsi="Times New Roman" w:cs="Times New Roman"/>
                <w:sz w:val="24"/>
                <w:szCs w:val="24"/>
              </w:rPr>
              <w:t>(OН)</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и аморфного SiO</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а также создания новых видов магний- и кремнийсодержащих материалов и композитов многоцелевого назначения (</w:t>
            </w:r>
            <w:proofErr w:type="spellStart"/>
            <w:r w:rsidRPr="006C3F48">
              <w:rPr>
                <w:rFonts w:ascii="Times New Roman" w:hAnsi="Times New Roman" w:cs="Times New Roman"/>
                <w:sz w:val="24"/>
                <w:szCs w:val="24"/>
              </w:rPr>
              <w:t>термо</w:t>
            </w:r>
            <w:proofErr w:type="spellEnd"/>
            <w:r w:rsidRPr="006C3F48">
              <w:rPr>
                <w:rFonts w:ascii="Times New Roman" w:hAnsi="Times New Roman" w:cs="Times New Roman"/>
                <w:sz w:val="24"/>
                <w:szCs w:val="24"/>
              </w:rPr>
              <w:t>-, изо- и огнезащитных строительных материалов и др.);</w:t>
            </w:r>
          </w:p>
          <w:p w14:paraId="6550C2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аналитические методы определения </w:t>
            </w:r>
            <w:proofErr w:type="spellStart"/>
            <w:r w:rsidRPr="006C3F48">
              <w:rPr>
                <w:rFonts w:ascii="Times New Roman" w:hAnsi="Times New Roman" w:cs="Times New Roman"/>
                <w:sz w:val="24"/>
                <w:szCs w:val="24"/>
              </w:rPr>
              <w:t>бруситов</w:t>
            </w:r>
            <w:proofErr w:type="spellEnd"/>
            <w:r w:rsidRPr="006C3F48">
              <w:rPr>
                <w:rFonts w:ascii="Times New Roman" w:hAnsi="Times New Roman" w:cs="Times New Roman"/>
                <w:sz w:val="24"/>
                <w:szCs w:val="24"/>
              </w:rPr>
              <w:t xml:space="preserve"> в нерудных минералах;</w:t>
            </w:r>
          </w:p>
          <w:p w14:paraId="663E98E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способы получения стабилизирующих добавок для щебеночно-мастичного асфальтобетона (ЩМА) и утилизации </w:t>
            </w:r>
            <w:proofErr w:type="spellStart"/>
            <w:r w:rsidRPr="006C3F48">
              <w:rPr>
                <w:rFonts w:ascii="Times New Roman" w:hAnsi="Times New Roman" w:cs="Times New Roman"/>
                <w:sz w:val="24"/>
                <w:szCs w:val="24"/>
              </w:rPr>
              <w:t>кислотнонерастворимых</w:t>
            </w:r>
            <w:proofErr w:type="spellEnd"/>
            <w:r w:rsidRPr="006C3F48">
              <w:rPr>
                <w:rFonts w:ascii="Times New Roman" w:hAnsi="Times New Roman" w:cs="Times New Roman"/>
                <w:sz w:val="24"/>
                <w:szCs w:val="24"/>
              </w:rPr>
              <w:t xml:space="preserve"> остатков ПТО;</w:t>
            </w:r>
          </w:p>
          <w:p w14:paraId="0A7D75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технологические решения очистки магнийсодержащих растворов от ионов тяжелых металлов;</w:t>
            </w:r>
          </w:p>
          <w:p w14:paraId="0A19E17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новые органические </w:t>
            </w:r>
            <w:proofErr w:type="spellStart"/>
            <w:r w:rsidRPr="006C3F48">
              <w:rPr>
                <w:rFonts w:ascii="Times New Roman" w:hAnsi="Times New Roman" w:cs="Times New Roman"/>
                <w:sz w:val="24"/>
                <w:szCs w:val="24"/>
              </w:rPr>
              <w:t>ингридиенты</w:t>
            </w:r>
            <w:proofErr w:type="spellEnd"/>
            <w:r w:rsidRPr="006C3F48">
              <w:rPr>
                <w:rFonts w:ascii="Times New Roman" w:hAnsi="Times New Roman" w:cs="Times New Roman"/>
                <w:sz w:val="24"/>
                <w:szCs w:val="24"/>
              </w:rPr>
              <w:t xml:space="preserve"> в создании составов стабилизирующих добавок для ЩМА с улучшенными характеристиками и эксплуатационными свойствами;</w:t>
            </w:r>
          </w:p>
          <w:p w14:paraId="1DEB995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технико-экономическое обоснование производства </w:t>
            </w:r>
            <w:proofErr w:type="spellStart"/>
            <w:r w:rsidRPr="006C3F48">
              <w:rPr>
                <w:rFonts w:ascii="Times New Roman" w:hAnsi="Times New Roman" w:cs="Times New Roman"/>
                <w:sz w:val="24"/>
                <w:szCs w:val="24"/>
              </w:rPr>
              <w:t>промышленноважных</w:t>
            </w:r>
            <w:proofErr w:type="spellEnd"/>
            <w:r w:rsidRPr="006C3F48">
              <w:rPr>
                <w:rFonts w:ascii="Times New Roman" w:hAnsi="Times New Roman" w:cs="Times New Roman"/>
                <w:sz w:val="24"/>
                <w:szCs w:val="24"/>
              </w:rPr>
              <w:t xml:space="preserve"> соединений магния на основе переработки ПТО производства;</w:t>
            </w:r>
          </w:p>
          <w:p w14:paraId="7265F21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лабораторные образцы сульфата магния, хлорида магния, нитрата магния, оксида магния, магнезита и стабилизирующих добавок для ЩМА соответствующих по качеству требованиям существующих ГОСТ-</w:t>
            </w:r>
            <w:proofErr w:type="spellStart"/>
            <w:r w:rsidRPr="006C3F48">
              <w:rPr>
                <w:rFonts w:ascii="Times New Roman" w:hAnsi="Times New Roman" w:cs="Times New Roman"/>
                <w:sz w:val="24"/>
                <w:szCs w:val="24"/>
              </w:rPr>
              <w:t>ов</w:t>
            </w:r>
            <w:proofErr w:type="spellEnd"/>
            <w:r w:rsidRPr="006C3F48">
              <w:rPr>
                <w:rFonts w:ascii="Times New Roman" w:hAnsi="Times New Roman" w:cs="Times New Roman"/>
                <w:sz w:val="24"/>
                <w:szCs w:val="24"/>
              </w:rPr>
              <w:t>, подтвержденных протоколами испытания аккредитованных лабораторий;</w:t>
            </w:r>
          </w:p>
          <w:p w14:paraId="4C0586F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ТУ (техническое условие) получения следующих продуктов из ПТО: </w:t>
            </w:r>
          </w:p>
          <w:p w14:paraId="0B17A280" w14:textId="77777777" w:rsidR="00E020BA" w:rsidRPr="006C3F48" w:rsidRDefault="00E020BA" w:rsidP="00E020BA">
            <w:pPr>
              <w:pStyle w:val="4"/>
              <w:shd w:val="clear" w:color="auto" w:fill="FFFFFF"/>
              <w:spacing w:before="0" w:after="0" w:line="240" w:lineRule="auto"/>
              <w:jc w:val="both"/>
              <w:rPr>
                <w:b/>
                <w:i/>
                <w:sz w:val="24"/>
                <w:szCs w:val="24"/>
                <w:lang w:val="ru-RU"/>
              </w:rPr>
            </w:pPr>
            <w:r w:rsidRPr="006C3F48">
              <w:rPr>
                <w:sz w:val="24"/>
                <w:szCs w:val="24"/>
                <w:lang w:val="ru-RU"/>
              </w:rPr>
              <w:t xml:space="preserve">1) ГОСТ 4523-77 </w:t>
            </w:r>
            <w:proofErr w:type="spellStart"/>
            <w:r w:rsidRPr="006C3F48">
              <w:rPr>
                <w:sz w:val="24"/>
                <w:szCs w:val="24"/>
                <w:lang w:val="ru-RU"/>
              </w:rPr>
              <w:t>Cульфат</w:t>
            </w:r>
            <w:proofErr w:type="spellEnd"/>
            <w:r w:rsidRPr="006C3F48">
              <w:rPr>
                <w:sz w:val="24"/>
                <w:szCs w:val="24"/>
                <w:lang w:val="ru-RU"/>
              </w:rPr>
              <w:t xml:space="preserve"> магния. TУ 6-46-2319883-09-2001 </w:t>
            </w:r>
            <w:proofErr w:type="spellStart"/>
            <w:r w:rsidRPr="006C3F48">
              <w:rPr>
                <w:sz w:val="24"/>
                <w:szCs w:val="24"/>
                <w:lang w:val="ru-RU"/>
              </w:rPr>
              <w:t>Cульфат</w:t>
            </w:r>
            <w:proofErr w:type="spellEnd"/>
            <w:r w:rsidRPr="006C3F48">
              <w:rPr>
                <w:sz w:val="24"/>
                <w:szCs w:val="24"/>
                <w:lang w:val="ru-RU"/>
              </w:rPr>
              <w:t xml:space="preserve"> магния.</w:t>
            </w:r>
          </w:p>
          <w:p w14:paraId="24C1CA24" w14:textId="77777777" w:rsidR="00E020BA" w:rsidRPr="006C3F48" w:rsidRDefault="00E020BA" w:rsidP="00E020BA">
            <w:pPr>
              <w:pStyle w:val="4"/>
              <w:shd w:val="clear" w:color="auto" w:fill="FFFFFF"/>
              <w:spacing w:before="0" w:after="0" w:line="240" w:lineRule="auto"/>
              <w:ind w:firstLine="567"/>
              <w:jc w:val="both"/>
              <w:rPr>
                <w:b/>
                <w:i/>
                <w:sz w:val="24"/>
                <w:szCs w:val="24"/>
                <w:lang w:val="ru-RU"/>
              </w:rPr>
            </w:pPr>
            <w:r w:rsidRPr="006C3F48">
              <w:rPr>
                <w:sz w:val="24"/>
                <w:szCs w:val="24"/>
                <w:lang w:val="ru-RU"/>
              </w:rPr>
              <w:t>2) ГОСТ Р 55067-2012 Магний хлористый.</w:t>
            </w:r>
          </w:p>
          <w:p w14:paraId="39747F0D" w14:textId="77777777" w:rsidR="00E020BA" w:rsidRPr="006C3F48" w:rsidRDefault="00E020BA" w:rsidP="00E020BA">
            <w:pPr>
              <w:pStyle w:val="4"/>
              <w:shd w:val="clear" w:color="auto" w:fill="FFFFFF"/>
              <w:spacing w:before="0" w:after="0" w:line="240" w:lineRule="auto"/>
              <w:ind w:firstLine="567"/>
              <w:jc w:val="both"/>
              <w:rPr>
                <w:b/>
                <w:i/>
                <w:sz w:val="24"/>
                <w:szCs w:val="24"/>
                <w:lang w:val="ru-RU"/>
              </w:rPr>
            </w:pPr>
            <w:r w:rsidRPr="006C3F48">
              <w:rPr>
                <w:sz w:val="24"/>
                <w:szCs w:val="24"/>
                <w:lang w:val="ru-RU"/>
              </w:rPr>
              <w:t>3) ГОСТ 11088-75 Нитрат магния.</w:t>
            </w:r>
          </w:p>
          <w:p w14:paraId="453AE380" w14:textId="77777777"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4) ГОСТ 4526-75 Оксид магния.</w:t>
            </w:r>
          </w:p>
          <w:p w14:paraId="7F366DCD" w14:textId="77777777"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 xml:space="preserve">5) ГОСТ 31015-2002 Стабилизирующая добавка для ЩМАС. </w:t>
            </w:r>
          </w:p>
          <w:p w14:paraId="661F5C8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-рекомендации по реализации вновь созданных технических и технологических решений комплексной переработки ПТО с получением </w:t>
            </w:r>
            <w:proofErr w:type="spellStart"/>
            <w:r w:rsidRPr="006C3F48">
              <w:rPr>
                <w:rFonts w:ascii="Times New Roman" w:hAnsi="Times New Roman" w:cs="Times New Roman"/>
                <w:sz w:val="24"/>
                <w:szCs w:val="24"/>
              </w:rPr>
              <w:t>промышленноважных</w:t>
            </w:r>
            <w:proofErr w:type="spellEnd"/>
            <w:r w:rsidRPr="006C3F48">
              <w:rPr>
                <w:rFonts w:ascii="Times New Roman" w:hAnsi="Times New Roman" w:cs="Times New Roman"/>
                <w:sz w:val="24"/>
                <w:szCs w:val="24"/>
              </w:rPr>
              <w:t xml:space="preserve"> соединений магния, магний- и кремнийсодержащих материалов и композитов многоцелевого назначения для диверсификации своих основных производств </w:t>
            </w:r>
            <w:proofErr w:type="spellStart"/>
            <w:r w:rsidRPr="006C3F48">
              <w:rPr>
                <w:rFonts w:ascii="Times New Roman" w:hAnsi="Times New Roman" w:cs="Times New Roman"/>
                <w:sz w:val="24"/>
                <w:szCs w:val="24"/>
              </w:rPr>
              <w:t>горноперерабатывающим</w:t>
            </w:r>
            <w:proofErr w:type="spellEnd"/>
            <w:r w:rsidRPr="006C3F48">
              <w:rPr>
                <w:rFonts w:ascii="Times New Roman" w:hAnsi="Times New Roman" w:cs="Times New Roman"/>
                <w:sz w:val="24"/>
                <w:szCs w:val="24"/>
              </w:rPr>
              <w:t xml:space="preserve"> компаниям и предприятиям по производству строительных материалов;</w:t>
            </w:r>
          </w:p>
          <w:p w14:paraId="5C2DF8C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опубликование научных статей в журналах:</w:t>
            </w:r>
          </w:p>
          <w:p w14:paraId="6AAD60DA" w14:textId="77777777" w:rsidR="00E020BA" w:rsidRPr="006C3F48" w:rsidRDefault="00F11014"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sz w:val="24"/>
                <w:szCs w:val="24"/>
              </w:rPr>
              <w:t xml:space="preserve"> - </w:t>
            </w:r>
            <w:r w:rsidR="00E020BA" w:rsidRPr="006C3F48">
              <w:rPr>
                <w:rFonts w:ascii="Times New Roman" w:hAnsi="Times New Roman" w:cs="Times New Roman"/>
                <w:iCs/>
                <w:sz w:val="24"/>
                <w:szCs w:val="24"/>
              </w:rPr>
              <w:t xml:space="preserve">не менее 4 (четыре)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00E020BA" w:rsidRPr="006C3F48">
              <w:rPr>
                <w:rFonts w:ascii="Times New Roman" w:hAnsi="Times New Roman" w:cs="Times New Roman"/>
                <w:iCs/>
                <w:sz w:val="24"/>
                <w:szCs w:val="24"/>
              </w:rPr>
              <w:t>импакт</w:t>
            </w:r>
            <w:proofErr w:type="spellEnd"/>
            <w:r w:rsidR="00E020BA" w:rsidRPr="006C3F48">
              <w:rPr>
                <w:rFonts w:ascii="Times New Roman" w:hAnsi="Times New Roman" w:cs="Times New Roman"/>
                <w:iCs/>
                <w:sz w:val="24"/>
                <w:szCs w:val="24"/>
              </w:rPr>
              <w:t xml:space="preserve">-фактору в базе данных Web </w:t>
            </w:r>
            <w:proofErr w:type="spellStart"/>
            <w:r w:rsidR="00E020BA" w:rsidRPr="006C3F48">
              <w:rPr>
                <w:rFonts w:ascii="Times New Roman" w:hAnsi="Times New Roman" w:cs="Times New Roman"/>
                <w:iCs/>
                <w:sz w:val="24"/>
                <w:szCs w:val="24"/>
              </w:rPr>
              <w:t>of</w:t>
            </w:r>
            <w:proofErr w:type="spellEnd"/>
            <w:r w:rsidR="00E020BA" w:rsidRPr="006C3F48">
              <w:rPr>
                <w:rFonts w:ascii="Times New Roman" w:hAnsi="Times New Roman" w:cs="Times New Roman"/>
                <w:iCs/>
                <w:sz w:val="24"/>
                <w:szCs w:val="24"/>
              </w:rPr>
              <w:t xml:space="preserve"> Science и (или) имеющих </w:t>
            </w:r>
            <w:proofErr w:type="spellStart"/>
            <w:r w:rsidR="00E020BA" w:rsidRPr="006C3F48">
              <w:rPr>
                <w:rFonts w:ascii="Times New Roman" w:hAnsi="Times New Roman" w:cs="Times New Roman"/>
                <w:iCs/>
                <w:sz w:val="24"/>
                <w:szCs w:val="24"/>
              </w:rPr>
              <w:t>процентиль</w:t>
            </w:r>
            <w:proofErr w:type="spellEnd"/>
            <w:r w:rsidR="00E020BA" w:rsidRPr="006C3F48">
              <w:rPr>
                <w:rFonts w:ascii="Times New Roman" w:hAnsi="Times New Roman" w:cs="Times New Roman"/>
                <w:iCs/>
                <w:sz w:val="24"/>
                <w:szCs w:val="24"/>
              </w:rPr>
              <w:t xml:space="preserve"> по </w:t>
            </w:r>
            <w:proofErr w:type="spellStart"/>
            <w:r w:rsidR="00E020BA" w:rsidRPr="006C3F48">
              <w:rPr>
                <w:rFonts w:ascii="Times New Roman" w:hAnsi="Times New Roman" w:cs="Times New Roman"/>
                <w:iCs/>
                <w:sz w:val="24"/>
                <w:szCs w:val="24"/>
              </w:rPr>
              <w:t>CiteScore</w:t>
            </w:r>
            <w:proofErr w:type="spellEnd"/>
            <w:r w:rsidR="00E020BA" w:rsidRPr="006C3F48">
              <w:rPr>
                <w:rFonts w:ascii="Times New Roman" w:hAnsi="Times New Roman" w:cs="Times New Roman"/>
                <w:iCs/>
                <w:sz w:val="24"/>
                <w:szCs w:val="24"/>
              </w:rPr>
              <w:t xml:space="preserve"> в базе данных </w:t>
            </w:r>
            <w:proofErr w:type="spellStart"/>
            <w:r w:rsidR="00E020BA" w:rsidRPr="006C3F48">
              <w:rPr>
                <w:rFonts w:ascii="Times New Roman" w:hAnsi="Times New Roman" w:cs="Times New Roman"/>
                <w:iCs/>
                <w:sz w:val="24"/>
                <w:szCs w:val="24"/>
              </w:rPr>
              <w:t>Scopus</w:t>
            </w:r>
            <w:proofErr w:type="spellEnd"/>
            <w:r w:rsidR="00E020BA" w:rsidRPr="006C3F48">
              <w:rPr>
                <w:rFonts w:ascii="Times New Roman" w:hAnsi="Times New Roman" w:cs="Times New Roman"/>
                <w:iCs/>
                <w:sz w:val="24"/>
                <w:szCs w:val="24"/>
              </w:rPr>
              <w:t xml:space="preserve"> не менее 35 (тридцати пяти);</w:t>
            </w:r>
          </w:p>
          <w:p w14:paraId="18696962" w14:textId="77777777" w:rsidR="00E020BA" w:rsidRPr="006C3F48" w:rsidRDefault="00F11014"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Cs/>
                <w:sz w:val="24"/>
                <w:szCs w:val="24"/>
              </w:rPr>
              <w:t xml:space="preserve">- </w:t>
            </w:r>
            <w:r w:rsidR="00E020BA" w:rsidRPr="006C3F48">
              <w:rPr>
                <w:rFonts w:ascii="Times New Roman" w:hAnsi="Times New Roman" w:cs="Times New Roman"/>
                <w:iCs/>
                <w:sz w:val="24"/>
                <w:szCs w:val="24"/>
              </w:rPr>
              <w:t>не менее 5 (пяти) статей в журналах, рекомендованных КОКНВО.</w:t>
            </w:r>
          </w:p>
          <w:p w14:paraId="1EFC9471" w14:textId="77777777"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sz w:val="24"/>
                <w:szCs w:val="24"/>
              </w:rPr>
              <w:t>- 2 патента РК на изобретение;</w:t>
            </w:r>
          </w:p>
          <w:p w14:paraId="5AD78399" w14:textId="77777777"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sz w:val="24"/>
                <w:szCs w:val="24"/>
              </w:rPr>
              <w:t>- 1 монография.</w:t>
            </w:r>
          </w:p>
        </w:tc>
      </w:tr>
      <w:tr w:rsidR="00E020BA" w:rsidRPr="006C3F48" w14:paraId="5ADF9ED3" w14:textId="77777777" w:rsidTr="001712AD">
        <w:trPr>
          <w:trHeight w:val="20"/>
        </w:trPr>
        <w:tc>
          <w:tcPr>
            <w:tcW w:w="10348" w:type="dxa"/>
            <w:shd w:val="clear" w:color="auto" w:fill="auto"/>
          </w:tcPr>
          <w:p w14:paraId="7417357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396A42E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Научно-технические результаты и реализация мероприятий целевой программы должны способствовать:</w:t>
            </w:r>
          </w:p>
          <w:p w14:paraId="3C95BF1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росту производительности, повышению сложности и технологичности экономики Казахстана;</w:t>
            </w:r>
          </w:p>
          <w:p w14:paraId="57D06BA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модернизация </w:t>
            </w:r>
            <w:proofErr w:type="spellStart"/>
            <w:r w:rsidRPr="006C3F48">
              <w:rPr>
                <w:rFonts w:ascii="Times New Roman" w:hAnsi="Times New Roman" w:cs="Times New Roman"/>
                <w:sz w:val="24"/>
                <w:szCs w:val="24"/>
              </w:rPr>
              <w:t>горноперерабатывающей</w:t>
            </w:r>
            <w:proofErr w:type="spellEnd"/>
            <w:r w:rsidRPr="006C3F48">
              <w:rPr>
                <w:rFonts w:ascii="Times New Roman" w:hAnsi="Times New Roman" w:cs="Times New Roman"/>
                <w:sz w:val="24"/>
                <w:szCs w:val="24"/>
              </w:rPr>
              <w:t xml:space="preserve"> отрасли и изменить ее структуру сторону в высокотехнологичной отраслей;</w:t>
            </w:r>
          </w:p>
          <w:p w14:paraId="71BFF75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развитию современных технологии необходимых для выпуска товаров высоких переделов обеспечивающие импортозамещения;</w:t>
            </w:r>
          </w:p>
          <w:p w14:paraId="6C8155A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повышению качества строительства автомобильных дорог и обеспечения транспортной связанности;</w:t>
            </w:r>
          </w:p>
          <w:p w14:paraId="38BF70E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созданию начало кластера по производству </w:t>
            </w:r>
            <w:proofErr w:type="spellStart"/>
            <w:r w:rsidRPr="006C3F48">
              <w:rPr>
                <w:rFonts w:ascii="Times New Roman" w:hAnsi="Times New Roman" w:cs="Times New Roman"/>
                <w:sz w:val="24"/>
                <w:szCs w:val="24"/>
              </w:rPr>
              <w:t>промышленноважных</w:t>
            </w:r>
            <w:proofErr w:type="spellEnd"/>
            <w:r w:rsidRPr="006C3F48">
              <w:rPr>
                <w:rFonts w:ascii="Times New Roman" w:hAnsi="Times New Roman" w:cs="Times New Roman"/>
                <w:sz w:val="24"/>
                <w:szCs w:val="24"/>
              </w:rPr>
              <w:t xml:space="preserve"> соединений магния и магнийсодержащих продуктов;</w:t>
            </w:r>
          </w:p>
          <w:p w14:paraId="235A752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решению актуальных вопросов, такие как экономия, комплексное и рациональное использования сырья минеральных ресурсов, вызвать интерес </w:t>
            </w:r>
            <w:proofErr w:type="spellStart"/>
            <w:r w:rsidRPr="006C3F48">
              <w:rPr>
                <w:rFonts w:ascii="Times New Roman" w:hAnsi="Times New Roman" w:cs="Times New Roman"/>
                <w:sz w:val="24"/>
                <w:szCs w:val="24"/>
              </w:rPr>
              <w:t>горноперерабатывющих</w:t>
            </w:r>
            <w:proofErr w:type="spellEnd"/>
            <w:r w:rsidRPr="006C3F48">
              <w:rPr>
                <w:rFonts w:ascii="Times New Roman" w:hAnsi="Times New Roman" w:cs="Times New Roman"/>
                <w:sz w:val="24"/>
                <w:szCs w:val="24"/>
              </w:rPr>
              <w:t xml:space="preserve"> компаний к активному внедрению инновации и диверсификацию своих основных производств, созданию новых рабочих мест и новые продукты.</w:t>
            </w:r>
          </w:p>
          <w:p w14:paraId="604C4376" w14:textId="77777777"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i/>
                <w:sz w:val="24"/>
                <w:szCs w:val="24"/>
              </w:rPr>
              <w:t>Экономический эффек</w:t>
            </w:r>
            <w:r w:rsidRPr="006C3F48">
              <w:rPr>
                <w:rFonts w:ascii="Times New Roman" w:hAnsi="Times New Roman" w:cs="Times New Roman"/>
                <w:sz w:val="24"/>
                <w:szCs w:val="24"/>
              </w:rPr>
              <w:t>т от реализации Программы:</w:t>
            </w:r>
          </w:p>
          <w:p w14:paraId="68C4E2D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 экономическая составляющая данной программы должна быть основана на технико-экономической эффективности внедрения разработанных технологических схем получения продуктов переработки ПТО с рыночными ценностями и уменьшении выплаты за загрязнение окружающей среды в соответствий со снижением складирования экологически опасных отходов.</w:t>
            </w:r>
          </w:p>
          <w:p w14:paraId="643FAEFE" w14:textId="77777777" w:rsidR="00E020BA" w:rsidRPr="006C3F48" w:rsidRDefault="00E020BA" w:rsidP="00E020BA">
            <w:pPr>
              <w:spacing w:after="0" w:line="240" w:lineRule="auto"/>
              <w:ind w:firstLine="600"/>
              <w:jc w:val="both"/>
              <w:rPr>
                <w:rFonts w:ascii="Times New Roman" w:hAnsi="Times New Roman" w:cs="Times New Roman"/>
                <w:i/>
                <w:sz w:val="24"/>
                <w:szCs w:val="24"/>
              </w:rPr>
            </w:pPr>
            <w:r w:rsidRPr="006C3F48">
              <w:rPr>
                <w:rFonts w:ascii="Times New Roman" w:hAnsi="Times New Roman" w:cs="Times New Roman"/>
                <w:i/>
                <w:sz w:val="24"/>
                <w:szCs w:val="24"/>
              </w:rPr>
              <w:t>Экологический эффект Программы:</w:t>
            </w:r>
          </w:p>
          <w:p w14:paraId="7A29326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Использование ранее накопленных отходов добычи и обогащения основного продукта на действующих и закрытых полигонах поможет освободить земли, занятыми отходами и вовлечь эти земли в хозяйственный оборот, тем самым снизить экологическую нагрузку на окружающую среду;</w:t>
            </w:r>
          </w:p>
          <w:p w14:paraId="197F2AA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proofErr w:type="spellStart"/>
            <w:r w:rsidRPr="006C3F48">
              <w:rPr>
                <w:rFonts w:ascii="Times New Roman" w:hAnsi="Times New Roman" w:cs="Times New Roman"/>
                <w:sz w:val="24"/>
                <w:szCs w:val="24"/>
              </w:rPr>
              <w:t>придотворить</w:t>
            </w:r>
            <w:proofErr w:type="spellEnd"/>
            <w:r w:rsidRPr="006C3F48">
              <w:rPr>
                <w:rFonts w:ascii="Times New Roman" w:hAnsi="Times New Roman" w:cs="Times New Roman"/>
                <w:sz w:val="24"/>
                <w:szCs w:val="24"/>
              </w:rPr>
              <w:t xml:space="preserve"> (снизить) накопление производственных экологически опасных отходов </w:t>
            </w:r>
            <w:proofErr w:type="spellStart"/>
            <w:r w:rsidRPr="006C3F48">
              <w:rPr>
                <w:rFonts w:ascii="Times New Roman" w:hAnsi="Times New Roman" w:cs="Times New Roman"/>
                <w:sz w:val="24"/>
                <w:szCs w:val="24"/>
              </w:rPr>
              <w:t>горноперерабатывающих</w:t>
            </w:r>
            <w:proofErr w:type="spellEnd"/>
            <w:r w:rsidRPr="006C3F48">
              <w:rPr>
                <w:rFonts w:ascii="Times New Roman" w:hAnsi="Times New Roman" w:cs="Times New Roman"/>
                <w:sz w:val="24"/>
                <w:szCs w:val="24"/>
              </w:rPr>
              <w:t xml:space="preserve"> компаний.</w:t>
            </w:r>
          </w:p>
          <w:p w14:paraId="3E941A1E" w14:textId="77777777" w:rsidR="00E020BA" w:rsidRPr="006C3F48" w:rsidRDefault="00E020BA" w:rsidP="00E020BA">
            <w:pPr>
              <w:spacing w:after="0" w:line="240" w:lineRule="auto"/>
              <w:ind w:firstLine="600"/>
              <w:jc w:val="both"/>
              <w:rPr>
                <w:rFonts w:ascii="Times New Roman" w:hAnsi="Times New Roman" w:cs="Times New Roman"/>
                <w:i/>
                <w:sz w:val="24"/>
                <w:szCs w:val="24"/>
              </w:rPr>
            </w:pPr>
            <w:r w:rsidRPr="006C3F48">
              <w:rPr>
                <w:rFonts w:ascii="Times New Roman" w:hAnsi="Times New Roman" w:cs="Times New Roman"/>
                <w:i/>
                <w:sz w:val="24"/>
                <w:szCs w:val="24"/>
              </w:rPr>
              <w:t>Социальный эффект Программы:</w:t>
            </w:r>
          </w:p>
          <w:p w14:paraId="52BAB56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-оздоровление экологической ситуации, за счет уменьшения объема производственных отходов, в том числе экологически опасных отходов, площадок полигонов;</w:t>
            </w:r>
          </w:p>
          <w:p w14:paraId="5FCD4B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-решение проблем утилизаций ПТО </w:t>
            </w:r>
            <w:proofErr w:type="spellStart"/>
            <w:r w:rsidRPr="006C3F48">
              <w:rPr>
                <w:rFonts w:ascii="Times New Roman" w:hAnsi="Times New Roman" w:cs="Times New Roman"/>
                <w:sz w:val="24"/>
                <w:szCs w:val="24"/>
              </w:rPr>
              <w:t>горноперерабатывающих</w:t>
            </w:r>
            <w:proofErr w:type="spellEnd"/>
            <w:r w:rsidRPr="006C3F48">
              <w:rPr>
                <w:rFonts w:ascii="Times New Roman" w:hAnsi="Times New Roman" w:cs="Times New Roman"/>
                <w:sz w:val="24"/>
                <w:szCs w:val="24"/>
              </w:rPr>
              <w:t xml:space="preserve"> компаний.</w:t>
            </w:r>
          </w:p>
          <w:p w14:paraId="61CA616D" w14:textId="77777777"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i/>
                <w:sz w:val="24"/>
                <w:szCs w:val="24"/>
              </w:rPr>
              <w:t>Целевые потребители</w:t>
            </w:r>
            <w:r w:rsidRPr="006C3F48">
              <w:rPr>
                <w:rFonts w:ascii="Times New Roman" w:hAnsi="Times New Roman" w:cs="Times New Roman"/>
                <w:sz w:val="24"/>
                <w:szCs w:val="24"/>
              </w:rPr>
              <w:t xml:space="preserve"> полученных результатов:</w:t>
            </w:r>
          </w:p>
          <w:p w14:paraId="2C088F8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-разработанные технологии переработки ПТО с получением продуктов с рыночными ценностями должны быть рекомендованы крупным </w:t>
            </w:r>
            <w:proofErr w:type="spellStart"/>
            <w:r w:rsidRPr="006C3F48">
              <w:rPr>
                <w:rFonts w:ascii="Times New Roman" w:hAnsi="Times New Roman" w:cs="Times New Roman"/>
                <w:sz w:val="24"/>
                <w:szCs w:val="24"/>
              </w:rPr>
              <w:t>горноперерабатывающим</w:t>
            </w:r>
            <w:proofErr w:type="spellEnd"/>
            <w:r w:rsidRPr="006C3F48">
              <w:rPr>
                <w:rFonts w:ascii="Times New Roman" w:hAnsi="Times New Roman" w:cs="Times New Roman"/>
                <w:sz w:val="24"/>
                <w:szCs w:val="24"/>
              </w:rPr>
              <w:t xml:space="preserve"> компаниям Казахстана и России (в первую очередь АО «Костанайские минералы», Казахстан и АО «Оренбургские минералы», Россия);</w:t>
            </w:r>
          </w:p>
          <w:p w14:paraId="5F7619D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потребителями продуктов (товаров) переработки ПТО могут быть отечественные предприятия различных отраслей промышленности: химической, металлургической, </w:t>
            </w:r>
            <w:proofErr w:type="spellStart"/>
            <w:r w:rsidRPr="006C3F48">
              <w:rPr>
                <w:rFonts w:ascii="Times New Roman" w:hAnsi="Times New Roman" w:cs="Times New Roman"/>
                <w:sz w:val="24"/>
                <w:szCs w:val="24"/>
              </w:rPr>
              <w:t>агропромышленности</w:t>
            </w:r>
            <w:proofErr w:type="spellEnd"/>
            <w:r w:rsidRPr="006C3F48">
              <w:rPr>
                <w:rFonts w:ascii="Times New Roman" w:hAnsi="Times New Roman" w:cs="Times New Roman"/>
                <w:sz w:val="24"/>
                <w:szCs w:val="24"/>
              </w:rPr>
              <w:t>, строительных и композиционных материалов, в том числе материалов для дорожного строительства;</w:t>
            </w:r>
          </w:p>
          <w:p w14:paraId="50C9F5A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разработанные новые технологии могут быть использованы и в других горнодобывающих предприятиях связанных с добычами и обогащением нерудных минералов, а также в малые и средние предприятия заинтересованные в организации производств и реализации продуктов переработки ПТО (т.к. их производство в Казахстане отсутствует).  </w:t>
            </w:r>
          </w:p>
          <w:p w14:paraId="6EE178AE"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68E2C756" w14:textId="77777777" w:rsidTr="001712AD">
        <w:trPr>
          <w:trHeight w:val="20"/>
        </w:trPr>
        <w:tc>
          <w:tcPr>
            <w:tcW w:w="10348" w:type="dxa"/>
            <w:shd w:val="clear" w:color="auto" w:fill="auto"/>
          </w:tcPr>
          <w:p w14:paraId="4FDCE8F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285 000 тыс. тенге, в том числе на 2023г. – 95 000 тыс. тенге, на 2024</w:t>
            </w:r>
            <w:r w:rsidR="008E0CE6" w:rsidRPr="006C3F48">
              <w:rPr>
                <w:rFonts w:ascii="Times New Roman" w:hAnsi="Times New Roman" w:cs="Times New Roman"/>
                <w:sz w:val="24"/>
                <w:szCs w:val="24"/>
              </w:rPr>
              <w:t xml:space="preserve"> </w:t>
            </w:r>
            <w:r w:rsidRPr="006C3F48">
              <w:rPr>
                <w:rFonts w:ascii="Times New Roman" w:hAnsi="Times New Roman" w:cs="Times New Roman"/>
                <w:sz w:val="24"/>
                <w:szCs w:val="24"/>
              </w:rPr>
              <w:t>г. – 95 000 тыс. тенге, на 2025г. – 95 000 тыс. тенге.</w:t>
            </w:r>
          </w:p>
        </w:tc>
      </w:tr>
    </w:tbl>
    <w:p w14:paraId="5F062C7F" w14:textId="77777777" w:rsidR="00E020BA" w:rsidRPr="006C3F48" w:rsidRDefault="00E020BA" w:rsidP="00E020BA">
      <w:pPr>
        <w:spacing w:after="0" w:line="240" w:lineRule="auto"/>
        <w:rPr>
          <w:rFonts w:ascii="Times New Roman" w:hAnsi="Times New Roman" w:cs="Times New Roman"/>
          <w:sz w:val="24"/>
          <w:szCs w:val="24"/>
        </w:rPr>
      </w:pPr>
    </w:p>
    <w:p w14:paraId="0AE5E074" w14:textId="77777777"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33</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692F9AC1" w14:textId="77777777" w:rsidTr="008E0CE6">
        <w:trPr>
          <w:trHeight w:val="1124"/>
        </w:trPr>
        <w:tc>
          <w:tcPr>
            <w:tcW w:w="10461" w:type="dxa"/>
            <w:shd w:val="clear" w:color="auto" w:fill="auto"/>
          </w:tcPr>
          <w:p w14:paraId="2FE06D3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FCB0E8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BFA382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14:paraId="0949E0F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w:t>
            </w:r>
            <w:proofErr w:type="spellStart"/>
            <w:r w:rsidRPr="006C3F48">
              <w:rPr>
                <w:rFonts w:ascii="Times New Roman" w:hAnsi="Times New Roman" w:cs="Times New Roman"/>
                <w:b/>
                <w:sz w:val="24"/>
                <w:szCs w:val="24"/>
              </w:rPr>
              <w:t>специализиро</w:t>
            </w:r>
            <w:proofErr w:type="spellEnd"/>
            <w:r w:rsidRPr="006C3F48">
              <w:rPr>
                <w:rFonts w:ascii="Times New Roman" w:hAnsi="Times New Roman" w:cs="Times New Roman"/>
                <w:b/>
                <w:sz w:val="24"/>
                <w:szCs w:val="24"/>
              </w:rPr>
              <w:t>-ванного направления программы: Комплексная переработка углеводородного сырья.</w:t>
            </w:r>
          </w:p>
          <w:p w14:paraId="7248AD5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14:paraId="1D46BDFC" w14:textId="77777777" w:rsidTr="008E0CE6">
        <w:trPr>
          <w:trHeight w:val="1124"/>
        </w:trPr>
        <w:tc>
          <w:tcPr>
            <w:tcW w:w="10461" w:type="dxa"/>
            <w:shd w:val="clear" w:color="auto" w:fill="auto"/>
          </w:tcPr>
          <w:p w14:paraId="6250D38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51CFADB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14:paraId="2748573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Расширение производства битумов разработкой новых способов переработки нетрадиционного углеводородного сырья – тяжелых нефтей и нефтяных остатков, </w:t>
            </w:r>
            <w:proofErr w:type="spellStart"/>
            <w:r w:rsidRPr="006C3F48">
              <w:rPr>
                <w:rFonts w:ascii="Times New Roman" w:hAnsi="Times New Roman" w:cs="Times New Roman"/>
                <w:sz w:val="24"/>
                <w:szCs w:val="24"/>
              </w:rPr>
              <w:t>нефтебитуминозныхпород</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окислениемгудрона</w:t>
            </w:r>
            <w:proofErr w:type="spellEnd"/>
            <w:r w:rsidRPr="006C3F48">
              <w:rPr>
                <w:rFonts w:ascii="Times New Roman" w:hAnsi="Times New Roman" w:cs="Times New Roman"/>
                <w:sz w:val="24"/>
                <w:szCs w:val="24"/>
              </w:rPr>
              <w:t xml:space="preserve"> с добавкой модификаторов</w:t>
            </w:r>
          </w:p>
        </w:tc>
      </w:tr>
      <w:tr w:rsidR="00E020BA" w:rsidRPr="006C3F48" w14:paraId="1DC4B5FA" w14:textId="77777777" w:rsidTr="008E0CE6">
        <w:trPr>
          <w:trHeight w:val="1124"/>
        </w:trPr>
        <w:tc>
          <w:tcPr>
            <w:tcW w:w="10461" w:type="dxa"/>
            <w:shd w:val="clear" w:color="auto" w:fill="auto"/>
          </w:tcPr>
          <w:p w14:paraId="3DF340B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8059F77"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разработать научно-методологические основы новых способов получения битумов из нетрадиционных источников углеводородного сырья:</w:t>
            </w:r>
          </w:p>
          <w:p w14:paraId="4AC377EA"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разработать ускоренных способов получения остаточных и окисленных битумов из тяжелых нефтей и нефтяных остатков;</w:t>
            </w:r>
          </w:p>
          <w:p w14:paraId="47DC2420"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разработать способ сверхкритического флюидного извлечения природных битумов из </w:t>
            </w:r>
            <w:proofErr w:type="spellStart"/>
            <w:r w:rsidRPr="006C3F48">
              <w:rPr>
                <w:rFonts w:ascii="Times New Roman" w:hAnsi="Times New Roman" w:cs="Times New Roman"/>
                <w:sz w:val="24"/>
                <w:szCs w:val="24"/>
                <w:lang w:eastAsia="ar-SA"/>
              </w:rPr>
              <w:lastRenderedPageBreak/>
              <w:t>нефтебитуминозных</w:t>
            </w:r>
            <w:proofErr w:type="spellEnd"/>
            <w:r w:rsidRPr="006C3F48">
              <w:rPr>
                <w:rFonts w:ascii="Times New Roman" w:hAnsi="Times New Roman" w:cs="Times New Roman"/>
                <w:sz w:val="24"/>
                <w:szCs w:val="24"/>
                <w:lang w:eastAsia="ar-SA"/>
              </w:rPr>
              <w:t xml:space="preserve"> пород;</w:t>
            </w:r>
          </w:p>
          <w:p w14:paraId="6362AA7A"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разработать способ ультразвукового извлечения битумов из </w:t>
            </w:r>
            <w:proofErr w:type="spellStart"/>
            <w:r w:rsidRPr="006C3F48">
              <w:rPr>
                <w:rFonts w:ascii="Times New Roman" w:hAnsi="Times New Roman" w:cs="Times New Roman"/>
                <w:sz w:val="24"/>
                <w:szCs w:val="24"/>
                <w:lang w:eastAsia="ar-SA"/>
              </w:rPr>
              <w:t>нефтебитуминозных</w:t>
            </w:r>
            <w:proofErr w:type="spellEnd"/>
            <w:r w:rsidRPr="006C3F48">
              <w:rPr>
                <w:rFonts w:ascii="Times New Roman" w:hAnsi="Times New Roman" w:cs="Times New Roman"/>
                <w:sz w:val="24"/>
                <w:szCs w:val="24"/>
                <w:lang w:eastAsia="ar-SA"/>
              </w:rPr>
              <w:t xml:space="preserve"> пород;</w:t>
            </w:r>
          </w:p>
          <w:p w14:paraId="5B32F5C4"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разработать способ термокаталитического извлечения битумов из </w:t>
            </w:r>
            <w:proofErr w:type="spellStart"/>
            <w:r w:rsidRPr="006C3F48">
              <w:rPr>
                <w:rFonts w:ascii="Times New Roman" w:hAnsi="Times New Roman" w:cs="Times New Roman"/>
                <w:sz w:val="24"/>
                <w:szCs w:val="24"/>
                <w:lang w:eastAsia="ar-SA"/>
              </w:rPr>
              <w:t>нефтебитуминозных</w:t>
            </w:r>
            <w:proofErr w:type="spellEnd"/>
            <w:r w:rsidRPr="006C3F48">
              <w:rPr>
                <w:rFonts w:ascii="Times New Roman" w:hAnsi="Times New Roman" w:cs="Times New Roman"/>
                <w:sz w:val="24"/>
                <w:szCs w:val="24"/>
                <w:lang w:eastAsia="ar-SA"/>
              </w:rPr>
              <w:t xml:space="preserve"> пород и тяжелых нефтей;</w:t>
            </w:r>
          </w:p>
          <w:p w14:paraId="4D0B4C2D"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разработать способ получения окисленных дорожных битумов из гудронов с добавкой модификаторов – отходов полимеров и использованных шин;</w:t>
            </w:r>
          </w:p>
          <w:p w14:paraId="45762A5F"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проектирование, изготовление и испытание пилотной установки по извлечению битумов из </w:t>
            </w:r>
            <w:proofErr w:type="spellStart"/>
            <w:r w:rsidRPr="006C3F48">
              <w:rPr>
                <w:rFonts w:ascii="Times New Roman" w:hAnsi="Times New Roman" w:cs="Times New Roman"/>
                <w:sz w:val="24"/>
                <w:szCs w:val="24"/>
              </w:rPr>
              <w:t>нефтебитуминозных</w:t>
            </w:r>
            <w:proofErr w:type="spellEnd"/>
            <w:r w:rsidRPr="006C3F48">
              <w:rPr>
                <w:rFonts w:ascii="Times New Roman" w:hAnsi="Times New Roman" w:cs="Times New Roman"/>
                <w:sz w:val="24"/>
                <w:szCs w:val="24"/>
              </w:rPr>
              <w:t xml:space="preserve"> пород;</w:t>
            </w:r>
          </w:p>
          <w:p w14:paraId="6144580D"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rPr>
              <w:t>- проектирование, изготовление и испытание пилотной установки по получению окисленного дорожного битума из гудрона с добавкой модификатора;</w:t>
            </w:r>
          </w:p>
          <w:p w14:paraId="15F2C6E3"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lang w:eastAsia="ar-SA"/>
              </w:rPr>
              <w:t>- разработать рекомендации по реализации новых способов получения битумов.</w:t>
            </w:r>
          </w:p>
        </w:tc>
      </w:tr>
      <w:tr w:rsidR="00E020BA" w:rsidRPr="006C3F48" w14:paraId="4AE1B6B8" w14:textId="77777777" w:rsidTr="008E0CE6">
        <w:trPr>
          <w:trHeight w:val="1124"/>
        </w:trPr>
        <w:tc>
          <w:tcPr>
            <w:tcW w:w="10461" w:type="dxa"/>
            <w:shd w:val="clear" w:color="auto" w:fill="auto"/>
          </w:tcPr>
          <w:p w14:paraId="1E86048D" w14:textId="77777777"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166948B4" w14:textId="77777777"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1. Послание Главы государства </w:t>
            </w:r>
            <w:proofErr w:type="spellStart"/>
            <w:r w:rsidRPr="006C3F48">
              <w:rPr>
                <w:rFonts w:ascii="Times New Roman" w:hAnsi="Times New Roman" w:cs="Times New Roman"/>
                <w:sz w:val="24"/>
                <w:szCs w:val="24"/>
                <w:lang w:eastAsia="ar-SA"/>
              </w:rPr>
              <w:t>К.К.Токаева</w:t>
            </w:r>
            <w:proofErr w:type="spellEnd"/>
            <w:r w:rsidRPr="006C3F48">
              <w:rPr>
                <w:rFonts w:ascii="Times New Roman" w:hAnsi="Times New Roman" w:cs="Times New Roman"/>
                <w:sz w:val="24"/>
                <w:szCs w:val="24"/>
                <w:lang w:eastAsia="ar-SA"/>
              </w:rPr>
              <w:t xml:space="preserve"> народу Казахстана </w:t>
            </w:r>
            <w:r w:rsidRPr="006C3F48">
              <w:rPr>
                <w:rFonts w:ascii="Times New Roman" w:hAnsi="Times New Roman" w:cs="Times New Roman"/>
                <w:b/>
                <w:sz w:val="24"/>
                <w:szCs w:val="24"/>
                <w:lang w:eastAsia="ar-SA"/>
              </w:rPr>
              <w:t>«</w:t>
            </w:r>
            <w:r w:rsidRPr="006C3F48">
              <w:rPr>
                <w:rStyle w:val="af"/>
                <w:rFonts w:ascii="Times New Roman" w:hAnsi="Times New Roman" w:cs="Times New Roman"/>
                <w:b w:val="0"/>
                <w:sz w:val="24"/>
                <w:szCs w:val="24"/>
                <w:shd w:val="clear" w:color="auto" w:fill="FFFFFF"/>
              </w:rPr>
              <w:t>Справедливое государство. Единая нация. Благополучное общество</w:t>
            </w:r>
            <w:r w:rsidRPr="006C3F48">
              <w:rPr>
                <w:rFonts w:ascii="Times New Roman" w:hAnsi="Times New Roman" w:cs="Times New Roman"/>
                <w:b/>
                <w:sz w:val="24"/>
                <w:szCs w:val="24"/>
                <w:lang w:eastAsia="ar-SA"/>
              </w:rPr>
              <w:t xml:space="preserve">» </w:t>
            </w:r>
            <w:r w:rsidRPr="006C3F48">
              <w:rPr>
                <w:rFonts w:ascii="Times New Roman" w:hAnsi="Times New Roman" w:cs="Times New Roman"/>
                <w:sz w:val="24"/>
                <w:szCs w:val="24"/>
                <w:lang w:eastAsia="ar-SA"/>
              </w:rPr>
              <w:t>от 1 сентября 2022 г.</w:t>
            </w:r>
          </w:p>
          <w:p w14:paraId="6016CCB3" w14:textId="77777777" w:rsidR="00E020BA" w:rsidRPr="006C3F48" w:rsidRDefault="00E020BA" w:rsidP="00E020BA">
            <w:pPr>
              <w:pStyle w:val="a9"/>
              <w:shd w:val="clear" w:color="auto" w:fill="FFFFFF"/>
              <w:spacing w:before="0" w:beforeAutospacing="0" w:after="0" w:afterAutospacing="0"/>
              <w:jc w:val="both"/>
            </w:pPr>
            <w:r w:rsidRPr="006C3F48">
              <w:t>«</w:t>
            </w:r>
            <w:r w:rsidRPr="006C3F48">
              <w:rPr>
                <w:shd w:val="clear" w:color="auto" w:fill="FFFFFF"/>
              </w:rPr>
              <w:t xml:space="preserve">Отдельное внимание нужно уделить качеству строительства автомобильных дорог, в том числе местного значения. </w:t>
            </w:r>
            <w:r w:rsidRPr="006C3F48">
              <w:t>До сих пор наблюдаются перебои с обеспечением битумом. Это нонсенс для крупной нефтедобывающей страны. Правительство должно окончательно решить эту проблему».</w:t>
            </w:r>
          </w:p>
          <w:p w14:paraId="65B7C86A" w14:textId="77777777"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2. Стратегия развития Республики Казахстан до 2050 года.</w:t>
            </w:r>
          </w:p>
          <w:p w14:paraId="56907F18" w14:textId="77777777"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3. Концепция по вхождению Казахстана в число 30-ти самых развитых государств мира.</w:t>
            </w:r>
          </w:p>
          <w:p w14:paraId="0068ADD7" w14:textId="77777777"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4. Закон Республики Казахстан от 18 февраля 2011 года № 407-IV «О науке».</w:t>
            </w:r>
          </w:p>
        </w:tc>
      </w:tr>
      <w:tr w:rsidR="00E020BA" w:rsidRPr="006C3F48" w14:paraId="0031F2D3" w14:textId="77777777" w:rsidTr="008E0CE6">
        <w:trPr>
          <w:trHeight w:val="1124"/>
        </w:trPr>
        <w:tc>
          <w:tcPr>
            <w:tcW w:w="10461" w:type="dxa"/>
            <w:shd w:val="clear" w:color="auto" w:fill="auto"/>
          </w:tcPr>
          <w:p w14:paraId="502B91B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32826F7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0FB6C2B"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Cs/>
                <w:sz w:val="24"/>
                <w:szCs w:val="24"/>
              </w:rPr>
              <w:t>- разработаны научно-методологические основы новых способов получения битумов из нетрадиционных источников углеводородного сырья:</w:t>
            </w:r>
          </w:p>
          <w:p w14:paraId="58718716"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разработан ускоренный способ получения остаточных и окисленных битумов из тяжелых нефтей и нефтяных остатков;</w:t>
            </w:r>
          </w:p>
          <w:p w14:paraId="16582C30"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разработан способ сверхкритического флюидного извлечения природных битумов из </w:t>
            </w:r>
            <w:proofErr w:type="spellStart"/>
            <w:r w:rsidRPr="006C3F48">
              <w:rPr>
                <w:rFonts w:ascii="Times New Roman" w:hAnsi="Times New Roman" w:cs="Times New Roman"/>
                <w:sz w:val="24"/>
                <w:szCs w:val="24"/>
                <w:lang w:eastAsia="ar-SA"/>
              </w:rPr>
              <w:t>нефтебитуминозных</w:t>
            </w:r>
            <w:proofErr w:type="spellEnd"/>
            <w:r w:rsidRPr="006C3F48">
              <w:rPr>
                <w:rFonts w:ascii="Times New Roman" w:hAnsi="Times New Roman" w:cs="Times New Roman"/>
                <w:sz w:val="24"/>
                <w:szCs w:val="24"/>
                <w:lang w:eastAsia="ar-SA"/>
              </w:rPr>
              <w:t xml:space="preserve"> пород;</w:t>
            </w:r>
          </w:p>
          <w:p w14:paraId="4FA3F511"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разработан способ ультразвукового извлечения битумов из </w:t>
            </w:r>
            <w:proofErr w:type="spellStart"/>
            <w:r w:rsidRPr="006C3F48">
              <w:rPr>
                <w:rFonts w:ascii="Times New Roman" w:hAnsi="Times New Roman" w:cs="Times New Roman"/>
                <w:sz w:val="24"/>
                <w:szCs w:val="24"/>
                <w:lang w:eastAsia="ar-SA"/>
              </w:rPr>
              <w:t>нефтебитуминозных</w:t>
            </w:r>
            <w:proofErr w:type="spellEnd"/>
            <w:r w:rsidRPr="006C3F48">
              <w:rPr>
                <w:rFonts w:ascii="Times New Roman" w:hAnsi="Times New Roman" w:cs="Times New Roman"/>
                <w:sz w:val="24"/>
                <w:szCs w:val="24"/>
                <w:lang w:eastAsia="ar-SA"/>
              </w:rPr>
              <w:t xml:space="preserve"> пород;</w:t>
            </w:r>
          </w:p>
          <w:p w14:paraId="5FFD7FE4"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разработан способ термокаталитического извлечения битумов из </w:t>
            </w:r>
            <w:proofErr w:type="spellStart"/>
            <w:r w:rsidRPr="006C3F48">
              <w:rPr>
                <w:rFonts w:ascii="Times New Roman" w:hAnsi="Times New Roman" w:cs="Times New Roman"/>
                <w:sz w:val="24"/>
                <w:szCs w:val="24"/>
                <w:lang w:eastAsia="ar-SA"/>
              </w:rPr>
              <w:t>нефтебитуминозных</w:t>
            </w:r>
            <w:proofErr w:type="spellEnd"/>
            <w:r w:rsidRPr="006C3F48">
              <w:rPr>
                <w:rFonts w:ascii="Times New Roman" w:hAnsi="Times New Roman" w:cs="Times New Roman"/>
                <w:sz w:val="24"/>
                <w:szCs w:val="24"/>
                <w:lang w:eastAsia="ar-SA"/>
              </w:rPr>
              <w:t xml:space="preserve"> пород и тяжелых нефтей;</w:t>
            </w:r>
          </w:p>
          <w:p w14:paraId="1B202B31"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разработан способ получения окисленных дорожных битумов из гудронов с добавкой модификаторов – отходов полимеров и использованных шин;</w:t>
            </w:r>
          </w:p>
          <w:p w14:paraId="3C25B6B7"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lang w:eastAsia="ar-SA"/>
              </w:rPr>
              <w:t xml:space="preserve">- получены результаты испытаний </w:t>
            </w:r>
            <w:r w:rsidRPr="006C3F48">
              <w:rPr>
                <w:rFonts w:ascii="Times New Roman" w:hAnsi="Times New Roman" w:cs="Times New Roman"/>
                <w:sz w:val="24"/>
                <w:szCs w:val="24"/>
              </w:rPr>
              <w:t xml:space="preserve">пилотной установки по извлечению битумов из </w:t>
            </w:r>
            <w:proofErr w:type="spellStart"/>
            <w:r w:rsidRPr="006C3F48">
              <w:rPr>
                <w:rFonts w:ascii="Times New Roman" w:hAnsi="Times New Roman" w:cs="Times New Roman"/>
                <w:sz w:val="24"/>
                <w:szCs w:val="24"/>
              </w:rPr>
              <w:t>нефтебитуминозных</w:t>
            </w:r>
            <w:proofErr w:type="spellEnd"/>
            <w:r w:rsidRPr="006C3F48">
              <w:rPr>
                <w:rFonts w:ascii="Times New Roman" w:hAnsi="Times New Roman" w:cs="Times New Roman"/>
                <w:sz w:val="24"/>
                <w:szCs w:val="24"/>
              </w:rPr>
              <w:t xml:space="preserve"> пород;</w:t>
            </w:r>
          </w:p>
          <w:p w14:paraId="0DDF6200"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ar-SA"/>
              </w:rPr>
              <w:t xml:space="preserve">получены результаты </w:t>
            </w:r>
            <w:r w:rsidRPr="006C3F48">
              <w:rPr>
                <w:rFonts w:ascii="Times New Roman" w:hAnsi="Times New Roman" w:cs="Times New Roman"/>
                <w:sz w:val="24"/>
                <w:szCs w:val="24"/>
              </w:rPr>
              <w:t>испытаний пилотной установки по получению окисленного дорожного битума из гудрона с добавкой модификатора;</w:t>
            </w:r>
          </w:p>
          <w:p w14:paraId="4DBF5378" w14:textId="77777777"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разработаны рекомендации по реализации новых способов получения битумов.</w:t>
            </w:r>
          </w:p>
          <w:p w14:paraId="3FF208A5"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 опубликованы </w:t>
            </w:r>
            <w:r w:rsidRPr="006C3F48">
              <w:rPr>
                <w:rFonts w:ascii="Times New Roman" w:hAnsi="Times New Roman" w:cs="Times New Roman"/>
                <w:bCs/>
                <w:iCs/>
                <w:sz w:val="24"/>
                <w:szCs w:val="24"/>
              </w:rPr>
              <w:t xml:space="preserve">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bCs/>
                <w:iCs/>
                <w:sz w:val="24"/>
                <w:szCs w:val="24"/>
              </w:rPr>
              <w:t>импакт</w:t>
            </w:r>
            <w:proofErr w:type="spellEnd"/>
            <w:r w:rsidRPr="006C3F48">
              <w:rPr>
                <w:rFonts w:ascii="Times New Roman" w:hAnsi="Times New Roman" w:cs="Times New Roman"/>
                <w:bCs/>
                <w:iCs/>
                <w:sz w:val="24"/>
                <w:szCs w:val="24"/>
              </w:rPr>
              <w:t xml:space="preserve">-фактору в базе данных </w:t>
            </w:r>
            <w:proofErr w:type="spellStart"/>
            <w:r w:rsidRPr="006C3F48">
              <w:rPr>
                <w:rFonts w:ascii="Times New Roman" w:hAnsi="Times New Roman" w:cs="Times New Roman"/>
                <w:bCs/>
                <w:iCs/>
                <w:sz w:val="24"/>
                <w:szCs w:val="24"/>
              </w:rPr>
              <w:t>WebofScience</w:t>
            </w:r>
            <w:proofErr w:type="spellEnd"/>
            <w:r w:rsidRPr="006C3F48">
              <w:rPr>
                <w:rFonts w:ascii="Times New Roman" w:hAnsi="Times New Roman" w:cs="Times New Roman"/>
                <w:bCs/>
                <w:iCs/>
                <w:sz w:val="24"/>
                <w:szCs w:val="24"/>
              </w:rPr>
              <w:t xml:space="preserve"> и (или) имеющих </w:t>
            </w:r>
            <w:proofErr w:type="spellStart"/>
            <w:r w:rsidRPr="006C3F48">
              <w:rPr>
                <w:rFonts w:ascii="Times New Roman" w:hAnsi="Times New Roman" w:cs="Times New Roman"/>
                <w:bCs/>
                <w:iCs/>
                <w:sz w:val="24"/>
                <w:szCs w:val="24"/>
              </w:rPr>
              <w:t>процентиль</w:t>
            </w:r>
            <w:proofErr w:type="spellEnd"/>
            <w:r w:rsidRPr="006C3F48">
              <w:rPr>
                <w:rFonts w:ascii="Times New Roman" w:hAnsi="Times New Roman" w:cs="Times New Roman"/>
                <w:bCs/>
                <w:iCs/>
                <w:sz w:val="24"/>
                <w:szCs w:val="24"/>
              </w:rPr>
              <w:t xml:space="preserve"> по </w:t>
            </w:r>
            <w:proofErr w:type="spellStart"/>
            <w:r w:rsidRPr="006C3F48">
              <w:rPr>
                <w:rFonts w:ascii="Times New Roman" w:hAnsi="Times New Roman" w:cs="Times New Roman"/>
                <w:bCs/>
                <w:iCs/>
                <w:sz w:val="24"/>
                <w:szCs w:val="24"/>
              </w:rPr>
              <w:t>CiteScore</w:t>
            </w:r>
            <w:proofErr w:type="spellEnd"/>
            <w:r w:rsidRPr="006C3F48">
              <w:rPr>
                <w:rFonts w:ascii="Times New Roman" w:hAnsi="Times New Roman" w:cs="Times New Roman"/>
                <w:bCs/>
                <w:iCs/>
                <w:sz w:val="24"/>
                <w:szCs w:val="24"/>
              </w:rPr>
              <w:t xml:space="preserve"> в базе данных </w:t>
            </w:r>
            <w:proofErr w:type="spellStart"/>
            <w:r w:rsidRPr="006C3F48">
              <w:rPr>
                <w:rFonts w:ascii="Times New Roman" w:hAnsi="Times New Roman" w:cs="Times New Roman"/>
                <w:bCs/>
                <w:iCs/>
                <w:sz w:val="24"/>
                <w:szCs w:val="24"/>
              </w:rPr>
              <w:t>Scopus</w:t>
            </w:r>
            <w:proofErr w:type="spellEnd"/>
            <w:r w:rsidRPr="006C3F48">
              <w:rPr>
                <w:rFonts w:ascii="Times New Roman" w:hAnsi="Times New Roman" w:cs="Times New Roman"/>
                <w:bCs/>
                <w:iCs/>
                <w:sz w:val="24"/>
                <w:szCs w:val="24"/>
              </w:rPr>
              <w:t xml:space="preserve"> не менее 50 (пятидесяти)</w:t>
            </w:r>
            <w:r w:rsidRPr="006C3F48">
              <w:rPr>
                <w:rFonts w:ascii="Times New Roman" w:hAnsi="Times New Roman" w:cs="Times New Roman"/>
                <w:bCs/>
                <w:sz w:val="24"/>
                <w:szCs w:val="24"/>
              </w:rPr>
              <w:t>;</w:t>
            </w:r>
          </w:p>
          <w:p w14:paraId="43428AE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 опубликованы </w:t>
            </w:r>
            <w:r w:rsidRPr="006C3F48">
              <w:rPr>
                <w:rFonts w:ascii="Times New Roman" w:hAnsi="Times New Roman" w:cs="Times New Roman"/>
                <w:sz w:val="24"/>
                <w:szCs w:val="24"/>
              </w:rPr>
              <w:t>не менее 3 (трех) статей или обзора в рецензируемом зарубежном или отечественном издании, рекомендованном КОКНВО.</w:t>
            </w:r>
          </w:p>
          <w:p w14:paraId="6AD81F3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 патент РК.</w:t>
            </w:r>
          </w:p>
        </w:tc>
      </w:tr>
      <w:tr w:rsidR="00E020BA" w:rsidRPr="006C3F48" w14:paraId="032A8955" w14:textId="77777777" w:rsidTr="008E0CE6">
        <w:trPr>
          <w:trHeight w:val="1124"/>
        </w:trPr>
        <w:tc>
          <w:tcPr>
            <w:tcW w:w="10461" w:type="dxa"/>
            <w:shd w:val="clear" w:color="auto" w:fill="auto"/>
          </w:tcPr>
          <w:p w14:paraId="173D2F8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2155A564"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Получение битумов из нетрадиционных источников углеводородного сырья: тяжелых нефтей и нефтяных остатков, </w:t>
            </w:r>
            <w:proofErr w:type="spellStart"/>
            <w:r w:rsidRPr="006C3F48">
              <w:rPr>
                <w:rFonts w:ascii="Times New Roman" w:hAnsi="Times New Roman" w:cs="Times New Roman"/>
                <w:sz w:val="24"/>
                <w:szCs w:val="24"/>
              </w:rPr>
              <w:t>нефтебитуминозных</w:t>
            </w:r>
            <w:proofErr w:type="spellEnd"/>
            <w:r w:rsidRPr="006C3F48">
              <w:rPr>
                <w:rFonts w:ascii="Times New Roman" w:hAnsi="Times New Roman" w:cs="Times New Roman"/>
                <w:sz w:val="24"/>
                <w:szCs w:val="24"/>
              </w:rPr>
              <w:t xml:space="preserve"> пород для расширения их производства.</w:t>
            </w:r>
          </w:p>
          <w:p w14:paraId="6DB6B085"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Внедрение полученных результатов в производство окисленных дорожных битумов.</w:t>
            </w:r>
          </w:p>
          <w:p w14:paraId="149EBD67"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Научный эффект: </w:t>
            </w:r>
            <w:r w:rsidRPr="006C3F48">
              <w:rPr>
                <w:rFonts w:ascii="Times New Roman" w:hAnsi="Times New Roman" w:cs="Times New Roman"/>
                <w:sz w:val="24"/>
                <w:szCs w:val="24"/>
              </w:rPr>
              <w:t xml:space="preserve">получение новых теоретических данных и закономерностей путем исследования химизма переработки тяжелых нефтей и </w:t>
            </w:r>
            <w:proofErr w:type="spellStart"/>
            <w:r w:rsidRPr="006C3F48">
              <w:rPr>
                <w:rFonts w:ascii="Times New Roman" w:hAnsi="Times New Roman" w:cs="Times New Roman"/>
                <w:sz w:val="24"/>
                <w:szCs w:val="24"/>
              </w:rPr>
              <w:t>нефтебитуминозных</w:t>
            </w:r>
            <w:proofErr w:type="spellEnd"/>
            <w:r w:rsidRPr="006C3F48">
              <w:rPr>
                <w:rFonts w:ascii="Times New Roman" w:hAnsi="Times New Roman" w:cs="Times New Roman"/>
                <w:sz w:val="24"/>
                <w:szCs w:val="24"/>
              </w:rPr>
              <w:t xml:space="preserve"> пород для производства битумных вяжущих.</w:t>
            </w:r>
          </w:p>
          <w:p w14:paraId="28D4DF3A"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Разработанные способы служат альтернативой для традиционной технологии  производства </w:t>
            </w:r>
            <w:r w:rsidRPr="006C3F48">
              <w:rPr>
                <w:rFonts w:ascii="Times New Roman" w:hAnsi="Times New Roman" w:cs="Times New Roman"/>
                <w:sz w:val="24"/>
                <w:szCs w:val="24"/>
              </w:rPr>
              <w:lastRenderedPageBreak/>
              <w:t>битумов в Республике Казахстан.</w:t>
            </w:r>
          </w:p>
          <w:p w14:paraId="09848080"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реализация программы должна обеспечить:</w:t>
            </w:r>
          </w:p>
          <w:p w14:paraId="3B426C77"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Решить проблему обеспечения дефицита битумов в Республике Казахстан, создание новых способов производства битумов для увеличения казахстанского содержания в продукции предприятий Республики Казахстан. Использование нетрадиционных источников углеводородного сырья и техногенных отходов должно привести к экономии средств и решить проблему загрязнения окружающей среды.</w:t>
            </w:r>
          </w:p>
          <w:p w14:paraId="7E47F362"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Применение тяжелых нефтей и </w:t>
            </w:r>
            <w:proofErr w:type="spellStart"/>
            <w:r w:rsidRPr="006C3F48">
              <w:rPr>
                <w:rFonts w:ascii="Times New Roman" w:hAnsi="Times New Roman" w:cs="Times New Roman"/>
                <w:sz w:val="24"/>
                <w:szCs w:val="24"/>
              </w:rPr>
              <w:t>нефтебитуминозных</w:t>
            </w:r>
            <w:proofErr w:type="spellEnd"/>
            <w:r w:rsidRPr="006C3F48">
              <w:rPr>
                <w:rFonts w:ascii="Times New Roman" w:hAnsi="Times New Roman" w:cs="Times New Roman"/>
                <w:sz w:val="24"/>
                <w:szCs w:val="24"/>
              </w:rPr>
              <w:t xml:space="preserve"> пород в качестве сырья для получения битумов должно сократить продолжительность процесса в 1,5-2 раза, улучшить физико-механические характеристики битумов.</w:t>
            </w:r>
          </w:p>
          <w:p w14:paraId="2950F4DC"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 xml:space="preserve">повышение престижа научного потенциала Казахстана, интеграция науки и производства. Создание новых рабочих мест, увеличение поступления в бюджет средств, направленных на социальные нужды. Приток молодых специалистов в науку и наукоемкие производства. Внедрение разработанных способов позволит устранить проблему нехватку битумов и повысить качество дорожных покрытий. </w:t>
            </w:r>
          </w:p>
          <w:p w14:paraId="21CE51F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нефтедобывающие и нефтеперерабатывающие предприятия, организации дорожно-строительной отрасли, научно-исследовательские организации.</w:t>
            </w:r>
          </w:p>
        </w:tc>
      </w:tr>
      <w:tr w:rsidR="00E020BA" w:rsidRPr="006C3F48" w14:paraId="56711F7D" w14:textId="77777777" w:rsidTr="008E0CE6">
        <w:trPr>
          <w:trHeight w:val="880"/>
        </w:trPr>
        <w:tc>
          <w:tcPr>
            <w:tcW w:w="10461" w:type="dxa"/>
            <w:shd w:val="clear" w:color="auto" w:fill="auto"/>
          </w:tcPr>
          <w:p w14:paraId="11E342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- 260 000 тыс. тенге, в том числе по годам: на 2023 год – 60 000 тыс. тенге, 2024 год – 100 000 тыс. тенге, 2025 год – 100 000 тыс. тенге. </w:t>
            </w:r>
          </w:p>
        </w:tc>
      </w:tr>
    </w:tbl>
    <w:p w14:paraId="4CD1DC85" w14:textId="77777777" w:rsidR="00E020BA" w:rsidRPr="006C3F48" w:rsidRDefault="00E020BA" w:rsidP="00E020BA">
      <w:pPr>
        <w:spacing w:after="0" w:line="240" w:lineRule="auto"/>
        <w:jc w:val="center"/>
        <w:rPr>
          <w:rFonts w:ascii="Times New Roman" w:eastAsia="Times New Roman" w:hAnsi="Times New Roman" w:cs="Times New Roman"/>
          <w:b/>
          <w:sz w:val="24"/>
          <w:szCs w:val="24"/>
        </w:rPr>
      </w:pPr>
    </w:p>
    <w:p w14:paraId="2A05B98D" w14:textId="77777777" w:rsidR="00E020BA" w:rsidRPr="006C3F48" w:rsidRDefault="00E020BA" w:rsidP="00C20B76">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34</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2"/>
      </w:tblGrid>
      <w:tr w:rsidR="00E020BA" w:rsidRPr="006C3F48" w14:paraId="7F602B6B" w14:textId="77777777" w:rsidTr="00C20B76">
        <w:trPr>
          <w:trHeight w:val="20"/>
          <w:jc w:val="center"/>
        </w:trPr>
        <w:tc>
          <w:tcPr>
            <w:tcW w:w="10022" w:type="dxa"/>
            <w:shd w:val="clear" w:color="auto" w:fill="auto"/>
          </w:tcPr>
          <w:p w14:paraId="38AC2AE4"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14:paraId="3FF65068"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67778EFA" w14:textId="77777777" w:rsidR="00E020BA" w:rsidRPr="006C3F48" w:rsidRDefault="00E020BA" w:rsidP="00E020BA">
            <w:pPr>
              <w:tabs>
                <w:tab w:val="left" w:pos="786"/>
                <w:tab w:val="left" w:pos="840"/>
                <w:tab w:val="left" w:pos="993"/>
              </w:tabs>
              <w:spacing w:after="0" w:line="240" w:lineRule="auto"/>
              <w:jc w:val="both"/>
              <w:rPr>
                <w:rFonts w:ascii="Times New Roman" w:hAnsi="Times New Roman" w:cs="Times New Roman"/>
                <w:bCs/>
                <w:iCs/>
                <w:sz w:val="24"/>
                <w:szCs w:val="24"/>
              </w:rPr>
            </w:pPr>
            <w:r w:rsidRPr="006C3F48">
              <w:rPr>
                <w:rFonts w:ascii="Times New Roman" w:hAnsi="Times New Roman" w:cs="Times New Roman"/>
                <w:bCs/>
                <w:iCs/>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14:paraId="70B50DEB"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1.2. Наименование специализированного направления для научно-технической программы</w:t>
            </w:r>
            <w:r w:rsidRPr="006C3F48">
              <w:rPr>
                <w:rFonts w:ascii="Times New Roman" w:eastAsia="Calibri" w:hAnsi="Times New Roman" w:cs="Times New Roman"/>
                <w:sz w:val="24"/>
                <w:szCs w:val="24"/>
              </w:rPr>
              <w:t>:</w:t>
            </w:r>
          </w:p>
          <w:p w14:paraId="6CE3EF4C" w14:textId="77777777" w:rsidR="00E020BA" w:rsidRPr="006C3F48" w:rsidRDefault="00E020BA" w:rsidP="00781761">
            <w:pPr>
              <w:tabs>
                <w:tab w:val="left" w:pos="786"/>
                <w:tab w:val="left" w:pos="840"/>
                <w:tab w:val="left" w:pos="993"/>
              </w:tabs>
              <w:spacing w:after="0" w:line="240" w:lineRule="auto"/>
              <w:jc w:val="both"/>
              <w:rPr>
                <w:rFonts w:ascii="Times New Roman" w:hAnsi="Times New Roman" w:cs="Times New Roman"/>
                <w:bCs/>
                <w:iCs/>
                <w:sz w:val="24"/>
                <w:szCs w:val="24"/>
                <w:lang w:eastAsia="ar-SA"/>
              </w:rPr>
            </w:pPr>
            <w:r w:rsidRPr="006C3F48">
              <w:rPr>
                <w:rFonts w:ascii="Times New Roman" w:hAnsi="Times New Roman" w:cs="Times New Roman"/>
                <w:bCs/>
                <w:iCs/>
                <w:sz w:val="24"/>
                <w:szCs w:val="24"/>
              </w:rPr>
              <w:t xml:space="preserve">Новые материалы многоцелевого назначения на основе природного сырья и техногенных отходов. </w:t>
            </w:r>
          </w:p>
        </w:tc>
      </w:tr>
      <w:tr w:rsidR="00E020BA" w:rsidRPr="006C3F48" w14:paraId="18019885" w14:textId="77777777" w:rsidTr="00C20B76">
        <w:trPr>
          <w:trHeight w:val="20"/>
          <w:jc w:val="center"/>
        </w:trPr>
        <w:tc>
          <w:tcPr>
            <w:tcW w:w="10022" w:type="dxa"/>
            <w:shd w:val="clear" w:color="auto" w:fill="auto"/>
          </w:tcPr>
          <w:p w14:paraId="276EAEF8"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14:paraId="5C3B26C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p>
          <w:p w14:paraId="644A789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Создание опытно-промышленного производства углерод-кремниевых усиливающих наполнителей с использованием отходов промышленной добычи полиметаллических рудников и сельхозпродукции для практического применения в технологии получения резинотехнических, фрикционных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материалах и изделий на их основе</w:t>
            </w:r>
          </w:p>
        </w:tc>
      </w:tr>
      <w:tr w:rsidR="00E020BA" w:rsidRPr="006C3F48" w14:paraId="42781F9C" w14:textId="77777777" w:rsidTr="00C20B76">
        <w:trPr>
          <w:trHeight w:val="20"/>
          <w:jc w:val="center"/>
        </w:trPr>
        <w:tc>
          <w:tcPr>
            <w:tcW w:w="10022" w:type="dxa"/>
            <w:shd w:val="clear" w:color="auto" w:fill="auto"/>
          </w:tcPr>
          <w:p w14:paraId="1044E15D"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3D86655B"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 Разработка и оптимизация основных технологических стадий и процессов производства усиливающих углерод-кремниевых наполнителей на основе казахстанского природного растительного и вторичного углеродсодержащего минерального сырья, как отходов горнодобывающей промышленности полиметаллов и производства сельхозпродукции.</w:t>
            </w:r>
          </w:p>
          <w:p w14:paraId="67EB3337"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Закуп технологического оборудования и монтаж технологической линии по производству углерод-кремниевых усиливающих наполнителей на основе растительного и вторичного углеродсодержащего сырья для использования в промышленном секторе. </w:t>
            </w:r>
          </w:p>
          <w:p w14:paraId="4518B90B"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3. Разработка и освоение технологических регламентов получения углерод-кремниевых усиливающих наполнителей резинотехнических, фрикционных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материалов с использованием растительного сырья и вторичного углеродсодержащего сырья промышленных предприятий ТОО «</w:t>
            </w:r>
            <w:proofErr w:type="spellStart"/>
            <w:r w:rsidRPr="006C3F48">
              <w:rPr>
                <w:rFonts w:ascii="Times New Roman" w:hAnsi="Times New Roman" w:cs="Times New Roman"/>
                <w:sz w:val="24"/>
                <w:szCs w:val="24"/>
              </w:rPr>
              <w:t>NeoCarbon</w:t>
            </w:r>
            <w:proofErr w:type="spellEnd"/>
            <w:r w:rsidRPr="006C3F48">
              <w:rPr>
                <w:rFonts w:ascii="Times New Roman" w:hAnsi="Times New Roman" w:cs="Times New Roman"/>
                <w:sz w:val="24"/>
                <w:szCs w:val="24"/>
              </w:rPr>
              <w:t>» Алматинской области, ТОО «Фирма «</w:t>
            </w:r>
            <w:proofErr w:type="spellStart"/>
            <w:r w:rsidRPr="006C3F48">
              <w:rPr>
                <w:rFonts w:ascii="Times New Roman" w:hAnsi="Times New Roman" w:cs="Times New Roman"/>
                <w:sz w:val="24"/>
                <w:szCs w:val="24"/>
              </w:rPr>
              <w:t>Балауса</w:t>
            </w:r>
            <w:proofErr w:type="spellEnd"/>
            <w:r w:rsidRPr="006C3F48">
              <w:rPr>
                <w:rFonts w:ascii="Times New Roman" w:hAnsi="Times New Roman" w:cs="Times New Roman"/>
                <w:sz w:val="24"/>
                <w:szCs w:val="24"/>
              </w:rPr>
              <w:t>» Кызылординской области, ТОО «</w:t>
            </w:r>
            <w:proofErr w:type="spellStart"/>
            <w:r w:rsidRPr="006C3F48">
              <w:rPr>
                <w:rFonts w:ascii="Times New Roman" w:hAnsi="Times New Roman" w:cs="Times New Roman"/>
                <w:sz w:val="24"/>
                <w:szCs w:val="24"/>
              </w:rPr>
              <w:t>Бакырчикское</w:t>
            </w:r>
            <w:proofErr w:type="spellEnd"/>
            <w:r w:rsidRPr="006C3F48">
              <w:rPr>
                <w:rFonts w:ascii="Times New Roman" w:hAnsi="Times New Roman" w:cs="Times New Roman"/>
                <w:sz w:val="24"/>
                <w:szCs w:val="24"/>
              </w:rPr>
              <w:t xml:space="preserve"> горнодобывающее предприятие» Восточно-Казахстанской области. </w:t>
            </w:r>
          </w:p>
          <w:p w14:paraId="607FC2B2"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4. Разработка рабочего Проекта производства и комплекта документации по </w:t>
            </w:r>
            <w:r w:rsidRPr="006C3F48">
              <w:rPr>
                <w:rFonts w:ascii="Times New Roman" w:hAnsi="Times New Roman" w:cs="Times New Roman"/>
                <w:sz w:val="24"/>
                <w:szCs w:val="24"/>
                <w:shd w:val="clear" w:color="auto" w:fill="FFFFFF"/>
              </w:rPr>
              <w:t>оценке воздействия на окружающую среду (</w:t>
            </w:r>
            <w:r w:rsidRPr="006C3F48">
              <w:rPr>
                <w:rFonts w:ascii="Times New Roman" w:hAnsi="Times New Roman" w:cs="Times New Roman"/>
                <w:sz w:val="24"/>
                <w:szCs w:val="24"/>
              </w:rPr>
              <w:t>ОВОС), для создания опытно-промышленного производства углерод-кремниевых наполнителей. Выпуск и наработка опытных полупромышленных партий целевой продукции объемом свыше 7 тонн для проведения полупромышленных испытаний передача их для проведения полупромышленных испытаний на профильных промышленных предприятиях РК и зарубежья.</w:t>
            </w:r>
          </w:p>
          <w:p w14:paraId="205D0F7E"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5. Проведение комплекса испытаний наработанных опытных партий углерод-кремниевых усиливающих наполнителей с разработкой и оптимизацией промышленных рецептур и регламентов производства в соответствии с требованиями конкретной области практического применения на базе научно-исследовательских и промышленных предприятий РК и зарубежья таких как ТОО «Резина», ТОО «СКЭП»  Белорусский государственный технологический университет, ЗАО «</w:t>
            </w:r>
            <w:proofErr w:type="spellStart"/>
            <w:r w:rsidRPr="006C3F48">
              <w:rPr>
                <w:rFonts w:ascii="Times New Roman" w:hAnsi="Times New Roman" w:cs="Times New Roman"/>
                <w:sz w:val="24"/>
                <w:szCs w:val="24"/>
              </w:rPr>
              <w:t>МарКон</w:t>
            </w:r>
            <w:proofErr w:type="spellEnd"/>
            <w:r w:rsidRPr="006C3F48">
              <w:rPr>
                <w:rFonts w:ascii="Times New Roman" w:hAnsi="Times New Roman" w:cs="Times New Roman"/>
                <w:sz w:val="24"/>
                <w:szCs w:val="24"/>
              </w:rPr>
              <w:t xml:space="preserve">», ОАО «АМКОДОР» (Республика Беларусь), </w:t>
            </w:r>
            <w:proofErr w:type="spellStart"/>
            <w:r w:rsidRPr="006C3F48">
              <w:rPr>
                <w:rFonts w:ascii="Times New Roman" w:hAnsi="Times New Roman" w:cs="Times New Roman"/>
                <w:sz w:val="24"/>
                <w:szCs w:val="24"/>
              </w:rPr>
              <w:t>Feasibility</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study</w:t>
            </w:r>
            <w:proofErr w:type="spellEnd"/>
            <w:r w:rsidRPr="006C3F48">
              <w:rPr>
                <w:rFonts w:ascii="Times New Roman" w:hAnsi="Times New Roman" w:cs="Times New Roman"/>
                <w:sz w:val="24"/>
                <w:szCs w:val="24"/>
              </w:rPr>
              <w:t xml:space="preserve"> на базе SGS Canada Inc. и др., заинтересованность которых в реализации практических результатах настоящей программы официально подтверждается на момент подачи заявки соответствующими письмами. </w:t>
            </w:r>
          </w:p>
          <w:p w14:paraId="2D280CAC"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6. Тестирование физико-механических свойств и эксплуатационных параметров резинотехнических изделий, тормозных фрикционов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материалов, производимых с использованием опытной партии усиливающих углерод-кремниевых наполнителей. Разработка и утверждение протоколов и актов промышленных испытаний. </w:t>
            </w:r>
          </w:p>
          <w:p w14:paraId="747AE94A"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7. Создание опытно-промышленного производства углерод-кремниевых материалов на основе растительного и углерод-минерального природного сырья РК, используемых в качестве усиливающих структурирующих наполнителей для резинотехнических изделий, тормозных фрикционов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материалов. </w:t>
            </w:r>
          </w:p>
          <w:p w14:paraId="2A54AEAD"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8. Проведение комплекса мероприятий по обеспечению высокой эффективности коммерциализации выпускаемой целевой продукции, включая определение наиболее перспективных рынков и направлений промышленных поставок углерод-кремниевых усиливающих наполнителей, их продажу и извлечение прибыли, путем реализации долговременных соглашений на внедрение и поставку. Разработка ТЭО.</w:t>
            </w:r>
          </w:p>
          <w:p w14:paraId="0DBDE0D1"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9. Разработка и регистрация РННТД.</w:t>
            </w:r>
          </w:p>
          <w:p w14:paraId="48666DB8"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10. Составление предварительной заявки на коммерциализацию результатов РННТД.</w:t>
            </w:r>
          </w:p>
          <w:p w14:paraId="1C8C03BD"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p>
        </w:tc>
      </w:tr>
      <w:tr w:rsidR="00E020BA" w:rsidRPr="006C3F48" w14:paraId="515F5999" w14:textId="77777777" w:rsidTr="00C20B76">
        <w:trPr>
          <w:trHeight w:val="20"/>
          <w:jc w:val="center"/>
        </w:trPr>
        <w:tc>
          <w:tcPr>
            <w:tcW w:w="10022" w:type="dxa"/>
            <w:shd w:val="clear" w:color="auto" w:fill="auto"/>
          </w:tcPr>
          <w:p w14:paraId="1561751F" w14:textId="77777777" w:rsidR="00E020BA" w:rsidRPr="006C3F48" w:rsidRDefault="00E020BA" w:rsidP="00E020BA">
            <w:pPr>
              <w:pBdr>
                <w:between w:val="single" w:sz="4" w:space="1" w:color="auto"/>
              </w:pBd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3. Какие пункты стратегических и программных документов решает:</w:t>
            </w:r>
          </w:p>
          <w:p w14:paraId="56D6EABF"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pacing w:val="-2"/>
                <w:sz w:val="24"/>
                <w:szCs w:val="24"/>
              </w:rPr>
              <w:t>1</w:t>
            </w:r>
            <w:r w:rsidRPr="006C3F48">
              <w:rPr>
                <w:rFonts w:ascii="Times New Roman" w:hAnsi="Times New Roman" w:cs="Times New Roman"/>
                <w:b/>
                <w:bCs/>
                <w:sz w:val="24"/>
                <w:szCs w:val="24"/>
              </w:rPr>
              <w:t xml:space="preserve"> Послание Главы государства Касым-</w:t>
            </w:r>
            <w:proofErr w:type="spellStart"/>
            <w:r w:rsidRPr="006C3F48">
              <w:rPr>
                <w:rFonts w:ascii="Times New Roman" w:hAnsi="Times New Roman" w:cs="Times New Roman"/>
                <w:b/>
                <w:bCs/>
                <w:sz w:val="24"/>
                <w:szCs w:val="24"/>
              </w:rPr>
              <w:t>Жомарта</w:t>
            </w:r>
            <w:proofErr w:type="spellEnd"/>
            <w:r w:rsidRPr="006C3F48">
              <w:rPr>
                <w:rFonts w:ascii="Times New Roman" w:hAnsi="Times New Roman" w:cs="Times New Roman"/>
                <w:b/>
                <w:bCs/>
                <w:sz w:val="24"/>
                <w:szCs w:val="24"/>
              </w:rPr>
              <w:t xml:space="preserve"> Токаева народу Казахстана от 1 сентября 2021 г. «Единство народа и системные реформы – прочная основа процветания страны»</w:t>
            </w:r>
          </w:p>
          <w:p w14:paraId="0DF87BFA" w14:textId="77777777" w:rsidR="00E020BA" w:rsidRPr="006C3F48" w:rsidRDefault="00E020BA" w:rsidP="00E020BA">
            <w:pPr>
              <w:pStyle w:val="a9"/>
              <w:spacing w:before="0" w:beforeAutospacing="0" w:after="0" w:afterAutospacing="0"/>
              <w:jc w:val="both"/>
            </w:pPr>
            <w:r w:rsidRPr="006C3F48">
              <w:t>«Разрабатываемый закон «О промышленной политике» должен дать ответы на вопросы, стоящие перед обрабатывающим сектором. Один из них – проблема доступа к сырью. Требуется внедрить простое правило – цена сырьевых товаров для отечественной промышленности должна быть доступной, а объем – достаточным. До конца года Правительство должно найти оптимальный вариант решения этой важной задачи.</w:t>
            </w:r>
          </w:p>
          <w:p w14:paraId="10B8F074" w14:textId="77777777" w:rsidR="00E020BA" w:rsidRPr="006C3F48" w:rsidRDefault="00E020BA" w:rsidP="00E020BA">
            <w:pPr>
              <w:pStyle w:val="a9"/>
              <w:spacing w:before="0" w:beforeAutospacing="0" w:after="0" w:afterAutospacing="0"/>
              <w:jc w:val="both"/>
            </w:pPr>
            <w:r w:rsidRPr="006C3F48">
              <w:t>При этом нужно иметь в виду, что ресурсный потенциал нашей страны полностью не раскрыт, геологическая изученность остается на низком уровне».</w:t>
            </w:r>
          </w:p>
          <w:p w14:paraId="21ED4252" w14:textId="77777777" w:rsidR="00E020BA" w:rsidRPr="006C3F48" w:rsidRDefault="00E020BA" w:rsidP="00E020BA">
            <w:pPr>
              <w:suppressAutoHyphens/>
              <w:spacing w:after="0" w:line="240" w:lineRule="auto"/>
              <w:jc w:val="both"/>
              <w:rPr>
                <w:rStyle w:val="af"/>
                <w:rFonts w:ascii="Times New Roman" w:hAnsi="Times New Roman" w:cs="Times New Roman"/>
                <w:spacing w:val="-2"/>
                <w:sz w:val="24"/>
                <w:szCs w:val="24"/>
                <w:lang w:eastAsia="ar-SA"/>
              </w:rPr>
            </w:pPr>
            <w:r w:rsidRPr="006C3F48">
              <w:rPr>
                <w:rFonts w:ascii="Times New Roman" w:hAnsi="Times New Roman" w:cs="Times New Roman"/>
                <w:b/>
                <w:bCs/>
                <w:spacing w:val="-2"/>
                <w:sz w:val="24"/>
                <w:szCs w:val="24"/>
                <w:lang w:eastAsia="ar-SA"/>
              </w:rPr>
              <w:t xml:space="preserve">2. Послание Главы государства </w:t>
            </w:r>
            <w:r w:rsidRPr="006C3F48">
              <w:rPr>
                <w:rFonts w:ascii="Times New Roman" w:hAnsi="Times New Roman" w:cs="Times New Roman"/>
                <w:b/>
                <w:bCs/>
                <w:sz w:val="24"/>
                <w:szCs w:val="24"/>
              </w:rPr>
              <w:t>Касым-</w:t>
            </w:r>
            <w:proofErr w:type="spellStart"/>
            <w:r w:rsidRPr="006C3F48">
              <w:rPr>
                <w:rFonts w:ascii="Times New Roman" w:hAnsi="Times New Roman" w:cs="Times New Roman"/>
                <w:b/>
                <w:bCs/>
                <w:sz w:val="24"/>
                <w:szCs w:val="24"/>
              </w:rPr>
              <w:t>Жомарта</w:t>
            </w:r>
            <w:proofErr w:type="spellEnd"/>
            <w:r w:rsidRPr="006C3F48">
              <w:rPr>
                <w:rFonts w:ascii="Times New Roman" w:hAnsi="Times New Roman" w:cs="Times New Roman"/>
                <w:b/>
                <w:bCs/>
                <w:sz w:val="24"/>
                <w:szCs w:val="24"/>
              </w:rPr>
              <w:t xml:space="preserve"> Токаева </w:t>
            </w:r>
            <w:r w:rsidRPr="006C3F48">
              <w:rPr>
                <w:rFonts w:ascii="Times New Roman" w:hAnsi="Times New Roman" w:cs="Times New Roman"/>
                <w:b/>
                <w:bCs/>
                <w:spacing w:val="-2"/>
                <w:sz w:val="24"/>
                <w:szCs w:val="24"/>
                <w:lang w:eastAsia="ar-SA"/>
              </w:rPr>
              <w:t xml:space="preserve">народу Казахстана от 1 сентября 2020 года. </w:t>
            </w:r>
            <w:r w:rsidRPr="006C3F48">
              <w:rPr>
                <w:rStyle w:val="af"/>
                <w:rFonts w:ascii="Times New Roman" w:hAnsi="Times New Roman" w:cs="Times New Roman"/>
                <w:sz w:val="24"/>
                <w:szCs w:val="24"/>
              </w:rPr>
              <w:t>«Казахстан в новой реальности: время действий»:</w:t>
            </w:r>
          </w:p>
          <w:p w14:paraId="261615C3" w14:textId="77777777" w:rsidR="00E020BA" w:rsidRPr="006C3F48" w:rsidRDefault="00E020BA" w:rsidP="00E020BA">
            <w:pPr>
              <w:spacing w:after="0" w:line="240" w:lineRule="auto"/>
              <w:rPr>
                <w:rStyle w:val="af"/>
                <w:rFonts w:ascii="Times New Roman" w:hAnsi="Times New Roman" w:cs="Times New Roman"/>
                <w:b w:val="0"/>
                <w:bCs w:val="0"/>
                <w:sz w:val="24"/>
                <w:szCs w:val="24"/>
              </w:rPr>
            </w:pPr>
            <w:r w:rsidRPr="006C3F48">
              <w:rPr>
                <w:rStyle w:val="af"/>
                <w:rFonts w:ascii="Times New Roman" w:hAnsi="Times New Roman" w:cs="Times New Roman"/>
                <w:sz w:val="24"/>
                <w:szCs w:val="24"/>
                <w:shd w:val="clear" w:color="auto" w:fill="FFFFFF"/>
              </w:rPr>
              <w:t>IІІ. Сбалансированное территориальное развитие</w:t>
            </w:r>
          </w:p>
          <w:p w14:paraId="384DA8BD" w14:textId="77777777" w:rsidR="00E020BA" w:rsidRPr="006C3F48" w:rsidRDefault="00E020BA" w:rsidP="00E020BA">
            <w:pPr>
              <w:pStyle w:val="a9"/>
              <w:shd w:val="clear" w:color="auto" w:fill="FFFFFF"/>
              <w:spacing w:before="0" w:beforeAutospacing="0" w:after="0" w:afterAutospacing="0"/>
              <w:jc w:val="both"/>
            </w:pPr>
            <w:r w:rsidRPr="006C3F48">
              <w:rPr>
                <w:rStyle w:val="af"/>
                <w:shd w:val="clear" w:color="auto" w:fill="FFFFFF"/>
              </w:rPr>
              <w:t>«</w:t>
            </w:r>
            <w:r w:rsidRPr="006C3F48">
              <w:rPr>
                <w:shd w:val="clear" w:color="auto" w:fill="FFFFFF"/>
              </w:rPr>
              <w:t>Помимо традиционной поддержки аграрного сектора следует обратить самое серьезное внимание на глубокую переработку сельхозпродукции, развитие пищевой, текстильной промышленности, производство строительных материалов и другие промышленные сектора».</w:t>
            </w:r>
          </w:p>
          <w:p w14:paraId="164F3EC4" w14:textId="77777777" w:rsidR="00E020BA" w:rsidRPr="006C3F48" w:rsidRDefault="00E020BA" w:rsidP="00E020BA">
            <w:pPr>
              <w:pStyle w:val="a9"/>
              <w:shd w:val="clear" w:color="auto" w:fill="FFFFFF"/>
              <w:spacing w:before="0" w:beforeAutospacing="0" w:after="0" w:afterAutospacing="0"/>
              <w:jc w:val="both"/>
              <w:rPr>
                <w:rStyle w:val="s1"/>
                <w:b/>
                <w:bCs/>
              </w:rPr>
            </w:pPr>
            <w:r w:rsidRPr="006C3F48">
              <w:rPr>
                <w:rStyle w:val="s1"/>
              </w:rPr>
              <w:t xml:space="preserve">VII. Экология и защита биоразнообразия. </w:t>
            </w:r>
          </w:p>
          <w:p w14:paraId="7927B273" w14:textId="77777777" w:rsidR="00E020BA" w:rsidRPr="006C3F48" w:rsidRDefault="00E020BA" w:rsidP="00E020BA">
            <w:pPr>
              <w:pStyle w:val="a9"/>
              <w:shd w:val="clear" w:color="auto" w:fill="FFFFFF"/>
              <w:spacing w:before="0" w:beforeAutospacing="0" w:after="0" w:afterAutospacing="0"/>
              <w:jc w:val="both"/>
            </w:pPr>
            <w:r w:rsidRPr="006C3F48">
              <w:rPr>
                <w:rStyle w:val="s1"/>
              </w:rPr>
              <w:t>«</w:t>
            </w:r>
            <w:r w:rsidRPr="006C3F48">
              <w:t>Правительству поручаю приступить к реализации практических мер по улучшению экологической ситуации. Следует утвердить долгосрочные планы сохранения и рационального использования биологического разнообразия.</w:t>
            </w:r>
          </w:p>
          <w:p w14:paraId="02F5F066" w14:textId="77777777" w:rsidR="00E020BA" w:rsidRPr="006C3F48" w:rsidRDefault="00E020BA" w:rsidP="00E020BA">
            <w:pPr>
              <w:pStyle w:val="a9"/>
              <w:shd w:val="clear" w:color="auto" w:fill="FFFFFF"/>
              <w:spacing w:before="0" w:beforeAutospacing="0" w:after="0" w:afterAutospacing="0"/>
              <w:jc w:val="both"/>
              <w:rPr>
                <w:rStyle w:val="s1"/>
              </w:rPr>
            </w:pPr>
            <w:r w:rsidRPr="006C3F48">
              <w:lastRenderedPageBreak/>
              <w:t>«В течение трех лет будут созданы предпосылки по возвращению во вторичный передел направляемых в отвалы и на утилизацию углеродсодержащих материалов минерального и растительного происхождения. Эта акция приведет к рациональному использованию природных ресурсов нашей страны».</w:t>
            </w:r>
          </w:p>
          <w:p w14:paraId="30142E08" w14:textId="77777777" w:rsidR="00E020BA" w:rsidRPr="006C3F48" w:rsidRDefault="00E020BA" w:rsidP="00E020BA">
            <w:pPr>
              <w:pStyle w:val="a9"/>
              <w:shd w:val="clear" w:color="auto" w:fill="FFFFFF"/>
              <w:spacing w:before="0" w:beforeAutospacing="0" w:after="0" w:afterAutospacing="0"/>
              <w:jc w:val="both"/>
              <w:rPr>
                <w:iCs/>
              </w:rPr>
            </w:pPr>
            <w:r w:rsidRPr="006C3F48">
              <w:rPr>
                <w:rStyle w:val="s1"/>
              </w:rPr>
              <w:t xml:space="preserve">Поручение Главы государства Правительству Казахстана об утверждении </w:t>
            </w:r>
            <w:r w:rsidRPr="006C3F48">
              <w:t>долгосрочных планов сохранения и рационального использования природных ресурсов</w:t>
            </w:r>
            <w:r w:rsidRPr="006C3F48">
              <w:rPr>
                <w:iCs/>
              </w:rPr>
              <w:t xml:space="preserve"> страны.</w:t>
            </w:r>
          </w:p>
          <w:p w14:paraId="1136AC7F" w14:textId="77777777" w:rsidR="00E020BA" w:rsidRPr="006C3F48" w:rsidRDefault="00E020BA" w:rsidP="00E020BA">
            <w:pPr>
              <w:suppressAutoHyphens/>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3. «Стратегия «Казахстан-2050»: Новый политический курс состоявшегося государства» </w:t>
            </w:r>
          </w:p>
          <w:p w14:paraId="79844878"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II. Десять глобальных вызовов ХХI века </w:t>
            </w:r>
          </w:p>
          <w:p w14:paraId="62DD169B"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Шестой вызов - исчерпаемость природных ресурсов</w:t>
            </w:r>
          </w:p>
          <w:p w14:paraId="56B9319E"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условиях ограниченности, исчерпаемости природных ресурсов Земли беспрецедентный в истории человечества рост потребления будет подогревать разнонаправленные как негативные, так и позитивные процессы.</w:t>
            </w:r>
          </w:p>
          <w:p w14:paraId="19B1572A"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Наша страна обладает здесь рядом преимуществ. Всевышний дал нам много природных богатств. Другим странам и народам будут нужны наши ресурсы.</w:t>
            </w:r>
          </w:p>
          <w:p w14:paraId="436994CA" w14:textId="77777777" w:rsidR="00E020BA" w:rsidRPr="006C3F48" w:rsidRDefault="00E020BA" w:rsidP="00E020BA">
            <w:pPr>
              <w:pStyle w:val="a9"/>
              <w:shd w:val="clear" w:color="auto" w:fill="FFFFFF"/>
              <w:spacing w:before="0" w:beforeAutospacing="0" w:after="0" w:afterAutospacing="0"/>
              <w:jc w:val="both"/>
            </w:pPr>
            <w:r w:rsidRPr="006C3F48">
              <w:t>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447DDB81" w14:textId="77777777" w:rsidR="00E020BA" w:rsidRPr="006C3F48" w:rsidRDefault="00E020BA" w:rsidP="00E020BA">
            <w:pPr>
              <w:pStyle w:val="a9"/>
              <w:shd w:val="clear" w:color="auto" w:fill="FFFFFF"/>
              <w:spacing w:before="0" w:beforeAutospacing="0" w:after="0" w:afterAutospacing="0"/>
              <w:jc w:val="both"/>
              <w:rPr>
                <w:b/>
                <w:bCs/>
              </w:rPr>
            </w:pPr>
            <w:r w:rsidRPr="006C3F48">
              <w:rPr>
                <w:b/>
                <w:bCs/>
              </w:rPr>
              <w:t>4. Проект Стратегии достижения углеродной нейтральности Республики Казахстан до 2060 года.</w:t>
            </w:r>
          </w:p>
          <w:p w14:paraId="2B5AC0B3" w14:textId="77777777" w:rsidR="00E020BA" w:rsidRPr="006C3F48" w:rsidRDefault="00E020BA" w:rsidP="00E020BA">
            <w:pPr>
              <w:pStyle w:val="a9"/>
              <w:shd w:val="clear" w:color="auto" w:fill="FFFFFF"/>
              <w:spacing w:before="0" w:beforeAutospacing="0" w:after="0" w:afterAutospacing="0"/>
              <w:jc w:val="both"/>
            </w:pPr>
            <w:r w:rsidRPr="006C3F48">
              <w:t>Задача 1. Стратегия является ключевым экономическим документом долгосрочного развития Казахстана, предполагающим переход от линейной к цикличной модели развития или модели замкнутой экономики. С принятием Стратегии пересмотрены текущие экономические программы, налогово-бюджетная политика и дорожные карты бизнеса. Промышленные и бытовые отходы, например, должны стать производственными ресурсами…</w:t>
            </w:r>
          </w:p>
          <w:p w14:paraId="539F6EE3" w14:textId="77777777" w:rsidR="00E020BA" w:rsidRPr="006C3F48" w:rsidRDefault="00E020BA" w:rsidP="00E020BA">
            <w:pPr>
              <w:autoSpaceDN w:val="0"/>
              <w:spacing w:after="0" w:line="240" w:lineRule="auto"/>
              <w:jc w:val="both"/>
              <w:textAlignment w:val="baseline"/>
              <w:rPr>
                <w:rFonts w:ascii="Times New Roman" w:hAnsi="Times New Roman" w:cs="Times New Roman"/>
                <w:b/>
                <w:bCs/>
                <w:iCs/>
                <w:sz w:val="24"/>
                <w:szCs w:val="24"/>
              </w:rPr>
            </w:pPr>
            <w:r w:rsidRPr="006C3F48">
              <w:rPr>
                <w:rFonts w:ascii="Times New Roman" w:hAnsi="Times New Roman" w:cs="Times New Roman"/>
                <w:b/>
                <w:bCs/>
                <w:iCs/>
                <w:sz w:val="24"/>
                <w:szCs w:val="24"/>
              </w:rPr>
              <w:t>5. Стратегический план развития Республики Казахстан до 2025 года</w:t>
            </w:r>
            <w:r w:rsidRPr="006C3F48">
              <w:rPr>
                <w:rFonts w:ascii="Times New Roman" w:hAnsi="Times New Roman" w:cs="Times New Roman"/>
                <w:sz w:val="24"/>
                <w:szCs w:val="24"/>
              </w:rPr>
              <w:t xml:space="preserve"> </w:t>
            </w:r>
            <w:r w:rsidRPr="006C3F48">
              <w:rPr>
                <w:rFonts w:ascii="Times New Roman" w:hAnsi="Times New Roman" w:cs="Times New Roman"/>
                <w:b/>
                <w:bCs/>
                <w:iCs/>
                <w:sz w:val="24"/>
                <w:szCs w:val="24"/>
              </w:rPr>
              <w:t>от 15 февраля 2018 года, указ № 636</w:t>
            </w:r>
          </w:p>
          <w:p w14:paraId="266DEED5" w14:textId="77777777" w:rsidR="00E020BA" w:rsidRPr="006C3F48" w:rsidRDefault="00E020BA" w:rsidP="00E020BA">
            <w:pPr>
              <w:autoSpaceDN w:val="0"/>
              <w:spacing w:after="0" w:line="240" w:lineRule="auto"/>
              <w:jc w:val="both"/>
              <w:textAlignment w:val="baseline"/>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Глава 5. Эволюционный путь: приоритетные направления реализации Стратегии «Казахстан-2050» (с изменением, внесенным Указом Президента РК от 10.09.2019 № 151)</w:t>
            </w:r>
          </w:p>
          <w:p w14:paraId="6270183A" w14:textId="77777777" w:rsidR="00E020BA" w:rsidRPr="006C3F48" w:rsidRDefault="00E020BA" w:rsidP="00E020BA">
            <w:pPr>
              <w:autoSpaceDN w:val="0"/>
              <w:spacing w:after="0" w:line="240" w:lineRule="auto"/>
              <w:jc w:val="both"/>
              <w:textAlignment w:val="baseline"/>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Политика 2. Конкурентоспособность отраслей экономики</w:t>
            </w:r>
          </w:p>
          <w:p w14:paraId="015E416A" w14:textId="77777777" w:rsidR="00E020BA" w:rsidRPr="006C3F48" w:rsidRDefault="00E020BA" w:rsidP="00E020BA">
            <w:pPr>
              <w:autoSpaceDN w:val="0"/>
              <w:spacing w:after="0" w:line="240" w:lineRule="auto"/>
              <w:jc w:val="both"/>
              <w:textAlignment w:val="baseline"/>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Задача 1. Укрепление позиций базовых отраслей на мировых рынках.</w:t>
            </w:r>
          </w:p>
          <w:p w14:paraId="180038E8" w14:textId="77777777" w:rsidR="00473476" w:rsidRPr="006C3F48" w:rsidRDefault="00E020BA" w:rsidP="00473476">
            <w:pPr>
              <w:spacing w:after="0" w:line="240" w:lineRule="auto"/>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Политика развития базовых отраслей направлена, в первую очередь, на повышение производительности и конкурентоспособности на региональных и мировых рынках, вовлечение природных ресурсов и максимальное углубление переработки, включение в глобальные цепочки добавленной стоимости и рост новы</w:t>
            </w:r>
            <w:r w:rsidR="00473476" w:rsidRPr="006C3F48">
              <w:rPr>
                <w:rFonts w:ascii="Times New Roman" w:hAnsi="Times New Roman" w:cs="Times New Roman"/>
                <w:spacing w:val="-2"/>
                <w:sz w:val="24"/>
                <w:szCs w:val="24"/>
                <w:lang w:eastAsia="ar-SA"/>
              </w:rPr>
              <w:t>х экспортных продуктов и услуг.</w:t>
            </w:r>
          </w:p>
          <w:p w14:paraId="5B93D500" w14:textId="77777777" w:rsidR="00E020BA" w:rsidRPr="006C3F48" w:rsidRDefault="00E020BA" w:rsidP="00473476">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6. </w:t>
            </w:r>
            <w:r w:rsidR="00473476"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30E9052C" w14:textId="77777777" w:rsidTr="00C20B76">
        <w:trPr>
          <w:trHeight w:val="20"/>
          <w:jc w:val="center"/>
        </w:trPr>
        <w:tc>
          <w:tcPr>
            <w:tcW w:w="10022" w:type="dxa"/>
            <w:shd w:val="clear" w:color="auto" w:fill="auto"/>
          </w:tcPr>
          <w:p w14:paraId="51FD16A7"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755AD6DD"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b/>
                <w:sz w:val="24"/>
                <w:szCs w:val="24"/>
              </w:rPr>
              <w:t>4.1 Прямые результаты:</w:t>
            </w:r>
            <w:r w:rsidRPr="006C3F48">
              <w:rPr>
                <w:rFonts w:ascii="Times New Roman" w:hAnsi="Times New Roman" w:cs="Times New Roman"/>
                <w:sz w:val="24"/>
                <w:szCs w:val="24"/>
              </w:rPr>
              <w:t xml:space="preserve"> </w:t>
            </w:r>
          </w:p>
          <w:p w14:paraId="38F1C017"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По результатам Программы должны быть получены: </w:t>
            </w:r>
          </w:p>
          <w:p w14:paraId="2D630A19"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 Реализована отработка и оптимизация основных технологических стадий и процессов по производству усиливающих углерод-кремниевых наполнителей на основе казахстанского природного растительного и вторичного углеродсодержащего минерального сырья, как отходов горнодобывающей промышленности полиметаллов и производства сельхозпродукции.</w:t>
            </w:r>
          </w:p>
          <w:p w14:paraId="4B872F75"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Проведен закуп необходимого технологического оборудования и осуществлён монтаж опытно-промышленной технологической линии по производству углерод-кремниевых </w:t>
            </w:r>
            <w:r w:rsidRPr="006C3F48">
              <w:rPr>
                <w:rFonts w:ascii="Times New Roman" w:hAnsi="Times New Roman" w:cs="Times New Roman"/>
                <w:sz w:val="24"/>
                <w:szCs w:val="24"/>
              </w:rPr>
              <w:lastRenderedPageBreak/>
              <w:t xml:space="preserve">усиливающих наполнителей на основе растительного и вторичного углеродсодержащего сырья для использования в промышленном секторе.  </w:t>
            </w:r>
          </w:p>
          <w:p w14:paraId="1C347532"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3. Осуществлены разработка и освоение технологических регламентов по производству углерод-кремниевых усиливающих наполнителей резинотехнических, фрикционных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материалов с использованием растительного сырья и вторичного углеродсодержащего сырья промышленных предприятий ТОО «</w:t>
            </w:r>
            <w:proofErr w:type="spellStart"/>
            <w:r w:rsidRPr="006C3F48">
              <w:rPr>
                <w:rFonts w:ascii="Times New Roman" w:hAnsi="Times New Roman" w:cs="Times New Roman"/>
                <w:sz w:val="24"/>
                <w:szCs w:val="24"/>
              </w:rPr>
              <w:t>NeoCarbon</w:t>
            </w:r>
            <w:proofErr w:type="spellEnd"/>
            <w:r w:rsidRPr="006C3F48">
              <w:rPr>
                <w:rFonts w:ascii="Times New Roman" w:hAnsi="Times New Roman" w:cs="Times New Roman"/>
                <w:sz w:val="24"/>
                <w:szCs w:val="24"/>
              </w:rPr>
              <w:t>» Алматинской области, ТОО «Фирма «</w:t>
            </w:r>
            <w:proofErr w:type="spellStart"/>
            <w:r w:rsidRPr="006C3F48">
              <w:rPr>
                <w:rFonts w:ascii="Times New Roman" w:hAnsi="Times New Roman" w:cs="Times New Roman"/>
                <w:sz w:val="24"/>
                <w:szCs w:val="24"/>
              </w:rPr>
              <w:t>Балауса</w:t>
            </w:r>
            <w:proofErr w:type="spellEnd"/>
            <w:r w:rsidRPr="006C3F48">
              <w:rPr>
                <w:rFonts w:ascii="Times New Roman" w:hAnsi="Times New Roman" w:cs="Times New Roman"/>
                <w:sz w:val="24"/>
                <w:szCs w:val="24"/>
              </w:rPr>
              <w:t>» Кызылординской области, ТОО «</w:t>
            </w:r>
            <w:proofErr w:type="spellStart"/>
            <w:r w:rsidRPr="006C3F48">
              <w:rPr>
                <w:rFonts w:ascii="Times New Roman" w:hAnsi="Times New Roman" w:cs="Times New Roman"/>
                <w:sz w:val="24"/>
                <w:szCs w:val="24"/>
              </w:rPr>
              <w:t>Бакырчикское</w:t>
            </w:r>
            <w:proofErr w:type="spellEnd"/>
            <w:r w:rsidRPr="006C3F48">
              <w:rPr>
                <w:rFonts w:ascii="Times New Roman" w:hAnsi="Times New Roman" w:cs="Times New Roman"/>
                <w:sz w:val="24"/>
                <w:szCs w:val="24"/>
              </w:rPr>
              <w:t xml:space="preserve"> горнодобывающее предприятие» Восточно-Казахстанской области.</w:t>
            </w:r>
          </w:p>
          <w:p w14:paraId="2380C2E7"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4. Произведены разработка рабочего Проекта производства и комплекта документации по оценке воздействия на окружающую среду (ОВОС), для создания производства углерод-кремниевых материалов. Осуществлена наработка опытных полупромышленных партий целевой продукции объемом свыше 7 тонн и передача их для проведения полупромышленных испытаний на профильных промышленных предприятиях. </w:t>
            </w:r>
          </w:p>
          <w:p w14:paraId="1DC1D330"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5. Реализовано проведение комплекса испытаний готовых резинотехнических, фрикционных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материалов на базе научно-исследовательских и промышленных предприятий РК и зарубежья на базе: ТОО «Резина», ТОО «СКЭП», Белорусский государственный технологический университет, ЗАО «</w:t>
            </w:r>
            <w:proofErr w:type="spellStart"/>
            <w:r w:rsidRPr="006C3F48">
              <w:rPr>
                <w:rFonts w:ascii="Times New Roman" w:hAnsi="Times New Roman" w:cs="Times New Roman"/>
                <w:sz w:val="24"/>
                <w:szCs w:val="24"/>
              </w:rPr>
              <w:t>МарКон</w:t>
            </w:r>
            <w:proofErr w:type="spellEnd"/>
            <w:r w:rsidRPr="006C3F48">
              <w:rPr>
                <w:rFonts w:ascii="Times New Roman" w:hAnsi="Times New Roman" w:cs="Times New Roman"/>
                <w:sz w:val="24"/>
                <w:szCs w:val="24"/>
              </w:rPr>
              <w:t xml:space="preserve">», ОАО «АМКОДОР», </w:t>
            </w:r>
            <w:proofErr w:type="spellStart"/>
            <w:r w:rsidRPr="006C3F48">
              <w:rPr>
                <w:rFonts w:ascii="Times New Roman" w:hAnsi="Times New Roman" w:cs="Times New Roman"/>
                <w:sz w:val="24"/>
                <w:szCs w:val="24"/>
              </w:rPr>
              <w:t>Feasibility</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study</w:t>
            </w:r>
            <w:proofErr w:type="spellEnd"/>
            <w:r w:rsidRPr="006C3F48">
              <w:rPr>
                <w:rFonts w:ascii="Times New Roman" w:hAnsi="Times New Roman" w:cs="Times New Roman"/>
                <w:sz w:val="24"/>
                <w:szCs w:val="24"/>
              </w:rPr>
              <w:t xml:space="preserve"> на базе SGS Canada Inc.; а так же других организаций по испытанию и внедрению целевой продукции, созданной в рамках программы) в соответствии с требованиями конкретной области практического применения.</w:t>
            </w:r>
          </w:p>
          <w:p w14:paraId="2FCFA5EA"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6. Проведен комплекс тестовых испытаний физико-механических свойств и эксплуатационных параметров резинотехнических изделий, тормозных фрикционов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материалов, производимых с использованием опытной партии усиливающих углерод-кремниевых наполнителей. Разработаны и утверждены протокола и акты промышленных испытаний.</w:t>
            </w:r>
          </w:p>
          <w:p w14:paraId="4C1CD4CE"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7. Создано опытно-промышленное производство углерод-кремниевых наполнителей на основе растительного и углерод-минерального природного сырья РК, используемых в качестве усиливающих структурирующих наполнителей для резинотехнических изделий, тормозных фрикционов и </w:t>
            </w:r>
            <w:proofErr w:type="spellStart"/>
            <w:r w:rsidRPr="006C3F48">
              <w:rPr>
                <w:rFonts w:ascii="Times New Roman" w:hAnsi="Times New Roman" w:cs="Times New Roman"/>
                <w:sz w:val="24"/>
                <w:szCs w:val="24"/>
              </w:rPr>
              <w:t>биоразлагаемых</w:t>
            </w:r>
            <w:proofErr w:type="spellEnd"/>
            <w:r w:rsidRPr="006C3F48">
              <w:rPr>
                <w:rFonts w:ascii="Times New Roman" w:hAnsi="Times New Roman" w:cs="Times New Roman"/>
                <w:sz w:val="24"/>
                <w:szCs w:val="24"/>
              </w:rPr>
              <w:t xml:space="preserve"> полимерных материалов. Разработаны и утверждены протокола и акты испытаний и осуществлен ввод в эксплуатацию.</w:t>
            </w:r>
          </w:p>
          <w:p w14:paraId="091CB1AA" w14:textId="77777777" w:rsidR="00E020BA" w:rsidRPr="006C3F48" w:rsidRDefault="00E020BA" w:rsidP="00E020BA">
            <w:pPr>
              <w:pStyle w:val="ab"/>
              <w:tabs>
                <w:tab w:val="left" w:pos="346"/>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sz w:val="24"/>
                <w:szCs w:val="24"/>
              </w:rPr>
              <w:t xml:space="preserve">8. Реализован на практике комплекс мероприятий </w:t>
            </w:r>
            <w:r w:rsidRPr="006C3F48">
              <w:rPr>
                <w:rFonts w:ascii="Times New Roman" w:hAnsi="Times New Roman" w:cs="Times New Roman"/>
                <w:iCs/>
                <w:sz w:val="24"/>
                <w:szCs w:val="24"/>
              </w:rPr>
              <w:t>по обеспечению высокой эффективности коммерциализации выпускаемой целевой продукции, включая определение наиболее перспективных рынков и направлений промышленных поставок углерод-кремниевых усиливающих наполнителей, их продажу и извлечение прибыли, путем реализации долговременных соглашений на внедрение и поставку. Разработано ТЭО.</w:t>
            </w:r>
          </w:p>
          <w:p w14:paraId="2CD87D88" w14:textId="77777777"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9. Разработан и зарегистрирован РННТД.</w:t>
            </w:r>
          </w:p>
          <w:p w14:paraId="08549BC8" w14:textId="77777777"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10. Составлена предварительная заявка на коммерциализацию результатов РННТД</w:t>
            </w:r>
          </w:p>
        </w:tc>
      </w:tr>
      <w:tr w:rsidR="00E020BA" w:rsidRPr="006C3F48" w14:paraId="32486C62" w14:textId="77777777" w:rsidTr="00C20B76">
        <w:trPr>
          <w:trHeight w:val="20"/>
          <w:jc w:val="center"/>
        </w:trPr>
        <w:tc>
          <w:tcPr>
            <w:tcW w:w="10022" w:type="dxa"/>
            <w:shd w:val="clear" w:color="auto" w:fill="auto"/>
          </w:tcPr>
          <w:p w14:paraId="767847B1"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4.2 Конечный результат:</w:t>
            </w:r>
          </w:p>
          <w:p w14:paraId="7F6341EA"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Реализация Программы позволит создать фундаментальные и прикладные основы для промышленного производства углеродных материалов путем вовлечения вторичного сырья промышленных предприятий с целью получения целевых промышленных продуктов: 1) ТОО «</w:t>
            </w:r>
            <w:proofErr w:type="spellStart"/>
            <w:r w:rsidRPr="006C3F48">
              <w:rPr>
                <w:rFonts w:ascii="Times New Roman" w:hAnsi="Times New Roman" w:cs="Times New Roman"/>
                <w:sz w:val="24"/>
                <w:szCs w:val="24"/>
              </w:rPr>
              <w:t>NeoCarbon</w:t>
            </w:r>
            <w:proofErr w:type="spellEnd"/>
            <w:r w:rsidRPr="006C3F48">
              <w:rPr>
                <w:rFonts w:ascii="Times New Roman" w:hAnsi="Times New Roman" w:cs="Times New Roman"/>
                <w:sz w:val="24"/>
                <w:szCs w:val="24"/>
              </w:rPr>
              <w:t xml:space="preserve">» Алматинской области (цель сотрудничества: рационализация технологической переработки отходов сельскохозяйственной продукции, представляющие собой ежегодно возобновляемый ресурс в виде рисовой шелухи и стебля, которые являются высокозольными </w:t>
            </w:r>
            <w:proofErr w:type="spellStart"/>
            <w:r w:rsidRPr="006C3F48">
              <w:rPr>
                <w:rFonts w:ascii="Times New Roman" w:hAnsi="Times New Roman" w:cs="Times New Roman"/>
                <w:sz w:val="24"/>
                <w:szCs w:val="24"/>
              </w:rPr>
              <w:t>трудноперерабатываемыми</w:t>
            </w:r>
            <w:proofErr w:type="spellEnd"/>
            <w:r w:rsidRPr="006C3F48">
              <w:rPr>
                <w:rFonts w:ascii="Times New Roman" w:hAnsi="Times New Roman" w:cs="Times New Roman"/>
                <w:sz w:val="24"/>
                <w:szCs w:val="24"/>
              </w:rPr>
              <w:t xml:space="preserve"> ресурсами для возможной вторичной переработки); 2) ТОО «Фирма «</w:t>
            </w:r>
            <w:proofErr w:type="spellStart"/>
            <w:r w:rsidRPr="006C3F48">
              <w:rPr>
                <w:rFonts w:ascii="Times New Roman" w:hAnsi="Times New Roman" w:cs="Times New Roman"/>
                <w:sz w:val="24"/>
                <w:szCs w:val="24"/>
              </w:rPr>
              <w:t>Балауса</w:t>
            </w:r>
            <w:proofErr w:type="spellEnd"/>
            <w:r w:rsidRPr="006C3F48">
              <w:rPr>
                <w:rFonts w:ascii="Times New Roman" w:hAnsi="Times New Roman" w:cs="Times New Roman"/>
                <w:sz w:val="24"/>
                <w:szCs w:val="24"/>
              </w:rPr>
              <w:t>» Кызылординской области (цель сотрудничества: поиск современных идей и разработка инновационных технологий утилизации и переработки промышленных отходов ванадиевого рудника, представляющие собой техногенные минеральные образования (ТМО) в виде углистых сланцев. При этом отходы текущего выхода сохраняют первичные физико-механические свойства и химический состав и могут пройти дополнительные стадии комбинированного обогащения, минуя все другие стадии (складирование и прочие)); 3) ТОО «</w:t>
            </w:r>
            <w:proofErr w:type="spellStart"/>
            <w:r w:rsidRPr="006C3F48">
              <w:rPr>
                <w:rFonts w:ascii="Times New Roman" w:hAnsi="Times New Roman" w:cs="Times New Roman"/>
                <w:sz w:val="24"/>
                <w:szCs w:val="24"/>
              </w:rPr>
              <w:t>Бакырчикское</w:t>
            </w:r>
            <w:proofErr w:type="spellEnd"/>
            <w:r w:rsidRPr="006C3F48">
              <w:rPr>
                <w:rFonts w:ascii="Times New Roman" w:hAnsi="Times New Roman" w:cs="Times New Roman"/>
                <w:sz w:val="24"/>
                <w:szCs w:val="24"/>
              </w:rPr>
              <w:t xml:space="preserve"> горнодобывающее предприятие» Восточно-Казахстанской области (цель сотрудничества:   поиск современных идей и разработка инновационных технологий </w:t>
            </w:r>
            <w:r w:rsidRPr="006C3F48">
              <w:rPr>
                <w:rFonts w:ascii="Times New Roman" w:hAnsi="Times New Roman" w:cs="Times New Roman"/>
                <w:sz w:val="24"/>
                <w:szCs w:val="24"/>
              </w:rPr>
              <w:lastRenderedPageBreak/>
              <w:t xml:space="preserve">утилизации и переработки отходов углерод-минеральных пород полиметаллического рудника из </w:t>
            </w:r>
            <w:proofErr w:type="spellStart"/>
            <w:r w:rsidRPr="006C3F48">
              <w:rPr>
                <w:rFonts w:ascii="Times New Roman" w:hAnsi="Times New Roman" w:cs="Times New Roman"/>
                <w:sz w:val="24"/>
                <w:szCs w:val="24"/>
              </w:rPr>
              <w:t>новообразующихся</w:t>
            </w:r>
            <w:proofErr w:type="spellEnd"/>
            <w:r w:rsidRPr="006C3F48">
              <w:rPr>
                <w:rFonts w:ascii="Times New Roman" w:hAnsi="Times New Roman" w:cs="Times New Roman"/>
                <w:sz w:val="24"/>
                <w:szCs w:val="24"/>
              </w:rPr>
              <w:t xml:space="preserve"> специализированных отвалов при проведении вскрышных работ и исторических отвалов ТМО). </w:t>
            </w:r>
          </w:p>
          <w:p w14:paraId="1DE4AE83"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последние годы переработка вторичных материалов и отходов промышленных предприятий становится стабильным источником получения дополнительных доходов и способом утилизации невостребованного «сырья». Ведется активный поиск технологий переработки углеродных материалов, альтернативных традиционно получаемых из нефти и газа. Это в первую очередь связано с развитием «зеленых технологий» и снижением экологических нагрузок на окружающею среду. Предполагаемые технологии вовлечения во вторичный передел к производству углеродсодержащих продуктов</w:t>
            </w:r>
            <w:r w:rsidRPr="006C3F48">
              <w:rPr>
                <w:rFonts w:ascii="Times New Roman" w:hAnsi="Times New Roman" w:cs="Times New Roman"/>
                <w:sz w:val="24"/>
                <w:szCs w:val="24"/>
                <w:shd w:val="clear" w:color="auto" w:fill="FFFFFF"/>
              </w:rPr>
              <w:t xml:space="preserve">, является </w:t>
            </w:r>
            <w:r w:rsidRPr="006C3F48">
              <w:rPr>
                <w:rFonts w:ascii="Times New Roman" w:hAnsi="Times New Roman" w:cs="Times New Roman"/>
                <w:sz w:val="24"/>
                <w:szCs w:val="24"/>
              </w:rPr>
              <w:t>ценным экологически чистым источником со значительной добавочной стоимостью и 100%-м Казахстанским содержанием. Проведенные ранее фундаментальные и прикладные исследования показали</w:t>
            </w:r>
            <w:r w:rsidRPr="006C3F48">
              <w:rPr>
                <w:rFonts w:ascii="Times New Roman" w:hAnsi="Times New Roman" w:cs="Times New Roman"/>
                <w:sz w:val="24"/>
                <w:szCs w:val="24"/>
                <w:shd w:val="clear" w:color="auto" w:fill="FFFFFF"/>
              </w:rPr>
              <w:t xml:space="preserve"> повышенную эффективность в качестве альтернативных материалов промышленным техническому углероду и кремнийсодержащим аморфным силикатам.</w:t>
            </w:r>
          </w:p>
          <w:p w14:paraId="69079ED8" w14:textId="77777777" w:rsidR="00E020BA" w:rsidRPr="006C3F48" w:rsidRDefault="00E020BA" w:rsidP="00E020BA">
            <w:pPr>
              <w:pStyle w:val="Style3"/>
              <w:widowControl/>
              <w:spacing w:line="240" w:lineRule="auto"/>
              <w:ind w:firstLine="0"/>
            </w:pPr>
            <w:r w:rsidRPr="006C3F48">
              <w:t xml:space="preserve">Углерод-кремнистый композит для производства эластомеров - экологически чистый продукт, без использования химических переделов, производится из натуральных, необработанных химическими препаратами, отходов растительного происхождения и минеральных образований. </w:t>
            </w:r>
          </w:p>
          <w:p w14:paraId="6465BAB4" w14:textId="77777777" w:rsidR="00E020BA" w:rsidRPr="006C3F48" w:rsidRDefault="00E020BA" w:rsidP="00E020BA">
            <w:pPr>
              <w:pStyle w:val="Style3"/>
              <w:widowControl/>
              <w:spacing w:line="240" w:lineRule="auto"/>
              <w:ind w:firstLine="0"/>
            </w:pPr>
            <w:r w:rsidRPr="006C3F48">
              <w:t xml:space="preserve">Получаемый в результате технологического передела углерод-кремнистый композит обладает аморфной структурой, подобный промышленным сажевым частицам и углерод-силикатам, устойчивый к </w:t>
            </w:r>
            <w:proofErr w:type="spellStart"/>
            <w:r w:rsidRPr="006C3F48">
              <w:t>графитации</w:t>
            </w:r>
            <w:proofErr w:type="spellEnd"/>
            <w:r w:rsidRPr="006C3F48">
              <w:t xml:space="preserve">, относится к основным компонентам, усиливающим наполнителям и может быть использован в производстве резинотехнических изделий (РТИ) и шин для колесной техники, а также в качестве углеродного наполнителя композиционных материалов – тормозные фрикционы, </w:t>
            </w:r>
            <w:proofErr w:type="spellStart"/>
            <w:r w:rsidRPr="006C3F48">
              <w:t>биоразлагаемый</w:t>
            </w:r>
            <w:proofErr w:type="spellEnd"/>
            <w:r w:rsidRPr="006C3F48">
              <w:t xml:space="preserve"> пластик и т.д. </w:t>
            </w:r>
          </w:p>
          <w:p w14:paraId="2DB87D5C" w14:textId="77777777" w:rsidR="00E020BA" w:rsidRPr="006C3F48" w:rsidRDefault="00E020BA" w:rsidP="00E020BA">
            <w:pPr>
              <w:pStyle w:val="Style3"/>
              <w:widowControl/>
              <w:spacing w:line="240" w:lineRule="auto"/>
              <w:ind w:firstLine="0"/>
            </w:pPr>
            <w:r w:rsidRPr="006C3F48">
              <w:t xml:space="preserve">Такого рода наполнители </w:t>
            </w:r>
            <w:r w:rsidRPr="006C3F48">
              <w:rPr>
                <w:shd w:val="clear" w:color="auto" w:fill="FFFFFF"/>
              </w:rPr>
              <w:t>оказывают положительное влияние на ускорение процессов вулканизации, повышают эксплуатационные характеристики эластомеров, в итоге значительно снижая себестоимость конечной продукции с сохранением требуемых показателей качества.</w:t>
            </w:r>
          </w:p>
          <w:p w14:paraId="19ADF077" w14:textId="77777777"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Использование в технологическом цикле углерод-кремниевых наполнителей позволит обеспечить переход промышленных предприятий к внедрению «зеленых технологий».</w:t>
            </w:r>
          </w:p>
          <w:p w14:paraId="40EEC7FE" w14:textId="77777777" w:rsidR="00E020BA" w:rsidRPr="006C3F48" w:rsidRDefault="00E020BA" w:rsidP="00E020BA">
            <w:pPr>
              <w:autoSpaceDE w:val="0"/>
              <w:autoSpaceDN w:val="0"/>
              <w:adjustRightInd w:val="0"/>
              <w:spacing w:after="0" w:line="240" w:lineRule="auto"/>
              <w:jc w:val="both"/>
              <w:rPr>
                <w:rFonts w:ascii="Times New Roman" w:eastAsiaTheme="minorEastAsia" w:hAnsi="Times New Roman" w:cs="Times New Roman"/>
                <w:kern w:val="24"/>
                <w:sz w:val="24"/>
                <w:szCs w:val="24"/>
                <w:lang w:eastAsia="ru-RU"/>
              </w:rPr>
            </w:pPr>
            <w:r w:rsidRPr="006C3F48">
              <w:rPr>
                <w:rFonts w:ascii="Times New Roman" w:hAnsi="Times New Roman" w:cs="Times New Roman"/>
                <w:b/>
                <w:sz w:val="24"/>
                <w:szCs w:val="24"/>
              </w:rPr>
              <w:t>Научно-технический эффект заключается в создании</w:t>
            </w:r>
            <w:r w:rsidRPr="006C3F48">
              <w:rPr>
                <w:rFonts w:ascii="Times New Roman" w:eastAsiaTheme="minorEastAsia" w:hAnsi="Times New Roman" w:cs="Times New Roman"/>
                <w:kern w:val="24"/>
                <w:sz w:val="24"/>
                <w:szCs w:val="24"/>
                <w:lang w:eastAsia="ru-RU"/>
              </w:rPr>
              <w:t xml:space="preserve"> наукоемкого производства углеродсодержащих материалов для производства резинотехнических изделий и композиционных полимерных материалов. Предполагаемые к выпуску продукты позволят обеспечить внутренний рынок импортозамещающей продукцией и будут иметь высокий конкурентоспособный экспортный потенциал.  </w:t>
            </w:r>
          </w:p>
          <w:p w14:paraId="237B2F0C"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Научный эффект</w:t>
            </w:r>
            <w:r w:rsidRPr="006C3F48">
              <w:rPr>
                <w:rFonts w:ascii="Times New Roman" w:hAnsi="Times New Roman" w:cs="Times New Roman"/>
                <w:sz w:val="24"/>
                <w:szCs w:val="24"/>
              </w:rPr>
              <w:t xml:space="preserve"> от реализации программы заключается в разработке научно-практических и инновационных подходов в получении конкурентоспособных на международном рынке углеродсодержащих продуктов, разработке и созданию нормативно-технологической документации на опытно-промышленное производство углерод-кремнистых наполнителей. </w:t>
            </w:r>
          </w:p>
          <w:p w14:paraId="47C895AF" w14:textId="77777777"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По результатам выполнения Программы должны быть опубликованы:</w:t>
            </w:r>
          </w:p>
          <w:p w14:paraId="7523287F" w14:textId="77777777"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 xml:space="preserve">- не менее 5 (пяти) статей и (или) обзоров в рецензируемых научных изданиях, индексируемых в Science </w:t>
            </w:r>
            <w:proofErr w:type="spellStart"/>
            <w:r w:rsidRPr="006C3F48">
              <w:rPr>
                <w:rFonts w:ascii="Times New Roman" w:hAnsi="Times New Roman" w:cs="Times New Roman"/>
                <w:iCs/>
                <w:sz w:val="24"/>
                <w:szCs w:val="24"/>
              </w:rPr>
              <w:t>Citation</w:t>
            </w:r>
            <w:proofErr w:type="spellEnd"/>
            <w:r w:rsidRPr="006C3F48">
              <w:rPr>
                <w:rFonts w:ascii="Times New Roman" w:hAnsi="Times New Roman" w:cs="Times New Roman"/>
                <w:iCs/>
                <w:sz w:val="24"/>
                <w:szCs w:val="24"/>
              </w:rPr>
              <w:t xml:space="preserve"> Index </w:t>
            </w:r>
            <w:proofErr w:type="spellStart"/>
            <w:r w:rsidRPr="006C3F48">
              <w:rPr>
                <w:rFonts w:ascii="Times New Roman" w:hAnsi="Times New Roman" w:cs="Times New Roman"/>
                <w:iCs/>
                <w:sz w:val="24"/>
                <w:szCs w:val="24"/>
              </w:rPr>
              <w:t>Expanded</w:t>
            </w:r>
            <w:proofErr w:type="spellEnd"/>
            <w:r w:rsidRPr="006C3F48">
              <w:rPr>
                <w:rFonts w:ascii="Times New Roman" w:hAnsi="Times New Roman" w:cs="Times New Roman"/>
                <w:iCs/>
                <w:sz w:val="24"/>
                <w:szCs w:val="24"/>
              </w:rPr>
              <w:t xml:space="preserve"> базы Web </w:t>
            </w:r>
            <w:proofErr w:type="spellStart"/>
            <w:r w:rsidRPr="006C3F48">
              <w:rPr>
                <w:rFonts w:ascii="Times New Roman" w:hAnsi="Times New Roman" w:cs="Times New Roman"/>
                <w:iCs/>
                <w:sz w:val="24"/>
                <w:szCs w:val="24"/>
              </w:rPr>
              <w:t>of</w:t>
            </w:r>
            <w:proofErr w:type="spellEnd"/>
            <w:r w:rsidRPr="006C3F48">
              <w:rPr>
                <w:rFonts w:ascii="Times New Roman" w:hAnsi="Times New Roman" w:cs="Times New Roman"/>
                <w:iCs/>
                <w:sz w:val="24"/>
                <w:szCs w:val="24"/>
              </w:rPr>
              <w:t xml:space="preserve"> Science и (или) имеющих </w:t>
            </w:r>
            <w:proofErr w:type="spellStart"/>
            <w:r w:rsidRPr="006C3F48">
              <w:rPr>
                <w:rFonts w:ascii="Times New Roman" w:hAnsi="Times New Roman" w:cs="Times New Roman"/>
                <w:iCs/>
                <w:sz w:val="24"/>
                <w:szCs w:val="24"/>
              </w:rPr>
              <w:t>процентиль</w:t>
            </w:r>
            <w:proofErr w:type="spellEnd"/>
            <w:r w:rsidRPr="006C3F48">
              <w:rPr>
                <w:rFonts w:ascii="Times New Roman" w:hAnsi="Times New Roman" w:cs="Times New Roman"/>
                <w:iCs/>
                <w:sz w:val="24"/>
                <w:szCs w:val="24"/>
              </w:rPr>
              <w:t xml:space="preserve"> по </w:t>
            </w:r>
            <w:proofErr w:type="spellStart"/>
            <w:r w:rsidRPr="006C3F48">
              <w:rPr>
                <w:rFonts w:ascii="Times New Roman" w:hAnsi="Times New Roman" w:cs="Times New Roman"/>
                <w:iCs/>
                <w:sz w:val="24"/>
                <w:szCs w:val="24"/>
              </w:rPr>
              <w:t>CiteScore</w:t>
            </w:r>
            <w:proofErr w:type="spellEnd"/>
            <w:r w:rsidRPr="006C3F48">
              <w:rPr>
                <w:rFonts w:ascii="Times New Roman" w:hAnsi="Times New Roman" w:cs="Times New Roman"/>
                <w:iCs/>
                <w:sz w:val="24"/>
                <w:szCs w:val="24"/>
              </w:rPr>
              <w:t xml:space="preserve"> в базе </w:t>
            </w:r>
            <w:proofErr w:type="spellStart"/>
            <w:r w:rsidRPr="006C3F48">
              <w:rPr>
                <w:rFonts w:ascii="Times New Roman" w:hAnsi="Times New Roman" w:cs="Times New Roman"/>
                <w:iCs/>
                <w:sz w:val="24"/>
                <w:szCs w:val="24"/>
              </w:rPr>
              <w:t>Scopus</w:t>
            </w:r>
            <w:proofErr w:type="spellEnd"/>
            <w:r w:rsidRPr="006C3F48">
              <w:rPr>
                <w:rFonts w:ascii="Times New Roman" w:hAnsi="Times New Roman" w:cs="Times New Roman"/>
                <w:iCs/>
                <w:sz w:val="24"/>
                <w:szCs w:val="24"/>
              </w:rPr>
              <w:t xml:space="preserve"> не менее 35 (тридцати пяти);</w:t>
            </w:r>
          </w:p>
          <w:p w14:paraId="60D58CBE" w14:textId="77777777"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 не менее 2 (трех) статей или обзоров в рецензируемых зарубежных или отечественных изданиях, рекомендованных КОК</w:t>
            </w:r>
            <w:r w:rsidR="00C54F07" w:rsidRPr="006C3F48">
              <w:rPr>
                <w:rFonts w:ascii="Times New Roman" w:hAnsi="Times New Roman" w:cs="Times New Roman"/>
                <w:iCs/>
                <w:sz w:val="24"/>
                <w:szCs w:val="24"/>
              </w:rPr>
              <w:t>НВО</w:t>
            </w:r>
            <w:r w:rsidRPr="006C3F48">
              <w:rPr>
                <w:rFonts w:ascii="Times New Roman" w:hAnsi="Times New Roman" w:cs="Times New Roman"/>
                <w:iCs/>
                <w:sz w:val="24"/>
                <w:szCs w:val="24"/>
              </w:rPr>
              <w:t>;</w:t>
            </w:r>
          </w:p>
          <w:p w14:paraId="7B85318E" w14:textId="77777777"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- 2 патента РК и подана заявка на получение патента Евразийского патентного ведомства;</w:t>
            </w:r>
          </w:p>
          <w:p w14:paraId="3FCB214D"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заключается </w:t>
            </w:r>
            <w:r w:rsidRPr="006C3F48">
              <w:rPr>
                <w:rFonts w:ascii="Times New Roman" w:hAnsi="Times New Roman" w:cs="Times New Roman"/>
                <w:sz w:val="24"/>
                <w:szCs w:val="24"/>
              </w:rPr>
              <w:t xml:space="preserve">в том, что в технологический передел и утилизацию будет вовлечено отходы производства и вторичное сырье, которое в настоящее время складируется в отвалах, с целью получения серии ценных  целевых углеродсодержащих продуктов со 100%-м Казахстанским содержанием и с высокой добавленной стоимостью. Использование углеродсодержащих продуктов при производстве различного рода композиционных материалов (РТИ, фрикционы, </w:t>
            </w:r>
            <w:proofErr w:type="spellStart"/>
            <w:r w:rsidRPr="006C3F48">
              <w:rPr>
                <w:rFonts w:ascii="Times New Roman" w:hAnsi="Times New Roman" w:cs="Times New Roman"/>
                <w:sz w:val="24"/>
                <w:szCs w:val="24"/>
              </w:rPr>
              <w:t>биоразлагаемые</w:t>
            </w:r>
            <w:proofErr w:type="spellEnd"/>
            <w:r w:rsidRPr="006C3F48">
              <w:rPr>
                <w:rFonts w:ascii="Times New Roman" w:hAnsi="Times New Roman" w:cs="Times New Roman"/>
                <w:sz w:val="24"/>
                <w:szCs w:val="24"/>
              </w:rPr>
              <w:t xml:space="preserve"> полимерные материалы) должен способствовать переходу предприятий на «зеленые технологии».  </w:t>
            </w:r>
          </w:p>
          <w:p w14:paraId="6EC9659B"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Экологический эффект: </w:t>
            </w:r>
            <w:r w:rsidRPr="006C3F48">
              <w:rPr>
                <w:rFonts w:ascii="Times New Roman" w:hAnsi="Times New Roman" w:cs="Times New Roman"/>
                <w:sz w:val="24"/>
                <w:szCs w:val="24"/>
              </w:rPr>
              <w:t xml:space="preserve">заключается в решении проблем, связанных с утилизацией и </w:t>
            </w:r>
            <w:r w:rsidRPr="006C3F48">
              <w:rPr>
                <w:rFonts w:ascii="Times New Roman" w:hAnsi="Times New Roman" w:cs="Times New Roman"/>
                <w:sz w:val="24"/>
                <w:szCs w:val="24"/>
              </w:rPr>
              <w:lastRenderedPageBreak/>
              <w:t xml:space="preserve">сокращением отвалов промышленных предприятий и предприятий сельхозпереработки, перехода промышленных предприятий на режим «зеленые технологии». </w:t>
            </w:r>
          </w:p>
          <w:p w14:paraId="3F4BD4F5"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развитие инфраструктуры в сельской местности, создание высокотехнологических рабочих мест для молодых специалистов, повышение авторитета научных кадров путем создания интеллектуального производства.  </w:t>
            </w:r>
          </w:p>
          <w:p w14:paraId="5B359956"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Потенциальными потребителями продукции являются промышленные предприятия Республики Казахстан и зарубежья: ЗАО «</w:t>
            </w:r>
            <w:proofErr w:type="spellStart"/>
            <w:r w:rsidRPr="006C3F48">
              <w:rPr>
                <w:rFonts w:ascii="Times New Roman" w:hAnsi="Times New Roman" w:cs="Times New Roman"/>
                <w:sz w:val="24"/>
                <w:szCs w:val="24"/>
                <w:lang w:eastAsia="ru-RU"/>
              </w:rPr>
              <w:t>Амкодор</w:t>
            </w:r>
            <w:proofErr w:type="spellEnd"/>
            <w:r w:rsidRPr="006C3F48">
              <w:rPr>
                <w:rFonts w:ascii="Times New Roman" w:hAnsi="Times New Roman" w:cs="Times New Roman"/>
                <w:sz w:val="24"/>
                <w:szCs w:val="24"/>
                <w:lang w:eastAsia="ru-RU"/>
              </w:rPr>
              <w:t xml:space="preserve">-Эластомер» (г. Минск, Республика Беларусь), ТОО «Резина» (г. Есик, Республика Казахстан), CHORI CO. LTD (г. Осака, Япония), </w:t>
            </w:r>
            <w:proofErr w:type="spellStart"/>
            <w:r w:rsidRPr="006C3F48">
              <w:rPr>
                <w:rFonts w:ascii="Times New Roman" w:hAnsi="Times New Roman" w:cs="Times New Roman"/>
                <w:sz w:val="24"/>
                <w:szCs w:val="24"/>
                <w:lang w:eastAsia="ru-RU"/>
              </w:rPr>
              <w:t>Concrete</w:t>
            </w:r>
            <w:proofErr w:type="spellEnd"/>
            <w:r w:rsidRPr="006C3F48">
              <w:rPr>
                <w:rFonts w:ascii="Times New Roman" w:hAnsi="Times New Roman" w:cs="Times New Roman"/>
                <w:sz w:val="24"/>
                <w:szCs w:val="24"/>
                <w:lang w:eastAsia="ru-RU"/>
              </w:rPr>
              <w:t xml:space="preserve"> </w:t>
            </w:r>
            <w:proofErr w:type="spellStart"/>
            <w:r w:rsidRPr="006C3F48">
              <w:rPr>
                <w:rFonts w:ascii="Times New Roman" w:hAnsi="Times New Roman" w:cs="Times New Roman"/>
                <w:sz w:val="24"/>
                <w:szCs w:val="24"/>
                <w:lang w:eastAsia="ru-RU"/>
              </w:rPr>
              <w:t>corrosion</w:t>
            </w:r>
            <w:proofErr w:type="spellEnd"/>
            <w:r w:rsidRPr="006C3F48">
              <w:rPr>
                <w:rFonts w:ascii="Times New Roman" w:hAnsi="Times New Roman" w:cs="Times New Roman"/>
                <w:sz w:val="24"/>
                <w:szCs w:val="24"/>
                <w:lang w:eastAsia="ru-RU"/>
              </w:rPr>
              <w:t xml:space="preserve"> Tech LTD (г. Бирмингем, Англия), London </w:t>
            </w:r>
            <w:proofErr w:type="spellStart"/>
            <w:r w:rsidRPr="006C3F48">
              <w:rPr>
                <w:rFonts w:ascii="Times New Roman" w:hAnsi="Times New Roman" w:cs="Times New Roman"/>
                <w:sz w:val="24"/>
                <w:szCs w:val="24"/>
                <w:lang w:eastAsia="ru-RU"/>
              </w:rPr>
              <w:t>Chemicals</w:t>
            </w:r>
            <w:proofErr w:type="spellEnd"/>
            <w:r w:rsidRPr="006C3F48">
              <w:rPr>
                <w:rFonts w:ascii="Times New Roman" w:hAnsi="Times New Roman" w:cs="Times New Roman"/>
                <w:sz w:val="24"/>
                <w:szCs w:val="24"/>
                <w:lang w:eastAsia="ru-RU"/>
              </w:rPr>
              <w:t xml:space="preserve"> &amp; Resources LTD (г. Лондон, Англия), SV Engineering </w:t>
            </w:r>
            <w:proofErr w:type="spellStart"/>
            <w:r w:rsidRPr="006C3F48">
              <w:rPr>
                <w:rFonts w:ascii="Times New Roman" w:hAnsi="Times New Roman" w:cs="Times New Roman"/>
                <w:sz w:val="24"/>
                <w:szCs w:val="24"/>
                <w:lang w:eastAsia="ru-RU"/>
              </w:rPr>
              <w:t>s.r.o</w:t>
            </w:r>
            <w:proofErr w:type="spellEnd"/>
            <w:r w:rsidRPr="006C3F48">
              <w:rPr>
                <w:rFonts w:ascii="Times New Roman" w:hAnsi="Times New Roman" w:cs="Times New Roman"/>
                <w:sz w:val="24"/>
                <w:szCs w:val="24"/>
                <w:lang w:eastAsia="ru-RU"/>
              </w:rPr>
              <w:t xml:space="preserve">. (г. Пухов, Словацкая Республика), ТОО «КЭС-МИКС» (с. Селекционное, Кыргызская Республика), ООО «РЕАМ-РТИ» (г. Балашиха, Российская Федерация), ООО «Завод </w:t>
            </w:r>
            <w:proofErr w:type="spellStart"/>
            <w:r w:rsidRPr="006C3F48">
              <w:rPr>
                <w:rFonts w:ascii="Times New Roman" w:hAnsi="Times New Roman" w:cs="Times New Roman"/>
                <w:sz w:val="24"/>
                <w:szCs w:val="24"/>
                <w:lang w:eastAsia="ru-RU"/>
              </w:rPr>
              <w:t>МарКон</w:t>
            </w:r>
            <w:proofErr w:type="spellEnd"/>
            <w:r w:rsidRPr="006C3F48">
              <w:rPr>
                <w:rFonts w:ascii="Times New Roman" w:hAnsi="Times New Roman" w:cs="Times New Roman"/>
                <w:sz w:val="24"/>
                <w:szCs w:val="24"/>
                <w:lang w:eastAsia="ru-RU"/>
              </w:rPr>
              <w:t>» (г. Ярославль, Российская Федерация), ТОО «</w:t>
            </w:r>
            <w:proofErr w:type="spellStart"/>
            <w:r w:rsidRPr="006C3F48">
              <w:rPr>
                <w:rFonts w:ascii="Times New Roman" w:hAnsi="Times New Roman" w:cs="Times New Roman"/>
                <w:sz w:val="24"/>
                <w:szCs w:val="24"/>
                <w:lang w:eastAsia="ru-RU"/>
              </w:rPr>
              <w:t>Скэп</w:t>
            </w:r>
            <w:proofErr w:type="spellEnd"/>
            <w:r w:rsidRPr="006C3F48">
              <w:rPr>
                <w:rFonts w:ascii="Times New Roman" w:hAnsi="Times New Roman" w:cs="Times New Roman"/>
                <w:sz w:val="24"/>
                <w:szCs w:val="24"/>
                <w:lang w:eastAsia="ru-RU"/>
              </w:rPr>
              <w:t xml:space="preserve">» (г. Караганда, Республика Казахстан), ОАО Резинотехника (г. Борисов, Республика Беларусь), ОАО «БПА </w:t>
            </w:r>
            <w:proofErr w:type="spellStart"/>
            <w:r w:rsidRPr="006C3F48">
              <w:rPr>
                <w:rFonts w:ascii="Times New Roman" w:hAnsi="Times New Roman" w:cs="Times New Roman"/>
                <w:sz w:val="24"/>
                <w:szCs w:val="24"/>
                <w:lang w:eastAsia="ru-RU"/>
              </w:rPr>
              <w:t>Белстройиндустрия</w:t>
            </w:r>
            <w:proofErr w:type="spellEnd"/>
            <w:r w:rsidRPr="006C3F48">
              <w:rPr>
                <w:rFonts w:ascii="Times New Roman" w:hAnsi="Times New Roman" w:cs="Times New Roman"/>
                <w:sz w:val="24"/>
                <w:szCs w:val="24"/>
                <w:lang w:eastAsia="ru-RU"/>
              </w:rPr>
              <w:t>» (г. Минск, Республика Беларусь), Samsung Group (г. Сеул, Южная Корея), ООО «</w:t>
            </w:r>
            <w:proofErr w:type="spellStart"/>
            <w:r w:rsidRPr="006C3F48">
              <w:rPr>
                <w:rFonts w:ascii="Times New Roman" w:hAnsi="Times New Roman" w:cs="Times New Roman"/>
                <w:sz w:val="24"/>
                <w:szCs w:val="24"/>
                <w:lang w:eastAsia="ru-RU"/>
              </w:rPr>
              <w:t>Лайтимет</w:t>
            </w:r>
            <w:proofErr w:type="spellEnd"/>
            <w:r w:rsidRPr="006C3F48">
              <w:rPr>
                <w:rFonts w:ascii="Times New Roman" w:hAnsi="Times New Roman" w:cs="Times New Roman"/>
                <w:sz w:val="24"/>
                <w:szCs w:val="24"/>
                <w:lang w:eastAsia="ru-RU"/>
              </w:rPr>
              <w:t xml:space="preserve">» (г. Дзержинск, Республика Беларусь), SGS Canada Inc. (г. </w:t>
            </w:r>
            <w:proofErr w:type="spellStart"/>
            <w:r w:rsidRPr="006C3F48">
              <w:rPr>
                <w:rFonts w:ascii="Times New Roman" w:hAnsi="Times New Roman" w:cs="Times New Roman"/>
                <w:sz w:val="24"/>
                <w:szCs w:val="24"/>
                <w:lang w:eastAsia="ru-RU"/>
              </w:rPr>
              <w:t>Лейкфилд</w:t>
            </w:r>
            <w:proofErr w:type="spellEnd"/>
            <w:r w:rsidRPr="006C3F48">
              <w:rPr>
                <w:rFonts w:ascii="Times New Roman" w:hAnsi="Times New Roman" w:cs="Times New Roman"/>
                <w:sz w:val="24"/>
                <w:szCs w:val="24"/>
                <w:lang w:eastAsia="ru-RU"/>
              </w:rPr>
              <w:t>, Канада), ООО Инжиниринговый центр «Полимерные композиционные материалы и технологии» (г. Волгоград, Российская Федерация) и т.д.</w:t>
            </w:r>
            <w:r w:rsidRPr="006C3F48">
              <w:rPr>
                <w:rFonts w:ascii="Times New Roman" w:hAnsi="Times New Roman" w:cs="Times New Roman"/>
                <w:sz w:val="24"/>
                <w:szCs w:val="24"/>
              </w:rPr>
              <w:t>, представители бизнеса, экологические организации; научно-исследовательские и природоохранные организации, государственные учреждения и уполномоченные органы; организации участвующие в переводе предприятий на «зеленые технологии».</w:t>
            </w:r>
          </w:p>
        </w:tc>
      </w:tr>
      <w:tr w:rsidR="00E020BA" w:rsidRPr="006C3F48" w14:paraId="7AA8352E" w14:textId="77777777" w:rsidTr="00C20B76">
        <w:trPr>
          <w:trHeight w:val="20"/>
          <w:jc w:val="center"/>
        </w:trPr>
        <w:tc>
          <w:tcPr>
            <w:tcW w:w="10022" w:type="dxa"/>
            <w:shd w:val="clear" w:color="auto" w:fill="auto"/>
          </w:tcPr>
          <w:p w14:paraId="1F72B3E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w:t>
            </w:r>
            <w:r w:rsidR="004374E6"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 xml:space="preserve"> 570 000 тыс. тенге, в том числе по годам:</w:t>
            </w:r>
            <w:r w:rsidR="004374E6" w:rsidRPr="006C3F48">
              <w:rPr>
                <w:rFonts w:ascii="Times New Roman" w:hAnsi="Times New Roman" w:cs="Times New Roman"/>
                <w:sz w:val="24"/>
                <w:szCs w:val="24"/>
              </w:rPr>
              <w:t xml:space="preserve"> на </w:t>
            </w:r>
            <w:r w:rsidRPr="006C3F48">
              <w:rPr>
                <w:rFonts w:ascii="Times New Roman" w:hAnsi="Times New Roman" w:cs="Times New Roman"/>
                <w:sz w:val="24"/>
                <w:szCs w:val="24"/>
              </w:rPr>
              <w:t>2023 - 190 000 тыс.;</w:t>
            </w:r>
            <w:r w:rsidR="004374E6" w:rsidRPr="006C3F48">
              <w:rPr>
                <w:rFonts w:ascii="Times New Roman" w:hAnsi="Times New Roman" w:cs="Times New Roman"/>
                <w:sz w:val="24"/>
                <w:szCs w:val="24"/>
              </w:rPr>
              <w:t xml:space="preserve"> на </w:t>
            </w:r>
            <w:r w:rsidRPr="006C3F48">
              <w:rPr>
                <w:rFonts w:ascii="Times New Roman" w:hAnsi="Times New Roman" w:cs="Times New Roman"/>
                <w:sz w:val="24"/>
                <w:szCs w:val="24"/>
              </w:rPr>
              <w:t>2024 - 210 000 тыс.;</w:t>
            </w:r>
            <w:r w:rsidR="004374E6" w:rsidRPr="006C3F48">
              <w:rPr>
                <w:rFonts w:ascii="Times New Roman" w:hAnsi="Times New Roman" w:cs="Times New Roman"/>
                <w:sz w:val="24"/>
                <w:szCs w:val="24"/>
              </w:rPr>
              <w:t xml:space="preserve"> на </w:t>
            </w:r>
            <w:r w:rsidRPr="006C3F48">
              <w:rPr>
                <w:rFonts w:ascii="Times New Roman" w:hAnsi="Times New Roman" w:cs="Times New Roman"/>
                <w:sz w:val="24"/>
                <w:szCs w:val="24"/>
              </w:rPr>
              <w:t>2025 - 170 000 тыс.</w:t>
            </w:r>
          </w:p>
          <w:p w14:paraId="0E6CAFFD" w14:textId="77777777" w:rsidR="00E020BA" w:rsidRPr="006C3F48" w:rsidRDefault="00E020BA" w:rsidP="00E020BA">
            <w:pPr>
              <w:spacing w:after="0" w:line="240" w:lineRule="auto"/>
              <w:jc w:val="both"/>
              <w:rPr>
                <w:rFonts w:ascii="Times New Roman" w:hAnsi="Times New Roman" w:cs="Times New Roman"/>
                <w:sz w:val="24"/>
                <w:szCs w:val="24"/>
              </w:rPr>
            </w:pPr>
          </w:p>
        </w:tc>
      </w:tr>
    </w:tbl>
    <w:p w14:paraId="220D0F5D" w14:textId="77777777" w:rsidR="00793AA0" w:rsidRPr="006C3F48" w:rsidRDefault="00793AA0" w:rsidP="00E020BA">
      <w:pPr>
        <w:spacing w:after="0" w:line="240" w:lineRule="auto"/>
        <w:jc w:val="both"/>
        <w:rPr>
          <w:rFonts w:ascii="Times New Roman" w:eastAsia="Times New Roman" w:hAnsi="Times New Roman" w:cs="Times New Roman"/>
          <w:b/>
          <w:sz w:val="24"/>
          <w:szCs w:val="24"/>
        </w:rPr>
      </w:pPr>
    </w:p>
    <w:p w14:paraId="6A131AC1" w14:textId="77777777" w:rsidR="00E020BA" w:rsidRPr="006C3F48" w:rsidRDefault="00E020BA" w:rsidP="00BD1753">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35</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14:paraId="6F795CDB" w14:textId="77777777" w:rsidTr="00E05E88">
        <w:trPr>
          <w:trHeight w:val="235"/>
        </w:trPr>
        <w:tc>
          <w:tcPr>
            <w:tcW w:w="10490" w:type="dxa"/>
            <w:shd w:val="clear" w:color="auto" w:fill="auto"/>
          </w:tcPr>
          <w:p w14:paraId="79F65240"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14:paraId="79BE4FEA"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50CCF2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Энергетика и машиностроение</w:t>
            </w:r>
          </w:p>
          <w:p w14:paraId="2773CA7C"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202BBD2F" w14:textId="77777777" w:rsidR="00E020BA" w:rsidRPr="006C3F48" w:rsidRDefault="00E020BA" w:rsidP="00E020BA">
            <w:pPr>
              <w:widowControl w:val="0"/>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Передовые исследования и разработки в области устойчивой энергетики и экологии</w:t>
            </w:r>
          </w:p>
          <w:p w14:paraId="49056826" w14:textId="77777777" w:rsidR="00E020BA" w:rsidRPr="006C3F48" w:rsidRDefault="00E020BA" w:rsidP="00E020BA">
            <w:pPr>
              <w:widowControl w:val="0"/>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технологий материалов и систем хранения энергии для зеленой экономики</w:t>
            </w:r>
          </w:p>
        </w:tc>
      </w:tr>
      <w:tr w:rsidR="00E020BA" w:rsidRPr="006C3F48" w14:paraId="4FB6DFAE" w14:textId="77777777" w:rsidTr="00E05E88">
        <w:tc>
          <w:tcPr>
            <w:tcW w:w="10490" w:type="dxa"/>
            <w:shd w:val="clear" w:color="auto" w:fill="auto"/>
          </w:tcPr>
          <w:p w14:paraId="1DEC42B5"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14:paraId="0BC7EB0E"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14:paraId="0F912EA3" w14:textId="77777777" w:rsidR="00E020BA"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инновационных технологий материалов и систем хранения энергии для зеленой экономики на основе местного сырья, их интеграция с устройствами </w:t>
            </w:r>
          </w:p>
        </w:tc>
      </w:tr>
      <w:tr w:rsidR="00E020BA" w:rsidRPr="006C3F48" w14:paraId="01D87792" w14:textId="77777777" w:rsidTr="00E05E88">
        <w:trPr>
          <w:trHeight w:val="1527"/>
        </w:trPr>
        <w:tc>
          <w:tcPr>
            <w:tcW w:w="10490" w:type="dxa"/>
            <w:shd w:val="clear" w:color="auto" w:fill="auto"/>
          </w:tcPr>
          <w:p w14:paraId="35B00674"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CF46DBA"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08224D65"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Обзор состояния и анализ состава местного сырья (никель, медь, марганец, алюминий и кобальт-содержащие, а также сера), перспективного для получения катодных материалов для литиевых и литий-ионных аккумуляторов.</w:t>
            </w:r>
          </w:p>
          <w:p w14:paraId="26FFC07C"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Анализ доступности полимерной продукции в Казахстане для производства аккумуляторных сепараторов.</w:t>
            </w:r>
          </w:p>
          <w:p w14:paraId="3C880FA4"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Разработка технологии глубокой переработки металл-содержащего минерального сырья для получения полуфабрикатов катодных материалов.</w:t>
            </w:r>
          </w:p>
          <w:p w14:paraId="4ACCE211"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Разработка передовых материалов для применения в разработке компонентов аккумуляторов:</w:t>
            </w:r>
          </w:p>
          <w:p w14:paraId="310977B3"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4.1 Разработка технологий получения компонентов (</w:t>
            </w:r>
            <w:proofErr w:type="spellStart"/>
            <w:r w:rsidRPr="006C3F48">
              <w:rPr>
                <w:rFonts w:ascii="Times New Roman" w:eastAsia="Times New Roman" w:hAnsi="Times New Roman" w:cs="Times New Roman"/>
                <w:sz w:val="24"/>
                <w:szCs w:val="24"/>
              </w:rPr>
              <w:t>высокоемкие</w:t>
            </w:r>
            <w:proofErr w:type="spellEnd"/>
            <w:r w:rsidRPr="006C3F48">
              <w:rPr>
                <w:rFonts w:ascii="Times New Roman" w:eastAsia="Times New Roman" w:hAnsi="Times New Roman" w:cs="Times New Roman"/>
                <w:sz w:val="24"/>
                <w:szCs w:val="24"/>
              </w:rPr>
              <w:t xml:space="preserve"> катоды, гелевые и твердые электролиты) для безопасных и высокопроизводительных для электромобилей, переносной электроники и применения в гибкой носимой электронике, медицине и т.д.</w:t>
            </w:r>
          </w:p>
          <w:p w14:paraId="5341D97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4.2 Разработка экологичных и безопасных водных аккумуляторов для интеграции и хранения возобновляемой энергии </w:t>
            </w:r>
          </w:p>
          <w:p w14:paraId="20411A2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lastRenderedPageBreak/>
              <w:t xml:space="preserve">4.3 Обработка и исследование местной серы (побочный продукт нефтепереработки) для получения высокоэффективных и </w:t>
            </w:r>
            <w:proofErr w:type="spellStart"/>
            <w:r w:rsidRPr="006C3F48">
              <w:rPr>
                <w:rFonts w:ascii="Times New Roman" w:eastAsia="Times New Roman" w:hAnsi="Times New Roman" w:cs="Times New Roman"/>
                <w:sz w:val="24"/>
                <w:szCs w:val="24"/>
              </w:rPr>
              <w:t>высокоемких</w:t>
            </w:r>
            <w:proofErr w:type="spellEnd"/>
            <w:r w:rsidRPr="006C3F48">
              <w:rPr>
                <w:rFonts w:ascii="Times New Roman" w:eastAsia="Times New Roman" w:hAnsi="Times New Roman" w:cs="Times New Roman"/>
                <w:sz w:val="24"/>
                <w:szCs w:val="24"/>
              </w:rPr>
              <w:t xml:space="preserve"> электродных материалов для литий-серных аккумуляторов </w:t>
            </w:r>
          </w:p>
          <w:p w14:paraId="7C95152B" w14:textId="77777777" w:rsidR="00E020BA" w:rsidRPr="006C3F48" w:rsidRDefault="00E020BA" w:rsidP="00E020BA">
            <w:pPr>
              <w:widowControl w:val="0"/>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4.4 Разработка компонентов, применяемых в </w:t>
            </w:r>
            <w:proofErr w:type="spellStart"/>
            <w:r w:rsidRPr="006C3F48">
              <w:rPr>
                <w:rFonts w:ascii="Times New Roman" w:eastAsia="Times New Roman" w:hAnsi="Times New Roman" w:cs="Times New Roman"/>
                <w:sz w:val="24"/>
                <w:szCs w:val="24"/>
              </w:rPr>
              <w:t>суперконденсаторах</w:t>
            </w:r>
            <w:proofErr w:type="spellEnd"/>
            <w:r w:rsidRPr="006C3F48">
              <w:rPr>
                <w:rFonts w:ascii="Times New Roman" w:eastAsia="Times New Roman" w:hAnsi="Times New Roman" w:cs="Times New Roman"/>
                <w:sz w:val="24"/>
                <w:szCs w:val="24"/>
              </w:rPr>
              <w:t xml:space="preserve"> </w:t>
            </w:r>
          </w:p>
          <w:p w14:paraId="7E5A0C00"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Разработка технологий сборки ячеек, модулей и батарей</w:t>
            </w:r>
          </w:p>
          <w:p w14:paraId="5F8B661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Интеграция в сети и с портативными устройствами (электромобили, переносная электроника, стационарные устройства и др.)</w:t>
            </w:r>
          </w:p>
        </w:tc>
      </w:tr>
      <w:tr w:rsidR="00E020BA" w:rsidRPr="006C3F48" w14:paraId="0FE79D0E" w14:textId="77777777" w:rsidTr="00E05E88">
        <w:trPr>
          <w:trHeight w:val="331"/>
        </w:trPr>
        <w:tc>
          <w:tcPr>
            <w:tcW w:w="10490" w:type="dxa"/>
            <w:shd w:val="clear" w:color="auto" w:fill="auto"/>
          </w:tcPr>
          <w:p w14:paraId="686FCF23"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246A6D47" w14:textId="77777777" w:rsidR="00E020BA"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Стратегия «Казахстан-2050» (пятый вызов – глобальная энергетическая безопасность);</w:t>
            </w:r>
          </w:p>
          <w:p w14:paraId="21EEF511" w14:textId="77777777" w:rsidR="00E020BA"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Послание Президента, Саммит по климатическим амбициям (внедрение зеленой энергетики)</w:t>
            </w:r>
          </w:p>
          <w:p w14:paraId="673C5076" w14:textId="77777777" w:rsidR="006C0CAD" w:rsidRPr="006C3F48" w:rsidRDefault="006C0CAD"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w:t>
            </w: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7FD55AB6" w14:textId="77777777" w:rsidTr="00E05E88">
        <w:trPr>
          <w:trHeight w:val="331"/>
        </w:trPr>
        <w:tc>
          <w:tcPr>
            <w:tcW w:w="10490" w:type="dxa"/>
            <w:shd w:val="clear" w:color="auto" w:fill="auto"/>
          </w:tcPr>
          <w:p w14:paraId="4380E1ED"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14:paraId="426811A5"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14:paraId="2D79CAE6"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технологии глубокой переработки металл-содержащего минерального сырья для получения полуфабрикатов катодных материалов;</w:t>
            </w:r>
          </w:p>
          <w:p w14:paraId="346998DF"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новые материалы на основе местной серы для улучшения производительности аккумуляторов;  </w:t>
            </w:r>
          </w:p>
          <w:p w14:paraId="521A6925"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методы и технологии получения гибких, тонких электродов с высокой производительностью (&gt;100 циклов);</w:t>
            </w:r>
          </w:p>
          <w:p w14:paraId="5A408AE1"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методы и технологии сборки гибких и тонких ячеек с безопасными электролитами;</w:t>
            </w:r>
          </w:p>
          <w:p w14:paraId="791CBCCA"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 результатам проекта должны быть опубликованы:</w:t>
            </w:r>
          </w:p>
          <w:p w14:paraId="5E83968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не менее 5 (пяти) статей и (или) обзоров в рецензируемых научных изданиях по научному направлению проекта, индексируемых в Science </w:t>
            </w:r>
            <w:proofErr w:type="spellStart"/>
            <w:r w:rsidRPr="006C3F48">
              <w:rPr>
                <w:rFonts w:ascii="Times New Roman" w:eastAsia="Times New Roman" w:hAnsi="Times New Roman" w:cs="Times New Roman"/>
                <w:sz w:val="24"/>
                <w:szCs w:val="24"/>
              </w:rPr>
              <w:t>Citation</w:t>
            </w:r>
            <w:proofErr w:type="spellEnd"/>
            <w:r w:rsidRPr="006C3F48">
              <w:rPr>
                <w:rFonts w:ascii="Times New Roman" w:eastAsia="Times New Roman" w:hAnsi="Times New Roman" w:cs="Times New Roman"/>
                <w:sz w:val="24"/>
                <w:szCs w:val="24"/>
              </w:rPr>
              <w:t xml:space="preserve"> Index </w:t>
            </w:r>
            <w:proofErr w:type="spellStart"/>
            <w:r w:rsidRPr="006C3F48">
              <w:rPr>
                <w:rFonts w:ascii="Times New Roman" w:eastAsia="Times New Roman" w:hAnsi="Times New Roman" w:cs="Times New Roman"/>
                <w:sz w:val="24"/>
                <w:szCs w:val="24"/>
              </w:rPr>
              <w:t>Expanded</w:t>
            </w:r>
            <w:proofErr w:type="spellEnd"/>
            <w:r w:rsidRPr="006C3F48">
              <w:rPr>
                <w:rFonts w:ascii="Times New Roman" w:eastAsia="Times New Roman" w:hAnsi="Times New Roman" w:cs="Times New Roman"/>
                <w:sz w:val="24"/>
                <w:szCs w:val="24"/>
              </w:rPr>
              <w:t xml:space="preserve"> базы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35 (тридцати пяти);  </w:t>
            </w:r>
          </w:p>
          <w:p w14:paraId="7932B0B3"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либо не менее 4 (четырех) статей или обзора в рецензируемом научном издании по научному направлению проекта, индексируемом в Science </w:t>
            </w:r>
            <w:proofErr w:type="spellStart"/>
            <w:r w:rsidRPr="006C3F48">
              <w:rPr>
                <w:rFonts w:ascii="Times New Roman" w:eastAsia="Times New Roman" w:hAnsi="Times New Roman" w:cs="Times New Roman"/>
                <w:sz w:val="24"/>
                <w:szCs w:val="24"/>
              </w:rPr>
              <w:t>Citation</w:t>
            </w:r>
            <w:proofErr w:type="spellEnd"/>
            <w:r w:rsidRPr="006C3F48">
              <w:rPr>
                <w:rFonts w:ascii="Times New Roman" w:eastAsia="Times New Roman" w:hAnsi="Times New Roman" w:cs="Times New Roman"/>
                <w:sz w:val="24"/>
                <w:szCs w:val="24"/>
              </w:rPr>
              <w:t xml:space="preserve"> Index </w:t>
            </w:r>
            <w:proofErr w:type="spellStart"/>
            <w:r w:rsidRPr="006C3F48">
              <w:rPr>
                <w:rFonts w:ascii="Times New Roman" w:eastAsia="Times New Roman" w:hAnsi="Times New Roman" w:cs="Times New Roman"/>
                <w:sz w:val="24"/>
                <w:szCs w:val="24"/>
              </w:rPr>
              <w:t>Expanded</w:t>
            </w:r>
            <w:proofErr w:type="spellEnd"/>
            <w:r w:rsidRPr="006C3F48">
              <w:rPr>
                <w:rFonts w:ascii="Times New Roman" w:eastAsia="Times New Roman" w:hAnsi="Times New Roman" w:cs="Times New Roman"/>
                <w:sz w:val="24"/>
                <w:szCs w:val="24"/>
              </w:rPr>
              <w:t xml:space="preserve"> базы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имеющем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35 (тридцати пяти), и не менее 1 (одного) патента, включенного в базу данных </w:t>
            </w:r>
            <w:proofErr w:type="spellStart"/>
            <w:r w:rsidRPr="006C3F48">
              <w:rPr>
                <w:rFonts w:ascii="Times New Roman" w:eastAsia="Times New Roman" w:hAnsi="Times New Roman" w:cs="Times New Roman"/>
                <w:sz w:val="24"/>
                <w:szCs w:val="24"/>
              </w:rPr>
              <w:t>Derwent</w:t>
            </w:r>
            <w:proofErr w:type="spellEnd"/>
            <w:r w:rsidRPr="006C3F48">
              <w:rPr>
                <w:rFonts w:ascii="Times New Roman" w:eastAsia="Times New Roman" w:hAnsi="Times New Roman" w:cs="Times New Roman"/>
                <w:sz w:val="24"/>
                <w:szCs w:val="24"/>
              </w:rPr>
              <w:t xml:space="preserve"> </w:t>
            </w:r>
            <w:proofErr w:type="spellStart"/>
            <w:r w:rsidRPr="006C3F48">
              <w:rPr>
                <w:rFonts w:ascii="Times New Roman" w:eastAsia="Times New Roman" w:hAnsi="Times New Roman" w:cs="Times New Roman"/>
                <w:sz w:val="24"/>
                <w:szCs w:val="24"/>
              </w:rPr>
              <w:t>Innovations</w:t>
            </w:r>
            <w:proofErr w:type="spellEnd"/>
            <w:r w:rsidRPr="006C3F48">
              <w:rPr>
                <w:rFonts w:ascii="Times New Roman" w:eastAsia="Times New Roman" w:hAnsi="Times New Roman" w:cs="Times New Roman"/>
                <w:sz w:val="24"/>
                <w:szCs w:val="24"/>
              </w:rPr>
              <w:t xml:space="preserve"> Index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w:t>
            </w:r>
            <w:proofErr w:type="spellStart"/>
            <w:r w:rsidRPr="006C3F48">
              <w:rPr>
                <w:rFonts w:ascii="Times New Roman" w:eastAsia="Times New Roman" w:hAnsi="Times New Roman" w:cs="Times New Roman"/>
                <w:sz w:val="24"/>
                <w:szCs w:val="24"/>
              </w:rPr>
              <w:t>Clarivate</w:t>
            </w:r>
            <w:proofErr w:type="spellEnd"/>
            <w:r w:rsidRPr="006C3F48">
              <w:rPr>
                <w:rFonts w:ascii="Times New Roman" w:eastAsia="Times New Roman" w:hAnsi="Times New Roman" w:cs="Times New Roman"/>
                <w:sz w:val="24"/>
                <w:szCs w:val="24"/>
              </w:rPr>
              <w:t xml:space="preserve"> Analytics);</w:t>
            </w:r>
          </w:p>
          <w:p w14:paraId="28B1C64E" w14:textId="77777777" w:rsidR="00793232" w:rsidRPr="006C3F48" w:rsidRDefault="00E020BA" w:rsidP="00793232">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w:t>
            </w:r>
            <w:r w:rsidR="00793232" w:rsidRPr="006C3F48">
              <w:rPr>
                <w:rFonts w:ascii="Times New Roman" w:eastAsia="Times New Roman" w:hAnsi="Times New Roman" w:cs="Times New Roman"/>
                <w:sz w:val="24"/>
                <w:szCs w:val="24"/>
              </w:rPr>
              <w:t xml:space="preserve">не менее </w:t>
            </w:r>
            <w:r w:rsidR="00FE1DBB" w:rsidRPr="006C3F48">
              <w:rPr>
                <w:rFonts w:ascii="Times New Roman" w:eastAsia="Times New Roman" w:hAnsi="Times New Roman" w:cs="Times New Roman"/>
                <w:sz w:val="24"/>
                <w:szCs w:val="24"/>
              </w:rPr>
              <w:t>5 (пяти)</w:t>
            </w:r>
            <w:r w:rsidR="00793232" w:rsidRPr="006C3F48">
              <w:rPr>
                <w:rFonts w:ascii="Times New Roman" w:eastAsia="Times New Roman" w:hAnsi="Times New Roman" w:cs="Times New Roman"/>
                <w:sz w:val="24"/>
                <w:szCs w:val="24"/>
              </w:rPr>
              <w:t xml:space="preserve"> статей в журналах, входящих  в перечень КОКНВО;</w:t>
            </w:r>
          </w:p>
          <w:p w14:paraId="47115ACE" w14:textId="77777777" w:rsidR="00793232"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результаты исследования, которые могут быть применены для получения патента, а также должно быть заключено лицензионное соглашение на интеллектуальную собственность</w:t>
            </w:r>
            <w:r w:rsidR="00793232" w:rsidRPr="006C3F48">
              <w:rPr>
                <w:rFonts w:ascii="Times New Roman" w:eastAsia="Times New Roman" w:hAnsi="Times New Roman" w:cs="Times New Roman"/>
                <w:sz w:val="24"/>
                <w:szCs w:val="24"/>
              </w:rPr>
              <w:t>.</w:t>
            </w:r>
          </w:p>
        </w:tc>
      </w:tr>
      <w:tr w:rsidR="00E020BA" w:rsidRPr="006C3F48" w14:paraId="6207AECF" w14:textId="77777777" w:rsidTr="00E05E88">
        <w:trPr>
          <w:trHeight w:val="331"/>
        </w:trPr>
        <w:tc>
          <w:tcPr>
            <w:tcW w:w="10490" w:type="dxa"/>
            <w:shd w:val="clear" w:color="auto" w:fill="auto"/>
          </w:tcPr>
          <w:p w14:paraId="3705FC11"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4.2 Конечный результат:</w:t>
            </w:r>
          </w:p>
          <w:p w14:paraId="7BA3ED11"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В рамках программы должна быть создана конкурентная база исследований и разработки технологий мирового уровня в быстроразвивающейся и критичной отрасли для устойчивого развития нашего сообщества - систем хранения энергии, зеленых технологий получения и хранения энергии и подготовки специалистов международного уровня, способных решать комплексные задачи отрасли. </w:t>
            </w:r>
          </w:p>
          <w:p w14:paraId="5ACA9DA9" w14:textId="77777777" w:rsidR="00E020BA" w:rsidRPr="006C3F48" w:rsidRDefault="00000000" w:rsidP="00E020BA">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2070838381"/>
              </w:sdtPr>
              <w:sdtContent/>
            </w:sdt>
            <w:sdt>
              <w:sdtPr>
                <w:rPr>
                  <w:rFonts w:ascii="Times New Roman" w:hAnsi="Times New Roman" w:cs="Times New Roman"/>
                  <w:sz w:val="24"/>
                  <w:szCs w:val="24"/>
                </w:rPr>
                <w:tag w:val="goog_rdk_2"/>
                <w:id w:val="-794449677"/>
              </w:sdtPr>
              <w:sdtContent/>
            </w:sdt>
            <w:sdt>
              <w:sdtPr>
                <w:rPr>
                  <w:rFonts w:ascii="Times New Roman" w:hAnsi="Times New Roman" w:cs="Times New Roman"/>
                  <w:sz w:val="24"/>
                  <w:szCs w:val="24"/>
                </w:rPr>
                <w:tag w:val="goog_rdk_3"/>
                <w:id w:val="-777872955"/>
              </w:sdtPr>
              <w:sdtContent/>
            </w:sdt>
            <w:sdt>
              <w:sdtPr>
                <w:rPr>
                  <w:rFonts w:ascii="Times New Roman" w:hAnsi="Times New Roman" w:cs="Times New Roman"/>
                  <w:sz w:val="24"/>
                  <w:szCs w:val="24"/>
                </w:rPr>
                <w:tag w:val="goog_rdk_4"/>
                <w:id w:val="-1919710047"/>
              </w:sdtPr>
              <w:sdtContent/>
            </w:sdt>
            <w:sdt>
              <w:sdtPr>
                <w:rPr>
                  <w:rFonts w:ascii="Times New Roman" w:hAnsi="Times New Roman" w:cs="Times New Roman"/>
                  <w:sz w:val="24"/>
                  <w:szCs w:val="24"/>
                </w:rPr>
                <w:tag w:val="goog_rdk_5"/>
                <w:id w:val="1338729269"/>
              </w:sdtPr>
              <w:sdtContent/>
            </w:sdt>
            <w:sdt>
              <w:sdtPr>
                <w:rPr>
                  <w:rFonts w:ascii="Times New Roman" w:hAnsi="Times New Roman" w:cs="Times New Roman"/>
                  <w:sz w:val="24"/>
                  <w:szCs w:val="24"/>
                </w:rPr>
                <w:tag w:val="goog_rdk_6"/>
                <w:id w:val="1016817365"/>
              </w:sdtPr>
              <w:sdtContent/>
            </w:sdt>
            <w:sdt>
              <w:sdtPr>
                <w:rPr>
                  <w:rFonts w:ascii="Times New Roman" w:hAnsi="Times New Roman" w:cs="Times New Roman"/>
                  <w:sz w:val="24"/>
                  <w:szCs w:val="24"/>
                </w:rPr>
                <w:tag w:val="goog_rdk_7"/>
                <w:id w:val="1092276345"/>
              </w:sdtPr>
              <w:sdtContent/>
            </w:sdt>
            <w:r w:rsidR="00E020BA" w:rsidRPr="006C3F48">
              <w:rPr>
                <w:rFonts w:ascii="Times New Roman" w:eastAsia="Times New Roman" w:hAnsi="Times New Roman" w:cs="Times New Roman"/>
                <w:sz w:val="24"/>
                <w:szCs w:val="24"/>
              </w:rPr>
              <w:t>Развитие новых технологий материалов и систем хранения энергии в Казахстане должно иметь ряд социально-экономических эффектов, в том числе:</w:t>
            </w:r>
          </w:p>
          <w:p w14:paraId="2A0F393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Экономические выгоды: Развитие новых технологий материалов и систем хранения энергии должно создать новые рабочие места и отрасли в Казахстане, что приведет к экономическому росту и развитию.</w:t>
            </w:r>
          </w:p>
          <w:p w14:paraId="2513684C"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Расширение доступа к энергии: в Казахстане проживает большое сельское население, и усовершенствованная аккумуляторная технология должно помочь обеспечить доступ к электроэнергии в тех районах, которые в настоящее время недостаточно обслуживаются. Это может улучшить качество жизни людей в этих сообществах и помочь сократить энергетический разрыв между городскими и сельскими районами.</w:t>
            </w:r>
          </w:p>
          <w:p w14:paraId="7494F99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3. Транспорт: Развитие новых технологий материалов и систем хранения энергии должно привести </w:t>
            </w:r>
            <w:r w:rsidRPr="006C3F48">
              <w:rPr>
                <w:rFonts w:ascii="Times New Roman" w:eastAsia="Times New Roman" w:hAnsi="Times New Roman" w:cs="Times New Roman"/>
                <w:sz w:val="24"/>
                <w:szCs w:val="24"/>
              </w:rPr>
              <w:lastRenderedPageBreak/>
              <w:t>к разработке более эффективных и экономичных электромобилей в Казахстане, что поможет сократить выбросы углерода и загрязнение воздуха. Это также может помочь уменьшить зависимость страны от ископаемого топлива для транспорта.</w:t>
            </w:r>
          </w:p>
          <w:p w14:paraId="1238B2E3"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Преимущества для окружающей среды: использование систем хранения энергии  должна способствовать сокращению выбросов парниковых газов, что приведет к лучшему качеству жизни.</w:t>
            </w:r>
          </w:p>
          <w:p w14:paraId="24336072"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Инновации: Развитие аккумуляторных технологий должно стимулировать инновации в Казахстане и привлекать иностранные инвестиции в технологический сектор страны.</w:t>
            </w:r>
          </w:p>
        </w:tc>
      </w:tr>
      <w:tr w:rsidR="00E020BA" w:rsidRPr="006C3F48" w14:paraId="735F2940" w14:textId="77777777" w:rsidTr="00E05E88">
        <w:trPr>
          <w:trHeight w:val="1069"/>
        </w:trPr>
        <w:tc>
          <w:tcPr>
            <w:tcW w:w="10490" w:type="dxa"/>
            <w:shd w:val="clear" w:color="auto" w:fill="auto"/>
          </w:tcPr>
          <w:p w14:paraId="5BCA1A48"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lastRenderedPageBreak/>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z w:val="24"/>
                <w:szCs w:val="24"/>
              </w:rPr>
              <w:t xml:space="preserve">) -  </w:t>
            </w:r>
            <w:r w:rsidRPr="006C3F48">
              <w:rPr>
                <w:rFonts w:ascii="Times New Roman" w:eastAsia="Times New Roman" w:hAnsi="Times New Roman" w:cs="Times New Roman"/>
                <w:sz w:val="24"/>
                <w:szCs w:val="24"/>
              </w:rPr>
              <w:t>2 000 000 тыс. тенге, в том числе по годам: на 2023 г. – 800 000 тыс. тенге, на 2024 г. – 600 000 тыс. тенге, на 2025 г. – 600 000 тыс. тенге</w:t>
            </w:r>
          </w:p>
        </w:tc>
      </w:tr>
    </w:tbl>
    <w:p w14:paraId="24BE6813" w14:textId="77777777" w:rsidR="00E020BA" w:rsidRPr="006C3F48" w:rsidRDefault="00E020BA" w:rsidP="00E020BA">
      <w:pPr>
        <w:spacing w:after="0" w:line="240" w:lineRule="auto"/>
        <w:jc w:val="both"/>
        <w:rPr>
          <w:rFonts w:ascii="Times New Roman" w:hAnsi="Times New Roman" w:cs="Times New Roman"/>
          <w:b/>
          <w:sz w:val="24"/>
          <w:szCs w:val="24"/>
        </w:rPr>
      </w:pPr>
    </w:p>
    <w:p w14:paraId="37AB6311" w14:textId="77777777" w:rsidR="00E020BA" w:rsidRPr="006C3F48" w:rsidRDefault="00E020BA" w:rsidP="00A75F98">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36</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2E6533FE" w14:textId="77777777" w:rsidTr="00A75F98">
        <w:trPr>
          <w:trHeight w:val="235"/>
        </w:trPr>
        <w:tc>
          <w:tcPr>
            <w:tcW w:w="10490" w:type="dxa"/>
            <w:shd w:val="clear" w:color="auto" w:fill="auto"/>
          </w:tcPr>
          <w:p w14:paraId="4504459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FED7C9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4D2113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Энергетика и машиностроение.</w:t>
            </w:r>
          </w:p>
          <w:p w14:paraId="69EC1D3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2229887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14:paraId="46EBFEB2" w14:textId="77777777" w:rsidTr="00A75F98">
        <w:tc>
          <w:tcPr>
            <w:tcW w:w="10490" w:type="dxa"/>
            <w:shd w:val="clear" w:color="auto" w:fill="auto"/>
          </w:tcPr>
          <w:p w14:paraId="7B886D4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3BD59DC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0D13AD4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комплекса научных исследований в поддержку создания и безопасного функционирования атомной электростанции в Республике Казахстан </w:t>
            </w:r>
          </w:p>
        </w:tc>
      </w:tr>
      <w:tr w:rsidR="00E020BA" w:rsidRPr="006C3F48" w14:paraId="52484D8A" w14:textId="77777777" w:rsidTr="00A75F98">
        <w:trPr>
          <w:trHeight w:val="841"/>
        </w:trPr>
        <w:tc>
          <w:tcPr>
            <w:tcW w:w="10490" w:type="dxa"/>
            <w:shd w:val="clear" w:color="auto" w:fill="auto"/>
          </w:tcPr>
          <w:p w14:paraId="6696D47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Для достижения поставленной цели должны быть решены следующие задачи:</w:t>
            </w:r>
          </w:p>
          <w:p w14:paraId="4360F4D4" w14:textId="77777777" w:rsidR="00E020BA" w:rsidRPr="006C3F48" w:rsidRDefault="00E020BA" w:rsidP="00E020BA">
            <w:pPr>
              <w:spacing w:after="0" w:line="240" w:lineRule="auto"/>
              <w:ind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1. Исследование ядерно-физических характеристик перспективных проектов энергетических реакторов</w:t>
            </w:r>
          </w:p>
          <w:p w14:paraId="799D3391" w14:textId="77777777" w:rsidR="00E020BA" w:rsidRPr="006C3F48" w:rsidRDefault="00E020BA" w:rsidP="00CB341B">
            <w:pPr>
              <w:pStyle w:val="ab"/>
              <w:numPr>
                <w:ilvl w:val="1"/>
                <w:numId w:val="37"/>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Обзор и описание активной зоны реактора;</w:t>
            </w:r>
          </w:p>
          <w:p w14:paraId="1ED0379E"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аналитический обзор конструкционных решений, размерно-материального состава активной зоны, параметров ядерного топлива, используемого при первой загрузке в реактор;</w:t>
            </w:r>
          </w:p>
          <w:p w14:paraId="34F25847"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характеризация</w:t>
            </w:r>
            <w:proofErr w:type="spellEnd"/>
            <w:r w:rsidRPr="006C3F48">
              <w:rPr>
                <w:rFonts w:ascii="Times New Roman" w:hAnsi="Times New Roman" w:cs="Times New Roman"/>
                <w:sz w:val="24"/>
                <w:szCs w:val="24"/>
              </w:rPr>
              <w:t xml:space="preserve"> физических и нейтронно-физических свойств материалов активной зоны. </w:t>
            </w:r>
          </w:p>
          <w:p w14:paraId="50317841" w14:textId="77777777" w:rsidR="00E020BA" w:rsidRPr="006C3F48" w:rsidRDefault="00E020BA" w:rsidP="00CB341B">
            <w:pPr>
              <w:pStyle w:val="ab"/>
              <w:numPr>
                <w:ilvl w:val="1"/>
                <w:numId w:val="37"/>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Создание расчетных моделей;</w:t>
            </w:r>
          </w:p>
          <w:p w14:paraId="14DF3500"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математическое описание размерно-материального состава активной зоны;</w:t>
            </w:r>
          </w:p>
          <w:p w14:paraId="5200FD3E"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геометрии модели; </w:t>
            </w:r>
          </w:p>
          <w:p w14:paraId="0B000EDD"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формирование комплекса исходных данных для использования в расчетной модели.</w:t>
            </w:r>
          </w:p>
          <w:p w14:paraId="1C46F7DF" w14:textId="77777777" w:rsidR="00E020BA" w:rsidRPr="006C3F48" w:rsidRDefault="00E020BA" w:rsidP="00CB341B">
            <w:pPr>
              <w:pStyle w:val="ab"/>
              <w:numPr>
                <w:ilvl w:val="1"/>
                <w:numId w:val="37"/>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Расчет ядерно-физических характеристик реактора с помощью созданной модели для оценки работоспособности модели.</w:t>
            </w:r>
          </w:p>
          <w:p w14:paraId="699FF9B4"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компьютерное моделирование взаимодействия частиц с материалами активной зоны;</w:t>
            </w:r>
          </w:p>
          <w:p w14:paraId="393B6A79"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получение выходных данных по ядерно-физическим характеристикам;</w:t>
            </w:r>
          </w:p>
          <w:p w14:paraId="37707601"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анализ и обобщение результатов проведенных расчетов.</w:t>
            </w:r>
          </w:p>
          <w:p w14:paraId="706BDA3A" w14:textId="77777777" w:rsidR="00E020BA" w:rsidRPr="006C3F48" w:rsidRDefault="00E020BA" w:rsidP="00E020BA">
            <w:pPr>
              <w:pStyle w:val="ab"/>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2. Управление отработавшим ядерным топливом и радиоактивными отходами</w:t>
            </w:r>
          </w:p>
          <w:p w14:paraId="749FE96A" w14:textId="77777777" w:rsidR="00E020BA" w:rsidRPr="006C3F48" w:rsidRDefault="00E020BA" w:rsidP="00CB341B">
            <w:pPr>
              <w:pStyle w:val="ab"/>
              <w:numPr>
                <w:ilvl w:val="1"/>
                <w:numId w:val="39"/>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поддержку выбора технологий обращения с отработавшим ядерным топливом и радиоактивными отходами АЭС</w:t>
            </w:r>
          </w:p>
          <w:p w14:paraId="35CA7B93"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аналитический обзор вариантов обращения с радиоактивными отходами (РАО) и отработавшим ядерным топливом (ОЯТ) на действующих АЭС;</w:t>
            </w:r>
          </w:p>
          <w:p w14:paraId="33F377D1"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проведение нейтронно-физических расчетов в обоснование схемы размещения отработавшего ядерного топлива в бассейне выдержки и в пристанционном сухом хранилище;</w:t>
            </w:r>
          </w:p>
          <w:p w14:paraId="1E48565C"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разработка основ технологии переработки и захоронения твердых и жидких РАО, образуемых при эксплуатации АЭС.</w:t>
            </w:r>
          </w:p>
          <w:p w14:paraId="5825BB32" w14:textId="77777777" w:rsidR="00E020BA" w:rsidRPr="006C3F48" w:rsidRDefault="00E020BA" w:rsidP="00CB341B">
            <w:pPr>
              <w:pStyle w:val="ab"/>
              <w:numPr>
                <w:ilvl w:val="1"/>
                <w:numId w:val="39"/>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Экспериментальные исследования ресурсной стойкости материалов контейнеров для хранения отработавшего ядерного топлива;</w:t>
            </w:r>
          </w:p>
          <w:p w14:paraId="3A8B5AB6"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xml:space="preserve">- реакторное облучение с последующим отжигом материалов стабилизирующих пеналов </w:t>
            </w:r>
            <w:r w:rsidRPr="006C3F48">
              <w:rPr>
                <w:rFonts w:ascii="Times New Roman" w:hAnsi="Times New Roman" w:cs="Times New Roman"/>
                <w:sz w:val="24"/>
                <w:szCs w:val="24"/>
              </w:rPr>
              <w:lastRenderedPageBreak/>
              <w:t>контейнеров;</w:t>
            </w:r>
          </w:p>
          <w:p w14:paraId="0F23C107"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изучение влияния облучения на изменение эксплуатационных характеристик материала стабилизирующего пенала (физико-механических свойств и структурно-фазового состояния);</w:t>
            </w:r>
          </w:p>
          <w:p w14:paraId="69B0D2E7"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определение коррозионной и ресурсной стойкости материалов стабилизирующих пеналов.</w:t>
            </w:r>
          </w:p>
          <w:p w14:paraId="3F97CBF3" w14:textId="77777777" w:rsidR="00E020BA" w:rsidRPr="006C3F48" w:rsidRDefault="00E020BA" w:rsidP="00E020BA">
            <w:pPr>
              <w:pStyle w:val="ab"/>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3. Разработка основ системы радиационного мониторинга в зоне влияния АЭС</w:t>
            </w:r>
          </w:p>
          <w:p w14:paraId="3D77EF90" w14:textId="77777777" w:rsidR="00E020BA" w:rsidRPr="006C3F48" w:rsidRDefault="00E020BA" w:rsidP="00CB341B">
            <w:pPr>
              <w:pStyle w:val="ab"/>
              <w:numPr>
                <w:ilvl w:val="1"/>
                <w:numId w:val="40"/>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методических подходов и рекомендаций по определению радиационной нагрузки</w:t>
            </w:r>
            <w:r w:rsidRPr="006C3F48" w:rsidDel="00AB038F">
              <w:rPr>
                <w:rFonts w:ascii="Times New Roman" w:hAnsi="Times New Roman" w:cs="Times New Roman"/>
                <w:sz w:val="24"/>
                <w:szCs w:val="24"/>
              </w:rPr>
              <w:t xml:space="preserve"> </w:t>
            </w:r>
            <w:r w:rsidRPr="006C3F48">
              <w:rPr>
                <w:rFonts w:ascii="Times New Roman" w:hAnsi="Times New Roman" w:cs="Times New Roman"/>
                <w:sz w:val="24"/>
                <w:szCs w:val="24"/>
              </w:rPr>
              <w:t>на компоненты естественных экосистем</w:t>
            </w:r>
          </w:p>
          <w:p w14:paraId="3D2E2953"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обзор методик определения содержания радионуклидов, образующихся в процессе работы АЭС, в объектах естественных экосистем (почвенный покров, растительный животный мир, воздушный бассейн, водные объекты);</w:t>
            </w:r>
          </w:p>
          <w:p w14:paraId="2EF42FF8"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выработка рекомендаций по методике определения содержания радионуклидов с учетом географических и климатических особенностей места размещения АЭС;</w:t>
            </w:r>
          </w:p>
          <w:p w14:paraId="68E0F643"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определение количественных данных содержания радионуклидов в объектах естественных экосистем при работе АЭС, расчет коэффициентов накопления.</w:t>
            </w:r>
          </w:p>
          <w:p w14:paraId="195458E3" w14:textId="77777777" w:rsidR="00E020BA" w:rsidRPr="006C3F48" w:rsidRDefault="00E020BA" w:rsidP="00CB341B">
            <w:pPr>
              <w:pStyle w:val="ab"/>
              <w:numPr>
                <w:ilvl w:val="1"/>
                <w:numId w:val="40"/>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Разработка подходов и рекомендаций по определению радиационной нагрузки на население и персонал АЭС</w:t>
            </w:r>
          </w:p>
          <w:p w14:paraId="53E2A932"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обзор и выработка рекомендаций по методике определения радиационной нагрузки на население и персонал АЭС;</w:t>
            </w:r>
          </w:p>
          <w:p w14:paraId="3981CDDD"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оценка дозовой нагрузки на население, проживающее в районе размещения АЭС, на основании методов индикации фоновых хромосомных аберраций биологических объектов;</w:t>
            </w:r>
          </w:p>
          <w:p w14:paraId="43C363F0" w14:textId="77777777" w:rsidR="00E020BA" w:rsidRPr="006C3F48" w:rsidRDefault="00E020BA" w:rsidP="00CB341B">
            <w:pPr>
              <w:pStyle w:val="ab"/>
              <w:numPr>
                <w:ilvl w:val="1"/>
                <w:numId w:val="40"/>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Создание основ системы радиационного мониторинга территорий и населенных пунктов в зоне влияния АЭС</w:t>
            </w:r>
          </w:p>
          <w:p w14:paraId="39DDC10F"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формирование перечня наблюдаемых параметров в зависимости от особенностей природно-техногенных условий района размещения АЭС;</w:t>
            </w:r>
          </w:p>
          <w:p w14:paraId="0B44323F"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разработка требований по составу и схеме системы радиационного мониторинга АЭС.</w:t>
            </w:r>
          </w:p>
        </w:tc>
      </w:tr>
      <w:tr w:rsidR="00E020BA" w:rsidRPr="006C3F48" w14:paraId="36D8EB98" w14:textId="77777777" w:rsidTr="00A75F98">
        <w:trPr>
          <w:trHeight w:val="331"/>
        </w:trPr>
        <w:tc>
          <w:tcPr>
            <w:tcW w:w="10490" w:type="dxa"/>
            <w:shd w:val="clear" w:color="auto" w:fill="auto"/>
          </w:tcPr>
          <w:p w14:paraId="3AD378E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5DD1301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Закон Республики Казахстан от 18 февраля 2011 года № 407-IV «О науке»;</w:t>
            </w:r>
          </w:p>
          <w:p w14:paraId="3D2EF9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14:paraId="4E1A7290"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«Атомная промышленность. Цели, задачи и ожидаемые результаты.</w:t>
            </w:r>
          </w:p>
          <w:p w14:paraId="67A9ED21"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Основной целью развития атомной отрасли является выстраивание полного цикла создания ядерного топлива при сдержанном наращивании объемов добычи и расширении каналов урана. Ключевые задачи отрасли, решение которых необходимо для достижения поставленной цели:</w:t>
            </w:r>
          </w:p>
          <w:p w14:paraId="7CFAFDA0"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4) проработка и реализация проекта по строительству АЭС;</w:t>
            </w:r>
          </w:p>
          <w:p w14:paraId="43E0DFE1"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5) создание наукоемких производств и научно-исследовательских центров для поддержания развития атомной отрасли»</w:t>
            </w:r>
          </w:p>
          <w:p w14:paraId="24F9A53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Указ Президента Республики Казахстан от 17 января 2014 года № 732 «О Концепции по вхождению Казахстана в число 30 самых развитых государств мира» (п. 2. Мир в 2050 году: ключевые тренды, вызовы и возможности, </w:t>
            </w:r>
            <w:proofErr w:type="spellStart"/>
            <w:r w:rsidRPr="006C3F48">
              <w:rPr>
                <w:rFonts w:ascii="Times New Roman" w:hAnsi="Times New Roman" w:cs="Times New Roman"/>
                <w:sz w:val="24"/>
                <w:szCs w:val="24"/>
              </w:rPr>
              <w:t>пп</w:t>
            </w:r>
            <w:proofErr w:type="spellEnd"/>
            <w:r w:rsidRPr="006C3F48">
              <w:rPr>
                <w:rFonts w:ascii="Times New Roman" w:hAnsi="Times New Roman" w:cs="Times New Roman"/>
                <w:sz w:val="24"/>
                <w:szCs w:val="24"/>
              </w:rPr>
              <w:t>. 5. Изменения в мировом балансе энергопотребления);</w:t>
            </w:r>
          </w:p>
          <w:p w14:paraId="1843E6B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Послание Главы государства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(г. Нур-Султан, 1 сентября 2021 года) «Единство народа и системные реформы - прочная основа процветания страны».</w:t>
            </w:r>
          </w:p>
          <w:p w14:paraId="7FF74CCD"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4D4A4F81" w14:textId="77777777"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sz w:val="24"/>
                <w:szCs w:val="24"/>
              </w:rPr>
              <w:t xml:space="preserve">5.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6C3F48">
              <w:rPr>
                <w:rFonts w:ascii="Times New Roman" w:hAnsi="Times New Roman" w:cs="Times New Roman"/>
                <w:b/>
                <w:bCs/>
                <w:sz w:val="24"/>
                <w:szCs w:val="24"/>
              </w:rPr>
              <w:t>атомной</w:t>
            </w:r>
            <w:r w:rsidRPr="006C3F48">
              <w:rPr>
                <w:rFonts w:ascii="Times New Roman" w:hAnsi="Times New Roman" w:cs="Times New Roman"/>
                <w:sz w:val="24"/>
                <w:szCs w:val="24"/>
              </w:rPr>
              <w:t xml:space="preserve"> и водородной</w:t>
            </w:r>
            <w:r w:rsidRPr="006C3F48">
              <w:rPr>
                <w:rFonts w:ascii="Times New Roman" w:hAnsi="Times New Roman" w:cs="Times New Roman"/>
                <w:b/>
                <w:bCs/>
                <w:sz w:val="24"/>
                <w:szCs w:val="24"/>
              </w:rPr>
              <w:t xml:space="preserve"> энергетики </w:t>
            </w:r>
            <w:r w:rsidRPr="006C3F48">
              <w:rPr>
                <w:rFonts w:ascii="Times New Roman" w:hAnsi="Times New Roman" w:cs="Times New Roman"/>
                <w:sz w:val="24"/>
                <w:szCs w:val="24"/>
              </w:rPr>
              <w:t>с учетом развития инженерного дела и подготовки квалифицированных кадров»</w:t>
            </w:r>
          </w:p>
        </w:tc>
      </w:tr>
      <w:tr w:rsidR="00E020BA" w:rsidRPr="006C3F48" w14:paraId="48B70195" w14:textId="77777777" w:rsidTr="00A75F98">
        <w:tc>
          <w:tcPr>
            <w:tcW w:w="10490" w:type="dxa"/>
            <w:shd w:val="clear" w:color="auto" w:fill="auto"/>
          </w:tcPr>
          <w:p w14:paraId="3AD2F6F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4. Ожидаемые результаты</w:t>
            </w:r>
          </w:p>
          <w:p w14:paraId="4A5A40C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 Прямые результаты:</w:t>
            </w:r>
          </w:p>
          <w:p w14:paraId="03739EE3" w14:textId="77777777" w:rsidR="00E020BA" w:rsidRPr="006C3F48" w:rsidRDefault="00E020BA" w:rsidP="00E020BA">
            <w:pPr>
              <w:pStyle w:val="ab"/>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Прямые результаты:</w:t>
            </w:r>
          </w:p>
          <w:p w14:paraId="05A30B5D" w14:textId="77777777" w:rsidR="00E020BA" w:rsidRPr="006C3F48" w:rsidRDefault="00E020BA" w:rsidP="00CB341B">
            <w:pPr>
              <w:pStyle w:val="ab"/>
              <w:numPr>
                <w:ilvl w:val="0"/>
                <w:numId w:val="38"/>
              </w:numPr>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1. Исследование ядерно-физических характеристик перспективных проектов энергетических реакторов</w:t>
            </w:r>
          </w:p>
          <w:p w14:paraId="5AF7984B"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разработаны расчетные модели активной зоны энергетического реактора, рассматриваемого для строительства в Республике Казахстан;</w:t>
            </w:r>
          </w:p>
          <w:p w14:paraId="679A6736"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с использованием разработанных моделей рассчитаны важные с точки зрения пуска реактора характеристики: запас реактивности при первой топливной загрузке, температурный коэффициент реактивности, эффективность органов регулирования, поле энерговыделения в начале первой кампании;</w:t>
            </w:r>
          </w:p>
          <w:p w14:paraId="29766706"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на основании полученных результатов выполнен анализ технических решений, заложенных в конструкции активной зоны реактора.</w:t>
            </w:r>
          </w:p>
          <w:p w14:paraId="3E5B13F1"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p>
          <w:p w14:paraId="4718D852" w14:textId="77777777" w:rsidR="00E020BA" w:rsidRPr="006C3F48" w:rsidRDefault="00E020BA" w:rsidP="00CB341B">
            <w:pPr>
              <w:pStyle w:val="ab"/>
              <w:numPr>
                <w:ilvl w:val="0"/>
                <w:numId w:val="38"/>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b/>
                <w:sz w:val="24"/>
                <w:szCs w:val="24"/>
              </w:rPr>
              <w:t>Направление 2. Управление отработавшим ядерным топливом и радиоактивными отходами</w:t>
            </w:r>
          </w:p>
          <w:p w14:paraId="1F2F9E7A"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получены расчетные данные физических параметров ОЯТ в процессе мокрого и сухого хранения в бассейне выдержки и пристанционном хранилище;</w:t>
            </w:r>
          </w:p>
          <w:p w14:paraId="00DF7C40"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выработаны рекомендации по обращению и захоронению РАО, образующегося в процессе эксплуатации АЭС;</w:t>
            </w:r>
          </w:p>
          <w:p w14:paraId="18AE5322"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разработана расчетная модель коррозионного процесса и получены экспериментальные данные по ресурсной стойкости материалов стабилизирующих пеналов в условиях длительного (до 100 лет) сухого хранения ОЯТ.</w:t>
            </w:r>
          </w:p>
          <w:p w14:paraId="72B7F573" w14:textId="77777777" w:rsidR="00E020BA" w:rsidRPr="006C3F48" w:rsidRDefault="00E020BA" w:rsidP="00CB341B">
            <w:pPr>
              <w:pStyle w:val="ab"/>
              <w:numPr>
                <w:ilvl w:val="0"/>
                <w:numId w:val="38"/>
              </w:numPr>
              <w:tabs>
                <w:tab w:val="left" w:pos="878"/>
              </w:tabs>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3. Разработка основ системы радиационного мониторинга в зоне влияния АЭС</w:t>
            </w:r>
          </w:p>
          <w:p w14:paraId="165027AA"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получены количественные данные содержания радионуклидов в объектах естественных экосистем (почвенный покров, растительность, животные, воздушный бассейн, водные объекты), рассчитаны коэффициенты накопления;</w:t>
            </w:r>
          </w:p>
          <w:p w14:paraId="1C0E6FC3"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получены количественные данные содержания радионуклидов, характеризующие радиационную обстановку в населенном пункте (содержание радионуклидов в почвенном покрове, воздушном бассейне (в том числе в помещениях), объектах водопользования, сельскохозяйственной продукции), рассчитаны коэффициенты накопления;</w:t>
            </w:r>
          </w:p>
          <w:p w14:paraId="70E25EDC" w14:textId="77777777"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проведена индикация фоновых хромосомных аберраций биологических объектов, выполнена оценка дозовой нагрузки на население;</w:t>
            </w:r>
          </w:p>
          <w:p w14:paraId="375E01A7" w14:textId="77777777" w:rsidR="00E020BA" w:rsidRPr="006C3F48" w:rsidRDefault="00E020BA" w:rsidP="00E020BA">
            <w:pPr>
              <w:pStyle w:val="ab"/>
              <w:spacing w:after="0" w:line="240" w:lineRule="auto"/>
              <w:ind w:left="0" w:firstLine="283"/>
              <w:rPr>
                <w:rFonts w:ascii="Times New Roman" w:hAnsi="Times New Roman" w:cs="Times New Roman"/>
                <w:sz w:val="24"/>
                <w:szCs w:val="24"/>
              </w:rPr>
            </w:pPr>
            <w:r w:rsidRPr="006C3F48">
              <w:rPr>
                <w:rFonts w:ascii="Times New Roman" w:hAnsi="Times New Roman" w:cs="Times New Roman"/>
                <w:sz w:val="24"/>
                <w:szCs w:val="24"/>
              </w:rPr>
              <w:t xml:space="preserve">- разработаны основные требования к организации и проведению радиационного мониторинга в зоне влияния АЭС. </w:t>
            </w:r>
          </w:p>
          <w:p w14:paraId="2C723484" w14:textId="77777777" w:rsidR="00E020BA" w:rsidRPr="006C3F48" w:rsidRDefault="00E020BA" w:rsidP="00E020BA">
            <w:pPr>
              <w:pStyle w:val="ab"/>
              <w:spacing w:after="0" w:line="240" w:lineRule="auto"/>
              <w:ind w:left="0"/>
              <w:rPr>
                <w:rFonts w:ascii="Times New Roman" w:hAnsi="Times New Roman" w:cs="Times New Roman"/>
                <w:sz w:val="24"/>
                <w:szCs w:val="24"/>
                <w:lang w:eastAsia="ar-SA"/>
              </w:rPr>
            </w:pPr>
            <w:r w:rsidRPr="006C3F48">
              <w:rPr>
                <w:rFonts w:ascii="Times New Roman" w:hAnsi="Times New Roman" w:cs="Times New Roman"/>
                <w:sz w:val="24"/>
                <w:szCs w:val="24"/>
                <w:lang w:eastAsia="ar-SA"/>
              </w:rPr>
              <w:t>По результатам исследований должны быть опубликованы:</w:t>
            </w:r>
          </w:p>
          <w:p w14:paraId="3455856B" w14:textId="77777777" w:rsidR="00E020BA" w:rsidRPr="006C3F48" w:rsidRDefault="00E020BA" w:rsidP="00E020BA">
            <w:pPr>
              <w:spacing w:after="0" w:line="240" w:lineRule="auto"/>
              <w:ind w:firstLine="184"/>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не менее 2 (двух) статей и/или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hAnsi="Times New Roman" w:cs="Times New Roman"/>
                <w:sz w:val="24"/>
                <w:szCs w:val="24"/>
                <w:lang w:eastAsia="ar-SA"/>
              </w:rPr>
              <w:t>of</w:t>
            </w:r>
            <w:proofErr w:type="spellEnd"/>
            <w:r w:rsidRPr="006C3F48">
              <w:rPr>
                <w:rFonts w:ascii="Times New Roman" w:hAnsi="Times New Roman" w:cs="Times New Roman"/>
                <w:sz w:val="24"/>
                <w:szCs w:val="24"/>
                <w:lang w:eastAsia="ar-SA"/>
              </w:rPr>
              <w:t xml:space="preserve"> Science и (или) имеющих </w:t>
            </w:r>
            <w:proofErr w:type="spellStart"/>
            <w:r w:rsidRPr="006C3F48">
              <w:rPr>
                <w:rFonts w:ascii="Times New Roman" w:hAnsi="Times New Roman" w:cs="Times New Roman"/>
                <w:sz w:val="24"/>
                <w:szCs w:val="24"/>
                <w:lang w:eastAsia="ar-SA"/>
              </w:rPr>
              <w:t>процентиль</w:t>
            </w:r>
            <w:proofErr w:type="spellEnd"/>
            <w:r w:rsidRPr="006C3F48">
              <w:rPr>
                <w:rFonts w:ascii="Times New Roman" w:hAnsi="Times New Roman" w:cs="Times New Roman"/>
                <w:sz w:val="24"/>
                <w:szCs w:val="24"/>
                <w:lang w:eastAsia="ar-SA"/>
              </w:rPr>
              <w:t xml:space="preserve"> по </w:t>
            </w:r>
            <w:proofErr w:type="spellStart"/>
            <w:r w:rsidRPr="006C3F48">
              <w:rPr>
                <w:rFonts w:ascii="Times New Roman" w:hAnsi="Times New Roman" w:cs="Times New Roman"/>
                <w:sz w:val="24"/>
                <w:szCs w:val="24"/>
                <w:lang w:eastAsia="ar-SA"/>
              </w:rPr>
              <w:t>Cite</w:t>
            </w:r>
            <w:proofErr w:type="spellEnd"/>
            <w:r w:rsidRPr="006C3F48">
              <w:rPr>
                <w:rFonts w:ascii="Times New Roman" w:hAnsi="Times New Roman" w:cs="Times New Roman"/>
                <w:sz w:val="24"/>
                <w:szCs w:val="24"/>
                <w:lang w:eastAsia="ar-SA"/>
              </w:rPr>
              <w:t xml:space="preserve"> </w:t>
            </w:r>
            <w:proofErr w:type="spellStart"/>
            <w:r w:rsidRPr="006C3F48">
              <w:rPr>
                <w:rFonts w:ascii="Times New Roman" w:hAnsi="Times New Roman" w:cs="Times New Roman"/>
                <w:sz w:val="24"/>
                <w:szCs w:val="24"/>
                <w:lang w:eastAsia="ar-SA"/>
              </w:rPr>
              <w:t>Score</w:t>
            </w:r>
            <w:proofErr w:type="spellEnd"/>
            <w:r w:rsidRPr="006C3F48">
              <w:rPr>
                <w:rFonts w:ascii="Times New Roman" w:hAnsi="Times New Roman" w:cs="Times New Roman"/>
                <w:sz w:val="24"/>
                <w:szCs w:val="24"/>
                <w:lang w:eastAsia="ar-SA"/>
              </w:rPr>
              <w:t xml:space="preserve"> в базе </w:t>
            </w:r>
            <w:proofErr w:type="spellStart"/>
            <w:r w:rsidRPr="006C3F48">
              <w:rPr>
                <w:rFonts w:ascii="Times New Roman" w:hAnsi="Times New Roman" w:cs="Times New Roman"/>
                <w:sz w:val="24"/>
                <w:szCs w:val="24"/>
                <w:lang w:eastAsia="ar-SA"/>
              </w:rPr>
              <w:t>Scopus</w:t>
            </w:r>
            <w:proofErr w:type="spellEnd"/>
            <w:r w:rsidRPr="006C3F48">
              <w:rPr>
                <w:rFonts w:ascii="Times New Roman" w:hAnsi="Times New Roman" w:cs="Times New Roman"/>
                <w:sz w:val="24"/>
                <w:szCs w:val="24"/>
                <w:lang w:eastAsia="ar-SA"/>
              </w:rPr>
              <w:t xml:space="preserve"> не менее 35 (тридцати пяти); </w:t>
            </w:r>
          </w:p>
          <w:p w14:paraId="4FEC2F10" w14:textId="77777777" w:rsidR="00E020BA" w:rsidRPr="006C3F48" w:rsidRDefault="00E020BA" w:rsidP="00E020BA">
            <w:pPr>
              <w:spacing w:after="0" w:line="240" w:lineRule="auto"/>
              <w:ind w:firstLine="184"/>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либо не менее 1 (одной) статьи и/или обзора в рецензируемых научных изданиях, входящих в 1 (первый), 2 (второй) либо 3 (третий) квартили в базе Web </w:t>
            </w:r>
            <w:proofErr w:type="spellStart"/>
            <w:r w:rsidRPr="006C3F48">
              <w:rPr>
                <w:rFonts w:ascii="Times New Roman" w:hAnsi="Times New Roman" w:cs="Times New Roman"/>
                <w:sz w:val="24"/>
                <w:szCs w:val="24"/>
                <w:lang w:eastAsia="ar-SA"/>
              </w:rPr>
              <w:t>of</w:t>
            </w:r>
            <w:proofErr w:type="spellEnd"/>
            <w:r w:rsidRPr="006C3F48">
              <w:rPr>
                <w:rFonts w:ascii="Times New Roman" w:hAnsi="Times New Roman" w:cs="Times New Roman"/>
                <w:sz w:val="24"/>
                <w:szCs w:val="24"/>
                <w:lang w:eastAsia="ar-SA"/>
              </w:rPr>
              <w:t xml:space="preserve"> Science и (или) имеющих </w:t>
            </w:r>
            <w:proofErr w:type="spellStart"/>
            <w:r w:rsidRPr="006C3F48">
              <w:rPr>
                <w:rFonts w:ascii="Times New Roman" w:hAnsi="Times New Roman" w:cs="Times New Roman"/>
                <w:sz w:val="24"/>
                <w:szCs w:val="24"/>
                <w:lang w:eastAsia="ar-SA"/>
              </w:rPr>
              <w:t>процентиль</w:t>
            </w:r>
            <w:proofErr w:type="spellEnd"/>
            <w:r w:rsidRPr="006C3F48">
              <w:rPr>
                <w:rFonts w:ascii="Times New Roman" w:hAnsi="Times New Roman" w:cs="Times New Roman"/>
                <w:sz w:val="24"/>
                <w:szCs w:val="24"/>
                <w:lang w:eastAsia="ar-SA"/>
              </w:rPr>
              <w:t xml:space="preserve"> по </w:t>
            </w:r>
            <w:proofErr w:type="spellStart"/>
            <w:r w:rsidRPr="006C3F48">
              <w:rPr>
                <w:rFonts w:ascii="Times New Roman" w:hAnsi="Times New Roman" w:cs="Times New Roman"/>
                <w:sz w:val="24"/>
                <w:szCs w:val="24"/>
                <w:lang w:eastAsia="ar-SA"/>
              </w:rPr>
              <w:t>Cite</w:t>
            </w:r>
            <w:proofErr w:type="spellEnd"/>
            <w:r w:rsidRPr="006C3F48">
              <w:rPr>
                <w:rFonts w:ascii="Times New Roman" w:hAnsi="Times New Roman" w:cs="Times New Roman"/>
                <w:sz w:val="24"/>
                <w:szCs w:val="24"/>
                <w:lang w:eastAsia="ar-SA"/>
              </w:rPr>
              <w:t xml:space="preserve"> </w:t>
            </w:r>
            <w:proofErr w:type="spellStart"/>
            <w:r w:rsidRPr="006C3F48">
              <w:rPr>
                <w:rFonts w:ascii="Times New Roman" w:hAnsi="Times New Roman" w:cs="Times New Roman"/>
                <w:sz w:val="24"/>
                <w:szCs w:val="24"/>
                <w:lang w:eastAsia="ar-SA"/>
              </w:rPr>
              <w:t>Score</w:t>
            </w:r>
            <w:proofErr w:type="spellEnd"/>
            <w:r w:rsidRPr="006C3F48">
              <w:rPr>
                <w:rFonts w:ascii="Times New Roman" w:hAnsi="Times New Roman" w:cs="Times New Roman"/>
                <w:sz w:val="24"/>
                <w:szCs w:val="24"/>
                <w:lang w:eastAsia="ar-SA"/>
              </w:rPr>
              <w:t xml:space="preserve"> в базе </w:t>
            </w:r>
            <w:proofErr w:type="spellStart"/>
            <w:r w:rsidRPr="006C3F48">
              <w:rPr>
                <w:rFonts w:ascii="Times New Roman" w:hAnsi="Times New Roman" w:cs="Times New Roman"/>
                <w:sz w:val="24"/>
                <w:szCs w:val="24"/>
                <w:lang w:eastAsia="ar-SA"/>
              </w:rPr>
              <w:t>Scopus</w:t>
            </w:r>
            <w:proofErr w:type="spellEnd"/>
            <w:r w:rsidRPr="006C3F48">
              <w:rPr>
                <w:rFonts w:ascii="Times New Roman" w:hAnsi="Times New Roman" w:cs="Times New Roman"/>
                <w:sz w:val="24"/>
                <w:szCs w:val="24"/>
                <w:lang w:eastAsia="ar-SA"/>
              </w:rPr>
              <w:t xml:space="preserve"> не менее 35 (тридцати пяти), и не менее 1 (одного) зарубежного или международного патента, включенного в базу данных </w:t>
            </w:r>
            <w:proofErr w:type="spellStart"/>
            <w:r w:rsidRPr="006C3F48">
              <w:rPr>
                <w:rFonts w:ascii="Times New Roman" w:hAnsi="Times New Roman" w:cs="Times New Roman"/>
                <w:sz w:val="24"/>
                <w:szCs w:val="24"/>
                <w:lang w:eastAsia="ar-SA"/>
              </w:rPr>
              <w:t>Derwent</w:t>
            </w:r>
            <w:proofErr w:type="spellEnd"/>
            <w:r w:rsidRPr="006C3F48">
              <w:rPr>
                <w:rFonts w:ascii="Times New Roman" w:hAnsi="Times New Roman" w:cs="Times New Roman"/>
                <w:sz w:val="24"/>
                <w:szCs w:val="24"/>
                <w:lang w:eastAsia="ar-SA"/>
              </w:rPr>
              <w:t xml:space="preserve"> Innovation – </w:t>
            </w:r>
            <w:proofErr w:type="spellStart"/>
            <w:r w:rsidRPr="006C3F48">
              <w:rPr>
                <w:rFonts w:ascii="Times New Roman" w:hAnsi="Times New Roman" w:cs="Times New Roman"/>
                <w:sz w:val="24"/>
                <w:szCs w:val="24"/>
                <w:lang w:eastAsia="ar-SA"/>
              </w:rPr>
              <w:t>Clarivate</w:t>
            </w:r>
            <w:proofErr w:type="spellEnd"/>
            <w:r w:rsidRPr="006C3F48">
              <w:rPr>
                <w:rFonts w:ascii="Times New Roman" w:hAnsi="Times New Roman" w:cs="Times New Roman"/>
                <w:sz w:val="24"/>
                <w:szCs w:val="24"/>
                <w:lang w:eastAsia="ar-SA"/>
              </w:rPr>
              <w:t xml:space="preserve"> Analytics; </w:t>
            </w:r>
          </w:p>
          <w:p w14:paraId="32D666CF" w14:textId="77777777" w:rsidR="00E020BA" w:rsidRPr="006C3F48" w:rsidRDefault="00E020BA" w:rsidP="00E020BA">
            <w:pPr>
              <w:spacing w:after="0" w:line="240" w:lineRule="auto"/>
              <w:ind w:firstLine="184"/>
              <w:jc w:val="both"/>
              <w:rPr>
                <w:rFonts w:ascii="Times New Roman" w:hAnsi="Times New Roman" w:cs="Times New Roman"/>
                <w:sz w:val="24"/>
                <w:szCs w:val="24"/>
              </w:rPr>
            </w:pPr>
            <w:r w:rsidRPr="006C3F48">
              <w:rPr>
                <w:rFonts w:ascii="Times New Roman" w:hAnsi="Times New Roman" w:cs="Times New Roman"/>
                <w:sz w:val="24"/>
                <w:szCs w:val="24"/>
                <w:lang w:eastAsia="ar-SA"/>
              </w:rPr>
              <w:t xml:space="preserve">– а также не менее 3 (трех) статей в рецензируемом зарубежном и (или) отечественном издании с ненулевым </w:t>
            </w:r>
            <w:proofErr w:type="spellStart"/>
            <w:r w:rsidRPr="006C3F48">
              <w:rPr>
                <w:rFonts w:ascii="Times New Roman" w:hAnsi="Times New Roman" w:cs="Times New Roman"/>
                <w:sz w:val="24"/>
                <w:szCs w:val="24"/>
                <w:lang w:eastAsia="ar-SA"/>
              </w:rPr>
              <w:t>импакт</w:t>
            </w:r>
            <w:proofErr w:type="spellEnd"/>
            <w:r w:rsidRPr="006C3F48">
              <w:rPr>
                <w:rFonts w:ascii="Times New Roman" w:hAnsi="Times New Roman" w:cs="Times New Roman"/>
                <w:sz w:val="24"/>
                <w:szCs w:val="24"/>
                <w:lang w:eastAsia="ar-SA"/>
              </w:rPr>
              <w:t>-фактором (рекомендованном К</w:t>
            </w:r>
            <w:r w:rsidR="00CE6737" w:rsidRPr="006C3F48">
              <w:rPr>
                <w:rFonts w:ascii="Times New Roman" w:hAnsi="Times New Roman" w:cs="Times New Roman"/>
                <w:sz w:val="24"/>
                <w:szCs w:val="24"/>
                <w:lang w:eastAsia="ar-SA"/>
              </w:rPr>
              <w:t>О</w:t>
            </w:r>
            <w:r w:rsidRPr="006C3F48">
              <w:rPr>
                <w:rFonts w:ascii="Times New Roman" w:hAnsi="Times New Roman" w:cs="Times New Roman"/>
                <w:sz w:val="24"/>
                <w:szCs w:val="24"/>
                <w:lang w:eastAsia="ar-SA"/>
              </w:rPr>
              <w:t>К</w:t>
            </w:r>
            <w:r w:rsidR="00CE6737" w:rsidRPr="006C3F48">
              <w:rPr>
                <w:rFonts w:ascii="Times New Roman" w:hAnsi="Times New Roman" w:cs="Times New Roman"/>
                <w:sz w:val="24"/>
                <w:szCs w:val="24"/>
                <w:lang w:eastAsia="ar-SA"/>
              </w:rPr>
              <w:t>НВО</w:t>
            </w:r>
            <w:r w:rsidRPr="006C3F48">
              <w:rPr>
                <w:rFonts w:ascii="Times New Roman" w:hAnsi="Times New Roman" w:cs="Times New Roman"/>
                <w:sz w:val="24"/>
                <w:szCs w:val="24"/>
                <w:lang w:eastAsia="ar-SA"/>
              </w:rPr>
              <w:t>), либо не менее 2 (двух) патентов на изобретение (свидетельства на объект авторского права);</w:t>
            </w:r>
          </w:p>
          <w:p w14:paraId="6632DF8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1 заявка на патент на полезную и расчетную модель.</w:t>
            </w:r>
          </w:p>
        </w:tc>
      </w:tr>
      <w:tr w:rsidR="00E020BA" w:rsidRPr="006C3F48" w14:paraId="5DCA3D64" w14:textId="77777777" w:rsidTr="00A75F98">
        <w:trPr>
          <w:trHeight w:val="615"/>
        </w:trPr>
        <w:tc>
          <w:tcPr>
            <w:tcW w:w="10490" w:type="dxa"/>
            <w:shd w:val="clear" w:color="auto" w:fill="auto"/>
          </w:tcPr>
          <w:p w14:paraId="2FC4976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23F1484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1. Исследование ядерно-физических характеристик перспективных проектов энергетических реакторов</w:t>
            </w:r>
          </w:p>
          <w:p w14:paraId="7A6F6B7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Конечный результат</w:t>
            </w:r>
          </w:p>
          <w:p w14:paraId="1F79B41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Комплекс данных по ядерно-физическим характеристикам перспективных проектов </w:t>
            </w:r>
            <w:r w:rsidRPr="006C3F48">
              <w:rPr>
                <w:rFonts w:ascii="Times New Roman" w:hAnsi="Times New Roman" w:cs="Times New Roman"/>
                <w:sz w:val="24"/>
                <w:szCs w:val="24"/>
              </w:rPr>
              <w:lastRenderedPageBreak/>
              <w:t>энергетических ядерных реакторов, расчетные компьютерные модели активных зон с подробным моделированием их размерно-материальных характеристик. Результаты анализа технических решений, заложенных в конструкции активной зоны.</w:t>
            </w:r>
          </w:p>
          <w:p w14:paraId="1AFF329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экономический эффект.</w:t>
            </w:r>
          </w:p>
          <w:p w14:paraId="4B43DEC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Должны быть получены новые данные, которые будут использованы при анализе условий безопасной эксплуатации атомной электростанции с реакторами, рассматриваемыми для строительства в Республике Казахстан.</w:t>
            </w:r>
          </w:p>
          <w:p w14:paraId="05C787E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экологический эффект</w:t>
            </w:r>
          </w:p>
          <w:p w14:paraId="52B4DD6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Полученные результаты должны способствовать безопасной для окружающей среды эксплуатации АЭС.</w:t>
            </w:r>
          </w:p>
          <w:p w14:paraId="7F9E1B9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социальный эффект</w:t>
            </w:r>
          </w:p>
          <w:p w14:paraId="6F948C7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Опыт проведения сложных расчетных исследований, придан импульс к развитию научно-исследовательского потенциала Республики Казахстан в области реакторной ядерной физики, развитие новых научных направлений, подготовка докторантов и магистрантов.</w:t>
            </w:r>
          </w:p>
          <w:p w14:paraId="30DEEA0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2. Управление отработавшим ядерным топливом и радиоактивными отходами</w:t>
            </w:r>
          </w:p>
          <w:p w14:paraId="72C5258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Конечный результат</w:t>
            </w:r>
          </w:p>
          <w:p w14:paraId="103D5FB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Параметры отработавшего ядерного топлива в процессе сухого и мокрого хранения. Рекомендации по выбору технологий обращения с радиоактивными отходами АЭС. Данные для определения ресурсной стойкости материалов контейнеров для долговременного хранения ОЯТ.</w:t>
            </w:r>
          </w:p>
          <w:p w14:paraId="1D8EE2C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экономический эффект:</w:t>
            </w:r>
          </w:p>
          <w:p w14:paraId="0D9DBAB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Проработка вопросов обращения с РАО и ОЯТ, включая его долговременное безопасное хранение, имеет высокую степень актуальности и важности для Казахстана в разрезе планов строительства АЭС. Результаты исследований позволят выбрать максимально эффективные и экономически приемлемые способы обращения с РАО и ОЯТ, которые будут нарабатываться при эксплуатации АЭС.</w:t>
            </w:r>
          </w:p>
          <w:p w14:paraId="7710C59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экологический эффект:</w:t>
            </w:r>
          </w:p>
          <w:p w14:paraId="5978F3C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Выработанные в рамках выполняемых работ решения должны способствовать минимизации радиационной нагрузки от ОЯТ и РАО, образующихся при функционировании АЭС.</w:t>
            </w:r>
          </w:p>
          <w:p w14:paraId="102D869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социальный эффект:</w:t>
            </w:r>
          </w:p>
          <w:p w14:paraId="3D91328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Проводимые исследования должны способствовать росту доверия к атомной энергетике, внесут свой вклад в решение наиболее острой и общественно значимой проблемы АЭС – безопасное обращение с радиоактивными отходами.</w:t>
            </w:r>
          </w:p>
          <w:p w14:paraId="064B956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Направление 3. Разработка основ системы радиационного мониторинга в зоне влияния АЭС</w:t>
            </w:r>
          </w:p>
          <w:p w14:paraId="1CAF1A5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Конечный результат</w:t>
            </w:r>
          </w:p>
          <w:p w14:paraId="049121A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Определены</w:t>
            </w:r>
            <w:r w:rsidRPr="006C3F48">
              <w:rPr>
                <w:rFonts w:ascii="Times New Roman" w:hAnsi="Times New Roman" w:cs="Times New Roman"/>
                <w:sz w:val="24"/>
                <w:szCs w:val="24"/>
                <w:lang w:eastAsia="ar-SA"/>
              </w:rPr>
              <w:t xml:space="preserve"> уровни содержания радионуклидов в основных компонентах природной среды территории, выбранной под строительство АЭС.</w:t>
            </w:r>
            <w:r w:rsidRPr="006C3F48">
              <w:rPr>
                <w:rFonts w:ascii="Times New Roman" w:hAnsi="Times New Roman" w:cs="Times New Roman"/>
                <w:sz w:val="24"/>
                <w:szCs w:val="24"/>
              </w:rPr>
              <w:t xml:space="preserve"> Получена информация о распределении исследуемых радионуклидов в </w:t>
            </w:r>
            <w:r w:rsidRPr="006C3F48">
              <w:rPr>
                <w:rFonts w:ascii="Times New Roman" w:hAnsi="Times New Roman" w:cs="Times New Roman"/>
                <w:sz w:val="24"/>
                <w:szCs w:val="24"/>
                <w:shd w:val="clear" w:color="auto" w:fill="FFFFFF"/>
              </w:rPr>
              <w:t>объектах естественных экосистем</w:t>
            </w:r>
            <w:r w:rsidRPr="006C3F48">
              <w:rPr>
                <w:rFonts w:ascii="Times New Roman" w:hAnsi="Times New Roman" w:cs="Times New Roman"/>
                <w:sz w:val="24"/>
                <w:szCs w:val="24"/>
              </w:rPr>
              <w:t xml:space="preserve"> и о значениях ожидаемой годовой эффективной дозы внутреннего и внешнего облучения населения, проживающего в районе размещения АЭС. Выработаны рекомендации для создания системы радиационного мониторинга </w:t>
            </w:r>
            <w:r w:rsidRPr="006C3F48">
              <w:rPr>
                <w:rFonts w:ascii="Times New Roman" w:hAnsi="Times New Roman" w:cs="Times New Roman"/>
                <w:sz w:val="24"/>
                <w:szCs w:val="24"/>
                <w:lang w:eastAsia="ar-SA"/>
              </w:rPr>
              <w:t>территорий и населенных пунктов в зоне влияния АЭС</w:t>
            </w:r>
            <w:r w:rsidRPr="006C3F48">
              <w:rPr>
                <w:rFonts w:ascii="Times New Roman" w:hAnsi="Times New Roman" w:cs="Times New Roman"/>
                <w:sz w:val="24"/>
                <w:szCs w:val="24"/>
              </w:rPr>
              <w:t xml:space="preserve">. </w:t>
            </w:r>
          </w:p>
          <w:p w14:paraId="4EC45B5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Экономический эффект:</w:t>
            </w:r>
          </w:p>
          <w:p w14:paraId="5DF19689"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Научная проработка вопроса организации системы экологического мониторинга АЭС позволит четко сформулировать требования к ее схеме и составу, что позволит избежать приводящих к избыточности или недостаточности, примененных при ее создании решений в будущем. </w:t>
            </w:r>
          </w:p>
          <w:p w14:paraId="1828F5D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Экологический эффект:</w:t>
            </w:r>
          </w:p>
          <w:p w14:paraId="766CEEE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Экологический эффект заключается в формировании научно-обоснованных требований к обеспечению качественного радиационного мониторинга, который позволит своевременно регистрировать возможные угрозы и оперативно на них реагировать, снижая радиационную нагрузку на население и окружающую среду.</w:t>
            </w:r>
          </w:p>
          <w:p w14:paraId="4C1723E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Социальный эффект:</w:t>
            </w:r>
          </w:p>
          <w:p w14:paraId="2EC88605"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 xml:space="preserve">Разработанные рекомендации для создания системы экологического мониторинга АЭС позволят в дальнейшем обеспечить </w:t>
            </w:r>
            <w:proofErr w:type="spellStart"/>
            <w:r w:rsidRPr="006C3F48">
              <w:rPr>
                <w:rFonts w:ascii="Times New Roman" w:hAnsi="Times New Roman" w:cs="Times New Roman"/>
                <w:sz w:val="24"/>
                <w:szCs w:val="24"/>
              </w:rPr>
              <w:t>непревышение</w:t>
            </w:r>
            <w:proofErr w:type="spellEnd"/>
            <w:r w:rsidRPr="006C3F48">
              <w:rPr>
                <w:rFonts w:ascii="Times New Roman" w:hAnsi="Times New Roman" w:cs="Times New Roman"/>
                <w:sz w:val="24"/>
                <w:szCs w:val="24"/>
              </w:rPr>
              <w:t xml:space="preserve"> нормативных дозовых нагрузок, установленных в РК, за счет своевременного принятия решений по выявлению и предупреждению угроз радиационного </w:t>
            </w:r>
            <w:r w:rsidRPr="006C3F48">
              <w:rPr>
                <w:rFonts w:ascii="Times New Roman" w:hAnsi="Times New Roman" w:cs="Times New Roman"/>
                <w:sz w:val="24"/>
                <w:szCs w:val="24"/>
              </w:rPr>
              <w:lastRenderedPageBreak/>
              <w:t>загрязнения. Обеспечение доступности и «прозрачность» информации о реальной радиационной обстановке в зоне влияния АЭС.</w:t>
            </w:r>
          </w:p>
        </w:tc>
      </w:tr>
      <w:tr w:rsidR="00E020BA" w:rsidRPr="006C3F48" w14:paraId="5EBCF61A" w14:textId="77777777" w:rsidTr="00A75F98">
        <w:trPr>
          <w:trHeight w:val="966"/>
        </w:trPr>
        <w:tc>
          <w:tcPr>
            <w:tcW w:w="10490" w:type="dxa"/>
            <w:shd w:val="clear" w:color="auto" w:fill="auto"/>
          </w:tcPr>
          <w:p w14:paraId="32A1FB6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5.</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Предельная сумма программы (на весь срок реализации программы и по годам, в тыс. тенге).</w:t>
            </w:r>
          </w:p>
          <w:p w14:paraId="0B372CC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Общая сумма финансирования – 1 650 000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 xml:space="preserve">, в том числе: на 2023 год – 550 000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 xml:space="preserve">; на 2024 год – 550 000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 xml:space="preserve">; на 2025 год – 550 000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w:t>
            </w:r>
          </w:p>
        </w:tc>
      </w:tr>
    </w:tbl>
    <w:p w14:paraId="123A254E" w14:textId="77777777" w:rsidR="00E020BA" w:rsidRPr="006C3F48" w:rsidRDefault="00E020BA" w:rsidP="00E020BA">
      <w:pPr>
        <w:spacing w:after="0" w:line="240" w:lineRule="auto"/>
        <w:ind w:hanging="142"/>
        <w:jc w:val="both"/>
        <w:rPr>
          <w:rFonts w:ascii="Times New Roman" w:hAnsi="Times New Roman" w:cs="Times New Roman"/>
          <w:b/>
          <w:sz w:val="24"/>
          <w:szCs w:val="24"/>
        </w:rPr>
      </w:pPr>
    </w:p>
    <w:p w14:paraId="5BB5DD5A" w14:textId="77777777" w:rsidR="00E05E88" w:rsidRPr="006C3F48" w:rsidRDefault="00E05E88" w:rsidP="00E020BA">
      <w:pPr>
        <w:spacing w:after="0" w:line="240" w:lineRule="auto"/>
        <w:ind w:hanging="142"/>
        <w:jc w:val="both"/>
        <w:rPr>
          <w:rFonts w:ascii="Times New Roman" w:hAnsi="Times New Roman" w:cs="Times New Roman"/>
          <w:b/>
          <w:sz w:val="24"/>
          <w:szCs w:val="24"/>
        </w:rPr>
      </w:pPr>
    </w:p>
    <w:p w14:paraId="6AF9B27D" w14:textId="77777777" w:rsidR="00E020BA" w:rsidRPr="006C3F48" w:rsidRDefault="00E020BA" w:rsidP="00A75F98">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37</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14:paraId="2822AB13" w14:textId="77777777" w:rsidTr="00A75F98">
        <w:trPr>
          <w:trHeight w:val="235"/>
        </w:trPr>
        <w:tc>
          <w:tcPr>
            <w:tcW w:w="10490" w:type="dxa"/>
            <w:shd w:val="clear" w:color="auto" w:fill="auto"/>
          </w:tcPr>
          <w:p w14:paraId="08415BBA"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 Общие сведения: </w:t>
            </w:r>
          </w:p>
          <w:p w14:paraId="4E689ADA"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Энергетика и машиностроение</w:t>
            </w:r>
          </w:p>
          <w:p w14:paraId="1E098473"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E2AEECA"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0017B260"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14:paraId="13F7E9A2" w14:textId="77777777" w:rsidTr="00A75F98">
        <w:tc>
          <w:tcPr>
            <w:tcW w:w="10490" w:type="dxa"/>
            <w:shd w:val="clear" w:color="auto" w:fill="auto"/>
          </w:tcPr>
          <w:p w14:paraId="5509B319"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14:paraId="70289A39"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14:paraId="60B17C3C"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Исследовать и разработать новые материалы и системы для производства возобновляемой энергии и ее хранения</w:t>
            </w:r>
          </w:p>
        </w:tc>
      </w:tr>
      <w:tr w:rsidR="00E020BA" w:rsidRPr="006C3F48" w14:paraId="747471BD" w14:textId="77777777" w:rsidTr="00A75F98">
        <w:trPr>
          <w:trHeight w:val="711"/>
        </w:trPr>
        <w:tc>
          <w:tcPr>
            <w:tcW w:w="10490" w:type="dxa"/>
            <w:shd w:val="clear" w:color="auto" w:fill="auto"/>
          </w:tcPr>
          <w:p w14:paraId="28CAAB8B"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223B61D"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Производство «зеленого» водорода</w:t>
            </w:r>
          </w:p>
          <w:p w14:paraId="2F0E1602"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Разработка эффективных и стабильных </w:t>
            </w:r>
            <w:proofErr w:type="spellStart"/>
            <w:r w:rsidRPr="006C3F48">
              <w:rPr>
                <w:rFonts w:ascii="Times New Roman" w:eastAsia="Times New Roman" w:hAnsi="Times New Roman" w:cs="Times New Roman"/>
                <w:sz w:val="24"/>
                <w:szCs w:val="24"/>
              </w:rPr>
              <w:t>фотоэлектродов</w:t>
            </w:r>
            <w:proofErr w:type="spellEnd"/>
            <w:r w:rsidRPr="006C3F48">
              <w:rPr>
                <w:rFonts w:ascii="Times New Roman" w:eastAsia="Times New Roman" w:hAnsi="Times New Roman" w:cs="Times New Roman"/>
                <w:sz w:val="24"/>
                <w:szCs w:val="24"/>
              </w:rPr>
              <w:t>: изучение новых материалов и конструкций для максимального поглощения света, минимизации потерь энергии и повышения стабильности.</w:t>
            </w:r>
          </w:p>
          <w:p w14:paraId="4A6F094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Определение подходящих катализаторов, которые имеются в большом количестве, доступны по цене и эффективны для катализа реакций выделения кислорода и водорода. Катализаторы также должны быть стабильными в жестких условиях реакции расщепления воды.</w:t>
            </w:r>
          </w:p>
          <w:p w14:paraId="20C4666D"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эффективных и масштабируемых систем: разработка систем, которые могут работать непрерывно, с минимальными потерями энергии и максимальной эффективностью преобразования. Кроме того, они должны быть масштабируемыми для удовлетворения энергетических потребностей.</w:t>
            </w:r>
          </w:p>
          <w:p w14:paraId="299A37D2"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Изучение фундаментальных механизмов реакции расщепления воды: изучение взаимодействия между </w:t>
            </w:r>
            <w:proofErr w:type="spellStart"/>
            <w:r w:rsidRPr="006C3F48">
              <w:rPr>
                <w:rFonts w:ascii="Times New Roman" w:eastAsia="Times New Roman" w:hAnsi="Times New Roman" w:cs="Times New Roman"/>
                <w:sz w:val="24"/>
                <w:szCs w:val="24"/>
              </w:rPr>
              <w:t>фотоэлектродами</w:t>
            </w:r>
            <w:proofErr w:type="spellEnd"/>
            <w:r w:rsidRPr="006C3F48">
              <w:rPr>
                <w:rFonts w:ascii="Times New Roman" w:eastAsia="Times New Roman" w:hAnsi="Times New Roman" w:cs="Times New Roman"/>
                <w:sz w:val="24"/>
                <w:szCs w:val="24"/>
              </w:rPr>
              <w:t>, катализаторами и молекулами воды для повышения эффективности и стабильности системы.</w:t>
            </w:r>
          </w:p>
          <w:p w14:paraId="1C5C2D10"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рентабельных и устойчивых производственных процессов: разработка процессов, в которых используются изобильные и нетоксичные материалы, минимизируются отходы и потребление энергии, а также оказывают минимальное воздействие на окружающую среду.</w:t>
            </w:r>
          </w:p>
          <w:p w14:paraId="17397404"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Производство аммиака и углеводородного топлива по «зеленой» технологии</w:t>
            </w:r>
          </w:p>
          <w:p w14:paraId="12246F95"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эффективных технологий улавливания воздуха: изучение различных материалов улавливания, таких как металлоорганические каркасы, и оптимизация их свойств для повышения эффективности улавливания углекислого газа из воздуха.</w:t>
            </w:r>
          </w:p>
          <w:p w14:paraId="1AD96E7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катализаторов для производства аммиака и углеводородного топлива: определение подходящих катализаторов, которые являются эффективными, селективными и стабильными при производстве аммиака и углеводородного топлива.</w:t>
            </w:r>
          </w:p>
          <w:p w14:paraId="226F7BB6"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электрохимических или фотоэлектрохимических систем для производства аммиака и углеводородного топлива.</w:t>
            </w:r>
          </w:p>
          <w:p w14:paraId="29E9BC9A"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Хранение водорода</w:t>
            </w:r>
          </w:p>
          <w:p w14:paraId="06F51E5D"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Определение подходящих материалов, которые могут хранить водород в твердом состоянии при комнатной температуре и атмосферном давлении. Такие материалы, как комплексные гидриды металлов и материалы на основе углерода, должны быть исследованы на предмет их потенциала в качестве материалов для хранения водорода.</w:t>
            </w:r>
          </w:p>
          <w:p w14:paraId="049A950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Изучение механизма хранения водорода: изучение взаимодействия между молекулами водорода и </w:t>
            </w:r>
            <w:r w:rsidRPr="006C3F48">
              <w:rPr>
                <w:rFonts w:ascii="Times New Roman" w:eastAsia="Times New Roman" w:hAnsi="Times New Roman" w:cs="Times New Roman"/>
                <w:sz w:val="24"/>
                <w:szCs w:val="24"/>
              </w:rPr>
              <w:lastRenderedPageBreak/>
              <w:t>материалами для его хранения, чтобы повысить эффективность и стабильность системы.</w:t>
            </w:r>
          </w:p>
          <w:p w14:paraId="3953ECB5"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Улучшение емкости хранения: исследование новых материалов и оптимизирование свойств существующих материалов, чтобы увеличить количество водорода, которое может храниться в твердотельных накопителях.</w:t>
            </w:r>
          </w:p>
          <w:p w14:paraId="63ACBA50"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Улучшение кинетики выделения водорода: определение подходящих катализаторов и оптимизация условий реакции для повышения скорости выделения водорода из накопителей.</w:t>
            </w:r>
          </w:p>
        </w:tc>
      </w:tr>
      <w:tr w:rsidR="00E020BA" w:rsidRPr="006C3F48" w14:paraId="70008907" w14:textId="77777777" w:rsidTr="00A75F98">
        <w:trPr>
          <w:trHeight w:val="331"/>
        </w:trPr>
        <w:tc>
          <w:tcPr>
            <w:tcW w:w="10490" w:type="dxa"/>
            <w:shd w:val="clear" w:color="auto" w:fill="auto"/>
          </w:tcPr>
          <w:p w14:paraId="323C6855"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527B4458"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Это специализированное направление исследований нацелено на две из 17 Целей в области устойчивого развития, а именно на цель №7 – доступная и чистая энергия и цель №13 – меры по борьбе с изменением климата.</w:t>
            </w:r>
          </w:p>
          <w:p w14:paraId="5DF9B809"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Принимая во внимание цель №7, Организация Объединенных Наций ставит перед собой задачу значительно увеличить мировую долю возобновляемых источников энергии и содействовать исследованиям и разработкам экологически чистых энергетических технологий к 2030 году. Согласно отчету ООН об энергетическом прогрессе, сектор возобновляемой энергетики в нашей стране составляет менее 2%, в то время как в мире эта цифра составляет более 17%.</w:t>
            </w:r>
          </w:p>
          <w:p w14:paraId="501629D4"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Цель №13 требует перехода к «зеленой» экономике, а именно содействия глобальной декарбонизации и совместных инвестиций в устойчивые решения существующих климатических проблем.</w:t>
            </w:r>
          </w:p>
          <w:p w14:paraId="7D4F8DD1"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Что еще более важно, рост и стабильность нашей страны зависят от стратегии перехода к зеленой энергетике, которая была подчеркнута в плане «Казахстан-2050» и на недавнем Саммите по климатическим амбициям, где президент Токаев объявил, что наша страна достигнет углеродной нейтральности к 2060 году.</w:t>
            </w:r>
          </w:p>
        </w:tc>
      </w:tr>
      <w:tr w:rsidR="00E020BA" w:rsidRPr="006C3F48" w14:paraId="5490D0F0" w14:textId="77777777" w:rsidTr="00A75F98">
        <w:tc>
          <w:tcPr>
            <w:tcW w:w="10490" w:type="dxa"/>
            <w:shd w:val="clear" w:color="auto" w:fill="auto"/>
          </w:tcPr>
          <w:p w14:paraId="5F95C65B"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14:paraId="0FE771CB"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14:paraId="3D053F54"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Результаты этого исследования могут быть применены не только к получению зеленого водорода, но и к </w:t>
            </w:r>
            <w:proofErr w:type="spellStart"/>
            <w:r w:rsidRPr="006C3F48">
              <w:rPr>
                <w:rFonts w:ascii="Times New Roman" w:eastAsia="Times New Roman" w:hAnsi="Times New Roman" w:cs="Times New Roman"/>
                <w:sz w:val="24"/>
                <w:szCs w:val="24"/>
              </w:rPr>
              <w:t>фотокаталитической</w:t>
            </w:r>
            <w:proofErr w:type="spellEnd"/>
            <w:r w:rsidRPr="006C3F48">
              <w:rPr>
                <w:rFonts w:ascii="Times New Roman" w:eastAsia="Times New Roman" w:hAnsi="Times New Roman" w:cs="Times New Roman"/>
                <w:sz w:val="24"/>
                <w:szCs w:val="24"/>
              </w:rPr>
              <w:t xml:space="preserve"> конверсии газообразного азота в аммиачное удобрение. </w:t>
            </w:r>
            <w:proofErr w:type="spellStart"/>
            <w:r w:rsidRPr="006C3F48">
              <w:rPr>
                <w:rFonts w:ascii="Times New Roman" w:eastAsia="Times New Roman" w:hAnsi="Times New Roman" w:cs="Times New Roman"/>
                <w:sz w:val="24"/>
                <w:szCs w:val="24"/>
              </w:rPr>
              <w:t>Фотокаталитическое</w:t>
            </w:r>
            <w:proofErr w:type="spellEnd"/>
            <w:r w:rsidRPr="006C3F48">
              <w:rPr>
                <w:rFonts w:ascii="Times New Roman" w:eastAsia="Times New Roman" w:hAnsi="Times New Roman" w:cs="Times New Roman"/>
                <w:sz w:val="24"/>
                <w:szCs w:val="24"/>
              </w:rPr>
              <w:t xml:space="preserve"> производство аммиака является экологически безопасным способом получения основного компонента сельскохозяйственных удобрений.</w:t>
            </w:r>
          </w:p>
          <w:p w14:paraId="0D5B576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Этот новый подход позволит обрабатывать более широкий спектр систем для использования в различных отраслях, включая транспорт, авиацию, здравоохранение, фармацевтику, аэрокосмическую промышленность, спорт и строительство.</w:t>
            </w:r>
          </w:p>
          <w:p w14:paraId="0434D4C0"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Поскольку </w:t>
            </w:r>
            <w:proofErr w:type="spellStart"/>
            <w:r w:rsidRPr="006C3F48">
              <w:rPr>
                <w:rFonts w:ascii="Times New Roman" w:eastAsia="Times New Roman" w:hAnsi="Times New Roman" w:cs="Times New Roman"/>
                <w:sz w:val="24"/>
                <w:szCs w:val="24"/>
              </w:rPr>
              <w:t>фотокаталитическое</w:t>
            </w:r>
            <w:proofErr w:type="spellEnd"/>
            <w:r w:rsidRPr="006C3F48">
              <w:rPr>
                <w:rFonts w:ascii="Times New Roman" w:eastAsia="Times New Roman" w:hAnsi="Times New Roman" w:cs="Times New Roman"/>
                <w:sz w:val="24"/>
                <w:szCs w:val="24"/>
              </w:rPr>
              <w:t xml:space="preserve"> производство топлива из молекул платформ, полученных из диоксида углерода и биомассы, имеет те же самые важные этапы, что и </w:t>
            </w:r>
            <w:proofErr w:type="spellStart"/>
            <w:r w:rsidRPr="006C3F48">
              <w:rPr>
                <w:rFonts w:ascii="Times New Roman" w:eastAsia="Times New Roman" w:hAnsi="Times New Roman" w:cs="Times New Roman"/>
                <w:sz w:val="24"/>
                <w:szCs w:val="24"/>
              </w:rPr>
              <w:t>фотокаталитическое</w:t>
            </w:r>
            <w:proofErr w:type="spellEnd"/>
            <w:r w:rsidRPr="006C3F48">
              <w:rPr>
                <w:rFonts w:ascii="Times New Roman" w:eastAsia="Times New Roman" w:hAnsi="Times New Roman" w:cs="Times New Roman"/>
                <w:sz w:val="24"/>
                <w:szCs w:val="24"/>
              </w:rPr>
              <w:t xml:space="preserve"> расщепление воды, эффективно разработанные фотокатализаторы потенциально могут быть применены для производства ценных химических видов топлива. Результаты должны быть опубликованы в рецензируемых журналах и распространены на международных конференциях. Важные открытия должны быть защищены патентами внутри страны и за рубежом.</w:t>
            </w:r>
          </w:p>
          <w:p w14:paraId="79D2846A" w14:textId="77777777" w:rsidR="00A640A7" w:rsidRPr="006C3F48" w:rsidRDefault="00A640A7" w:rsidP="00A640A7">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3 (трех) статей, в журналах, входящих в 1 (первый), 2 (второй) либо 3 (третий) квартили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w:t>
            </w:r>
            <w:r w:rsidR="00CD3FC8" w:rsidRPr="006C3F48">
              <w:rPr>
                <w:rFonts w:ascii="Times New Roman" w:hAnsi="Times New Roman" w:cs="Times New Roman"/>
                <w:sz w:val="24"/>
                <w:szCs w:val="24"/>
              </w:rPr>
              <w:t>50</w:t>
            </w:r>
            <w:r w:rsidRPr="006C3F48">
              <w:rPr>
                <w:rFonts w:ascii="Times New Roman" w:hAnsi="Times New Roman" w:cs="Times New Roman"/>
                <w:sz w:val="24"/>
                <w:szCs w:val="24"/>
              </w:rPr>
              <w:t xml:space="preserve"> </w:t>
            </w:r>
            <w:r w:rsidR="00CD3FC8" w:rsidRPr="006C3F48">
              <w:rPr>
                <w:rFonts w:ascii="Times New Roman" w:hAnsi="Times New Roman" w:cs="Times New Roman"/>
                <w:sz w:val="24"/>
                <w:szCs w:val="24"/>
              </w:rPr>
              <w:t>(пятидесяти</w:t>
            </w:r>
            <w:r w:rsidRPr="006C3F48">
              <w:rPr>
                <w:rFonts w:ascii="Times New Roman" w:hAnsi="Times New Roman" w:cs="Times New Roman"/>
                <w:sz w:val="24"/>
                <w:szCs w:val="24"/>
              </w:rPr>
              <w:t>);</w:t>
            </w:r>
          </w:p>
          <w:p w14:paraId="1C2EDF54" w14:textId="77777777" w:rsidR="00A640A7" w:rsidRPr="006C3F48" w:rsidRDefault="00A640A7" w:rsidP="00A640A7">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Опубликованы не менее 4 статей в журналах, входящих  в перечень КОКНВО.</w:t>
            </w:r>
          </w:p>
          <w:p w14:paraId="4D3A6711" w14:textId="77777777" w:rsidR="00A640A7" w:rsidRPr="006C3F48" w:rsidRDefault="00A640A7" w:rsidP="00E020BA">
            <w:pPr>
              <w:spacing w:after="0" w:line="240" w:lineRule="auto"/>
              <w:jc w:val="both"/>
              <w:rPr>
                <w:rFonts w:ascii="Times New Roman" w:eastAsia="Times New Roman" w:hAnsi="Times New Roman" w:cs="Times New Roman"/>
                <w:sz w:val="24"/>
                <w:szCs w:val="24"/>
              </w:rPr>
            </w:pPr>
          </w:p>
        </w:tc>
      </w:tr>
      <w:tr w:rsidR="00E020BA" w:rsidRPr="006C3F48" w14:paraId="733EF727" w14:textId="77777777" w:rsidTr="00A75F98">
        <w:trPr>
          <w:trHeight w:val="274"/>
        </w:trPr>
        <w:tc>
          <w:tcPr>
            <w:tcW w:w="10490" w:type="dxa"/>
            <w:shd w:val="clear" w:color="auto" w:fill="auto"/>
          </w:tcPr>
          <w:p w14:paraId="52AC7841"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4.2 Конечный результат:</w:t>
            </w:r>
          </w:p>
          <w:p w14:paraId="3D8E3320"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Снижение выбросов парниковых газов: водород, полученный из возобновляемых источников, может значительно сократить выбросы парниковых газов. Это связано с тем, что процесс производства водорода из возобновляемых источников энергии не включает сжигание ископаемого топлива, которое выбрасывает углекислый газ в атмосферу.</w:t>
            </w:r>
          </w:p>
          <w:p w14:paraId="134C207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Повышение энергетической безопасности: водород можно производить на месте, что снижает зависимость от импортируемых источников энергии. Это может повысить энергетическую безопасность, особенно для стран, которые в значительной степени зависят от импорта энергии.</w:t>
            </w:r>
          </w:p>
          <w:p w14:paraId="6A86B798"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3) Расширенное экономическое развитие: производство водорода может привести к созданию рабочих мест и экономическому развитию. Это также может создать новые возможности для бизнеса в цепочке поставок водорода, например, в области хранения и транспортировки данного </w:t>
            </w:r>
            <w:r w:rsidRPr="006C3F48">
              <w:rPr>
                <w:rFonts w:ascii="Times New Roman" w:eastAsia="Times New Roman" w:hAnsi="Times New Roman" w:cs="Times New Roman"/>
                <w:sz w:val="24"/>
                <w:szCs w:val="24"/>
              </w:rPr>
              <w:lastRenderedPageBreak/>
              <w:t>вида топлива.</w:t>
            </w:r>
          </w:p>
          <w:p w14:paraId="4D3E22CD"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Улучшение качества воздуха: водородные топливные элементы выделяют только водяной пар и тепло, что может уменьшить загрязнение воздуха в городских районах. Это может иметь значительные преимущества для здоровья людей, живущих в районах с высоким уровнем загрязнения воздуха.</w:t>
            </w:r>
          </w:p>
          <w:p w14:paraId="63C9F17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Рост инноваций: Производство и хранение водорода требуют инноваций в таких технологиях, как электролиз, топливные элементы и технологии солнечных батарей. Это может привести к дальнейшему развитию и снижению стоимости технологий использования возобновляемых источников энергии.</w:t>
            </w:r>
          </w:p>
          <w:p w14:paraId="5541E1CF"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Повышенная безопасность: Одной из потенциальных проблем с хранением водорода является риск взрыва, если газ не обрабатывается или не хранится должным образом. Данная технология может снизить риск несчастных случаев, так как хранение водорода в твердотельных накопителях более безопасная и надежная.</w:t>
            </w:r>
          </w:p>
          <w:p w14:paraId="5B80B224"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p>
        </w:tc>
      </w:tr>
      <w:tr w:rsidR="00E020BA" w:rsidRPr="006C3F48" w14:paraId="7AC6839C" w14:textId="77777777" w:rsidTr="00A75F98">
        <w:trPr>
          <w:trHeight w:val="824"/>
        </w:trPr>
        <w:tc>
          <w:tcPr>
            <w:tcW w:w="10490" w:type="dxa"/>
            <w:shd w:val="clear" w:color="auto" w:fill="auto"/>
          </w:tcPr>
          <w:p w14:paraId="519C7878"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rPr>
              <w:t xml:space="preserve"> Сумма на весь срок реализации программы - 1 500 000 тыс. тенге, по годам: 2023 – 500 000 тыс. тенге; 2024 – 500 000 тыс. тенге; 2025 – 500 000 тыс. тенге.</w:t>
            </w:r>
          </w:p>
        </w:tc>
      </w:tr>
    </w:tbl>
    <w:p w14:paraId="2CB3E6B8" w14:textId="77777777" w:rsidR="00E020BA" w:rsidRPr="006C3F48" w:rsidRDefault="00E020BA" w:rsidP="00E020BA">
      <w:pPr>
        <w:spacing w:after="0" w:line="240" w:lineRule="auto"/>
        <w:ind w:firstLine="708"/>
        <w:rPr>
          <w:rFonts w:ascii="Times New Roman" w:hAnsi="Times New Roman" w:cs="Times New Roman"/>
          <w:sz w:val="24"/>
          <w:szCs w:val="24"/>
        </w:rPr>
      </w:pPr>
    </w:p>
    <w:p w14:paraId="0CA6DBD1" w14:textId="77777777" w:rsidR="00E020BA" w:rsidRPr="006C3F48" w:rsidRDefault="00E020BA" w:rsidP="00A75F98">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38</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32A1C3E7" w14:textId="77777777" w:rsidTr="00A75F98">
        <w:trPr>
          <w:trHeight w:val="235"/>
        </w:trPr>
        <w:tc>
          <w:tcPr>
            <w:tcW w:w="10490" w:type="dxa"/>
            <w:shd w:val="clear" w:color="auto" w:fill="auto"/>
          </w:tcPr>
          <w:p w14:paraId="784B928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641285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CB4C58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Энергетика и машиностроение.</w:t>
            </w:r>
          </w:p>
          <w:p w14:paraId="0E0BA46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6FAF497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14:paraId="3B6AA0DE" w14:textId="77777777" w:rsidTr="00A75F98">
        <w:tc>
          <w:tcPr>
            <w:tcW w:w="10490" w:type="dxa"/>
            <w:shd w:val="clear" w:color="auto" w:fill="auto"/>
          </w:tcPr>
          <w:p w14:paraId="02E549F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3153426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2.1. Цель программы:</w:t>
            </w:r>
            <w:r w:rsidRPr="006C3F48">
              <w:rPr>
                <w:rFonts w:ascii="Times New Roman" w:hAnsi="Times New Roman" w:cs="Times New Roman"/>
                <w:sz w:val="24"/>
                <w:szCs w:val="24"/>
              </w:rPr>
              <w:t xml:space="preserve"> Проведение реакторных исследований, направленных на обеспечение безопасной эксплуатации перспективных ядерных и термоядерных энергетических установок</w:t>
            </w:r>
          </w:p>
          <w:p w14:paraId="6228243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9015F6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Влияние реакторного облучения на процессы высокотемпературной коррозии бериллида титана;</w:t>
            </w:r>
          </w:p>
          <w:p w14:paraId="04B649C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Исследование </w:t>
            </w:r>
            <w:proofErr w:type="spellStart"/>
            <w:r w:rsidRPr="006C3F48">
              <w:rPr>
                <w:rFonts w:ascii="Times New Roman" w:hAnsi="Times New Roman" w:cs="Times New Roman"/>
                <w:sz w:val="24"/>
                <w:szCs w:val="24"/>
              </w:rPr>
              <w:t>безактивационного</w:t>
            </w:r>
            <w:proofErr w:type="spellEnd"/>
            <w:r w:rsidRPr="006C3F48">
              <w:rPr>
                <w:rFonts w:ascii="Times New Roman" w:hAnsi="Times New Roman" w:cs="Times New Roman"/>
                <w:sz w:val="24"/>
                <w:szCs w:val="24"/>
              </w:rPr>
              <w:t xml:space="preserve"> выделения трития с поверхности  бериллиевых отражателей ядерных реакторов;</w:t>
            </w:r>
          </w:p>
          <w:p w14:paraId="6038990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Исследование газовыделения из керамических материалов банкетов термоядерного реактора (ТЯР) в условиях импульсного изменения потока нейтронов и температуры образцов;</w:t>
            </w:r>
          </w:p>
          <w:p w14:paraId="76537D8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Исследование микроструктурных особенностей ядерных материалов методами нейтронной и рентгеновской томографии;</w:t>
            </w:r>
          </w:p>
          <w:p w14:paraId="7C048C8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Разработка методики измерения нейтронного поля от реактора ВВР-К на основе сцинтилляционных детекторов;</w:t>
            </w:r>
          </w:p>
          <w:p w14:paraId="558FC5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Исследование образования феррита в </w:t>
            </w:r>
            <w:proofErr w:type="spellStart"/>
            <w:r w:rsidRPr="006C3F48">
              <w:rPr>
                <w:rFonts w:ascii="Times New Roman" w:hAnsi="Times New Roman" w:cs="Times New Roman"/>
                <w:sz w:val="24"/>
                <w:szCs w:val="24"/>
              </w:rPr>
              <w:t>аустенитных</w:t>
            </w:r>
            <w:proofErr w:type="spellEnd"/>
            <w:r w:rsidRPr="006C3F48">
              <w:rPr>
                <w:rFonts w:ascii="Times New Roman" w:hAnsi="Times New Roman" w:cs="Times New Roman"/>
                <w:sz w:val="24"/>
                <w:szCs w:val="24"/>
              </w:rPr>
              <w:t xml:space="preserve"> сталях в процессе нейтронного облучения и ограничивающего эксплуатационный ресурс ядерных реакторов;</w:t>
            </w:r>
          </w:p>
          <w:p w14:paraId="07A12A5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Ресурсные испытания конструкционных реакторных материалов нового поколения для обеспечения безопасной эксплуатации ядерных энергетических установок;</w:t>
            </w:r>
          </w:p>
          <w:p w14:paraId="4CE2272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Исследование угловой анизотропии мгновенных гамма-квантов и нейтронов при бинарном делении актинидов быстрыми нейтронами на реакторе;</w:t>
            </w:r>
          </w:p>
          <w:p w14:paraId="1B05751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Экспериментальное исследование (n,α) реакции на материалах, использующихся или образующихся в процессе эксплуатации энергетических установок нового поколения.</w:t>
            </w:r>
          </w:p>
        </w:tc>
      </w:tr>
      <w:tr w:rsidR="00E020BA" w:rsidRPr="006C3F48" w14:paraId="038C49FA" w14:textId="77777777" w:rsidTr="00A75F98">
        <w:trPr>
          <w:trHeight w:val="331"/>
        </w:trPr>
        <w:tc>
          <w:tcPr>
            <w:tcW w:w="10490" w:type="dxa"/>
            <w:shd w:val="clear" w:color="auto" w:fill="auto"/>
          </w:tcPr>
          <w:p w14:paraId="04AA3B7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14:paraId="11B9184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Послание Президента РК </w:t>
            </w:r>
            <w:proofErr w:type="spellStart"/>
            <w:r w:rsidRPr="006C3F48">
              <w:rPr>
                <w:rFonts w:ascii="Times New Roman" w:hAnsi="Times New Roman" w:cs="Times New Roman"/>
                <w:sz w:val="24"/>
                <w:szCs w:val="24"/>
              </w:rPr>
              <w:t>К.К.Токаева</w:t>
            </w:r>
            <w:proofErr w:type="spellEnd"/>
            <w:r w:rsidRPr="006C3F48">
              <w:rPr>
                <w:rFonts w:ascii="Times New Roman" w:hAnsi="Times New Roman" w:cs="Times New Roman"/>
                <w:sz w:val="24"/>
                <w:szCs w:val="24"/>
              </w:rPr>
              <w:t xml:space="preserve"> народу Казахстана «Единство народа и системные реформы – прочная основа процветания страны» (2021).</w:t>
            </w:r>
          </w:p>
          <w:p w14:paraId="04E45A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Ключевые инициативы, выдвинутые Президентом </w:t>
            </w:r>
            <w:proofErr w:type="spellStart"/>
            <w:r w:rsidRPr="006C3F48">
              <w:rPr>
                <w:rFonts w:ascii="Times New Roman" w:hAnsi="Times New Roman" w:cs="Times New Roman"/>
                <w:sz w:val="24"/>
                <w:szCs w:val="24"/>
              </w:rPr>
              <w:t>К.К.Токаевым</w:t>
            </w:r>
            <w:proofErr w:type="spellEnd"/>
            <w:r w:rsidRPr="006C3F48">
              <w:rPr>
                <w:rFonts w:ascii="Times New Roman" w:hAnsi="Times New Roman" w:cs="Times New Roman"/>
                <w:sz w:val="24"/>
                <w:szCs w:val="24"/>
              </w:rPr>
              <w:t>:</w:t>
            </w:r>
          </w:p>
          <w:p w14:paraId="476C93E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-Казахстан должен достичь углеродной нейтральности к 2060 году;</w:t>
            </w:r>
          </w:p>
          <w:p w14:paraId="2B73F6F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-В течение года Правительство и ФНБ «Самрук-</w:t>
            </w:r>
            <w:proofErr w:type="spellStart"/>
            <w:r w:rsidRPr="006C3F48">
              <w:rPr>
                <w:rFonts w:ascii="Times New Roman" w:hAnsi="Times New Roman" w:cs="Times New Roman"/>
                <w:sz w:val="24"/>
                <w:szCs w:val="24"/>
              </w:rPr>
              <w:t>Казына</w:t>
            </w:r>
            <w:proofErr w:type="spellEnd"/>
            <w:r w:rsidRPr="006C3F48">
              <w:rPr>
                <w:rFonts w:ascii="Times New Roman" w:hAnsi="Times New Roman" w:cs="Times New Roman"/>
                <w:sz w:val="24"/>
                <w:szCs w:val="24"/>
              </w:rPr>
              <w:t>» должны изучить возможность развития в Казахстане безопасной и экологичной атомной энергетики.</w:t>
            </w:r>
          </w:p>
          <w:p w14:paraId="1AD7267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Стратегический план развития Республики Казахстан до 2025 года, утвержден Указом Президента Республики Казахстан от 15 февраля 2018 года № 636.</w:t>
            </w:r>
          </w:p>
          <w:p w14:paraId="4AEBAC4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Общенациональный приоритет 3. Качественное образование.</w:t>
            </w:r>
          </w:p>
          <w:p w14:paraId="4E3CDBB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Задача 6. Повышение глобальной конкурентоспособности казахстанской науки и увеличение ее вклада в социально-экономическое развитие страны.</w:t>
            </w:r>
          </w:p>
          <w:p w14:paraId="0FC6A12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Общенациональный приоритет 8. Построение диверсифицированной и инновационной экономики.</w:t>
            </w:r>
          </w:p>
          <w:p w14:paraId="52201C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Задача 7. Развитие собственной научно-технологической и инновационной базы.</w:t>
            </w:r>
          </w:p>
          <w:p w14:paraId="34F9AADD" w14:textId="77777777" w:rsidR="00A47CF0"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w:t>
            </w:r>
            <w:r w:rsidR="00A47CF0"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691C9D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 В период реализации Концепции Научно-техническое задание направлено на решение следующих задач в атомной отрасли:</w:t>
            </w:r>
          </w:p>
          <w:p w14:paraId="09DBC05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проработка и реализация проекта по строительству АЭС;</w:t>
            </w:r>
          </w:p>
          <w:p w14:paraId="4E6D8B7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создание наукоемких производств и научно-исследовательских центров для поддержания развития атомной отрасли в Республике Казахстан;</w:t>
            </w:r>
          </w:p>
          <w:p w14:paraId="5B8B216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обеспечение атомной отрасли Казахстана профессиональными кадрами.</w:t>
            </w:r>
          </w:p>
        </w:tc>
      </w:tr>
      <w:tr w:rsidR="00E020BA" w:rsidRPr="006C3F48" w14:paraId="3F7FBAB2" w14:textId="77777777" w:rsidTr="00A75F98">
        <w:tc>
          <w:tcPr>
            <w:tcW w:w="10490" w:type="dxa"/>
            <w:shd w:val="clear" w:color="auto" w:fill="auto"/>
          </w:tcPr>
          <w:p w14:paraId="37FEB71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41C2BAD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6686502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Новые экспериментальные данные о параметрах высокотемпературной коррозии бериллида титана, облученного до разных </w:t>
            </w:r>
            <w:proofErr w:type="spellStart"/>
            <w:r w:rsidRPr="006C3F48">
              <w:rPr>
                <w:rFonts w:ascii="Times New Roman" w:hAnsi="Times New Roman" w:cs="Times New Roman"/>
                <w:sz w:val="24"/>
                <w:szCs w:val="24"/>
              </w:rPr>
              <w:t>флюенсов</w:t>
            </w:r>
            <w:proofErr w:type="spellEnd"/>
            <w:r w:rsidRPr="006C3F48">
              <w:rPr>
                <w:rFonts w:ascii="Times New Roman" w:hAnsi="Times New Roman" w:cs="Times New Roman"/>
                <w:sz w:val="24"/>
                <w:szCs w:val="24"/>
              </w:rPr>
              <w:t xml:space="preserve"> нейтронов;</w:t>
            </w:r>
          </w:p>
          <w:p w14:paraId="49BE9D2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Новые расчетные и экспериментальные данные о параметрах </w:t>
            </w:r>
            <w:proofErr w:type="spellStart"/>
            <w:r w:rsidRPr="006C3F48">
              <w:rPr>
                <w:rFonts w:ascii="Times New Roman" w:hAnsi="Times New Roman" w:cs="Times New Roman"/>
                <w:sz w:val="24"/>
                <w:szCs w:val="24"/>
              </w:rPr>
              <w:t>безактивационного</w:t>
            </w:r>
            <w:proofErr w:type="spellEnd"/>
            <w:r w:rsidRPr="006C3F48">
              <w:rPr>
                <w:rFonts w:ascii="Times New Roman" w:hAnsi="Times New Roman" w:cs="Times New Roman"/>
                <w:sz w:val="24"/>
                <w:szCs w:val="24"/>
              </w:rPr>
              <w:t xml:space="preserve"> выделения трития из приповерхностных слоев бериллиевых отражателей ядерных реакторов;</w:t>
            </w:r>
          </w:p>
          <w:p w14:paraId="30A07E1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Новые экспериментальные данные о параметрах переноса трития и гелия в литийсодержащих керамиках при импульсном изменении потока нейтронов и температуры образцов;</w:t>
            </w:r>
          </w:p>
          <w:p w14:paraId="18133CA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Новые данные о механизмах формирования структурных неоднородностей в модельных ядерных материалах, полученные неразрушающими методами нейтронной и рентгеновской радиографии и томографии;</w:t>
            </w:r>
          </w:p>
          <w:p w14:paraId="3509F6B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Разработанная методика измерения нейтронного поля от реактора ВВР-К с использованием сцинтилляционных детекторов;</w:t>
            </w:r>
          </w:p>
          <w:p w14:paraId="5A4B42A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Закономерности образования ферритной фазы в процессе облучения </w:t>
            </w:r>
            <w:proofErr w:type="spellStart"/>
            <w:r w:rsidRPr="006C3F48">
              <w:rPr>
                <w:rFonts w:ascii="Times New Roman" w:hAnsi="Times New Roman" w:cs="Times New Roman"/>
                <w:sz w:val="24"/>
                <w:szCs w:val="24"/>
              </w:rPr>
              <w:t>аустенитных</w:t>
            </w:r>
            <w:proofErr w:type="spellEnd"/>
            <w:r w:rsidRPr="006C3F48">
              <w:rPr>
                <w:rFonts w:ascii="Times New Roman" w:hAnsi="Times New Roman" w:cs="Times New Roman"/>
                <w:sz w:val="24"/>
                <w:szCs w:val="24"/>
              </w:rPr>
              <w:t xml:space="preserve"> сталей высокоэнергетическими частицами и ее влияние на физико-механические свойства материала;</w:t>
            </w:r>
          </w:p>
          <w:p w14:paraId="14487E3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Результаты ресурсных испытаний конструкционных реакторных материалов нового поколения на ползучесть и длительную прочность в штатных и критических условиях эксплуатации;</w:t>
            </w:r>
          </w:p>
          <w:p w14:paraId="3C1E1E3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Новые экспериментальные данные об угловой анизотропии нейтронов и гамма-квантов по отношению к оси деления для случая бинарного деления актиноидов быстрыми нейтронами;</w:t>
            </w:r>
          </w:p>
          <w:p w14:paraId="6A7A7DA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Новые экспериментальные данные по сечениям реакций (n,α) на стабильных ядрах, инициированных быстрыми и резонансными нейтронами;</w:t>
            </w:r>
          </w:p>
          <w:p w14:paraId="78331654" w14:textId="77777777" w:rsidR="00994484"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10. Публикация не менее 10 статей и (или) обзоров в рецензируемых научных изданиях, индексируемых в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w:t>
            </w:r>
            <w:proofErr w:type="spellStart"/>
            <w:r w:rsidRPr="006C3F48">
              <w:rPr>
                <w:rFonts w:ascii="Times New Roman" w:hAnsi="Times New Roman" w:cs="Times New Roman"/>
                <w:sz w:val="24"/>
                <w:szCs w:val="24"/>
              </w:rPr>
              <w:t>Expanded</w:t>
            </w:r>
            <w:proofErr w:type="spellEnd"/>
            <w:r w:rsidRPr="006C3F48">
              <w:rPr>
                <w:rFonts w:ascii="Times New Roman" w:hAnsi="Times New Roman" w:cs="Times New Roman"/>
                <w:sz w:val="24"/>
                <w:szCs w:val="24"/>
              </w:rPr>
              <w:t xml:space="preserve"> базы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 </w:t>
            </w:r>
          </w:p>
          <w:p w14:paraId="5AEC8A3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А также не менее 10 (десяти) статей в рецензируемых зарубежных или отечественных изданиях с ненулевым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-фактором (рекомендованных КОКНВО).</w:t>
            </w:r>
          </w:p>
        </w:tc>
      </w:tr>
      <w:tr w:rsidR="00E020BA" w:rsidRPr="00B742DB" w14:paraId="0AB471E1" w14:textId="77777777" w:rsidTr="00A75F98">
        <w:trPr>
          <w:trHeight w:val="1338"/>
        </w:trPr>
        <w:tc>
          <w:tcPr>
            <w:tcW w:w="10490" w:type="dxa"/>
            <w:shd w:val="clear" w:color="auto" w:fill="auto"/>
          </w:tcPr>
          <w:p w14:paraId="222A208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452E70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должны способствовать развитию наукоемких технологий и созданию наукоемких производств в области мирного использования атомной энергии, направленных на рост индустриализации в Республике Казахстан.</w:t>
            </w:r>
          </w:p>
          <w:p w14:paraId="21A6497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Научно-технический эффект</w:t>
            </w:r>
            <w:r w:rsidRPr="006C3F48">
              <w:rPr>
                <w:rFonts w:ascii="Times New Roman" w:hAnsi="Times New Roman" w:cs="Times New Roman"/>
                <w:sz w:val="24"/>
                <w:szCs w:val="24"/>
              </w:rPr>
              <w:t xml:space="preserve"> заключается в: </w:t>
            </w:r>
          </w:p>
          <w:p w14:paraId="035D03D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Разработке технологических рекомендаций по безопасному использованию новых перспективных материалов на основе бериллидов, литиевых керамик, </w:t>
            </w:r>
            <w:proofErr w:type="spellStart"/>
            <w:r w:rsidRPr="006C3F48">
              <w:rPr>
                <w:rFonts w:ascii="Times New Roman" w:hAnsi="Times New Roman" w:cs="Times New Roman"/>
                <w:sz w:val="24"/>
                <w:szCs w:val="24"/>
              </w:rPr>
              <w:t>аустенитных</w:t>
            </w:r>
            <w:proofErr w:type="spellEnd"/>
            <w:r w:rsidRPr="006C3F48">
              <w:rPr>
                <w:rFonts w:ascii="Times New Roman" w:hAnsi="Times New Roman" w:cs="Times New Roman"/>
                <w:sz w:val="24"/>
                <w:szCs w:val="24"/>
              </w:rPr>
              <w:t xml:space="preserve"> сталей в качестве функциональных и конструкционных материалов в ядерных и термоядерных энергетических установках нового поколения;</w:t>
            </w:r>
          </w:p>
          <w:p w14:paraId="22683B8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Расчетно-экспериментальном обосновании тритиевой безопасности ядерных реакторов с бериллиевыми отражателями;</w:t>
            </w:r>
          </w:p>
          <w:p w14:paraId="13BF576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Создании базы данных по сечениям ядерных реакций, которые найдут широкое прикладное применение, в частности, при оценке накопления гелия в конструкционных материалах, работающих в нейтронных полях.</w:t>
            </w:r>
          </w:p>
          <w:p w14:paraId="2E898D5F"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lang w:eastAsia="ar-SA"/>
              </w:rPr>
              <w:t xml:space="preserve">Экономический эффект </w:t>
            </w:r>
            <w:r w:rsidRPr="006C3F48">
              <w:rPr>
                <w:rFonts w:ascii="Times New Roman" w:hAnsi="Times New Roman" w:cs="Times New Roman"/>
                <w:sz w:val="24"/>
                <w:szCs w:val="24"/>
                <w:lang w:eastAsia="ar-SA"/>
              </w:rPr>
              <w:t xml:space="preserve">заключается в поддержке казахстанских предприятий за счет улучшения качественных характеристик производимой продукции и повышения экспортного потенциала казахстанской экономики. Кроме того, </w:t>
            </w:r>
            <w:r w:rsidRPr="006C3F48">
              <w:rPr>
                <w:rFonts w:ascii="Times New Roman" w:hAnsi="Times New Roman" w:cs="Times New Roman"/>
                <w:sz w:val="24"/>
                <w:szCs w:val="24"/>
              </w:rPr>
              <w:t>развитие наукоемких технологий в научно-исследовательских центрах Республики Казахстан</w:t>
            </w:r>
            <w:r w:rsidRPr="006C3F48">
              <w:rPr>
                <w:rFonts w:ascii="Times New Roman" w:hAnsi="Times New Roman" w:cs="Times New Roman"/>
                <w:sz w:val="24"/>
                <w:szCs w:val="24"/>
                <w:lang w:eastAsia="ar-SA"/>
              </w:rPr>
              <w:t xml:space="preserve"> </w:t>
            </w:r>
            <w:r w:rsidRPr="006C3F48">
              <w:rPr>
                <w:rFonts w:ascii="Times New Roman" w:hAnsi="Times New Roman" w:cs="Times New Roman"/>
                <w:sz w:val="24"/>
                <w:szCs w:val="24"/>
              </w:rPr>
              <w:t>приведет к повышению их конкурентоспособности на мировом рынке.</w:t>
            </w:r>
          </w:p>
          <w:p w14:paraId="6E0145C2" w14:textId="77777777" w:rsidR="00E020BA" w:rsidRPr="006C3F48" w:rsidRDefault="00E020BA" w:rsidP="00E020BA">
            <w:pPr>
              <w:suppressAutoHyphens/>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sz w:val="24"/>
                <w:szCs w:val="24"/>
              </w:rPr>
              <w:t>Результаты проекта должны способствовать развитию атомной энергетики в РК, которая, согласно анализу последних трендов на рынке мировой энергетики, является одним из экономически эффективных и экологичных  способов производства энергии.</w:t>
            </w:r>
          </w:p>
          <w:p w14:paraId="41DE11E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xml:space="preserve"> Полученные результаты направлены на обеспечение безопасной эксплуатации ядерных энергетических установок и должны способствовать декарбонизации экономики Казахстана и выполнению требований/целей Парижского соглашения по климату. Полученные экспериментальные данные могут быть использованы при выборе перспективных материалов для ядерной промышленности, влияющих на увеличение срока ее безопасной эксплуатации.</w:t>
            </w:r>
          </w:p>
          <w:p w14:paraId="7F625AAE" w14:textId="77777777" w:rsidR="00E020BA" w:rsidRPr="006C3F48" w:rsidRDefault="00E020BA" w:rsidP="00E020BA">
            <w:pPr>
              <w:suppressAutoHyphens/>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b/>
                <w:bCs/>
                <w:sz w:val="24"/>
                <w:szCs w:val="24"/>
                <w:lang w:eastAsia="ar-SA"/>
              </w:rPr>
              <w:t xml:space="preserve">Социальный эффект. </w:t>
            </w:r>
            <w:r w:rsidRPr="006C3F48">
              <w:rPr>
                <w:rFonts w:ascii="Times New Roman" w:hAnsi="Times New Roman" w:cs="Times New Roman"/>
                <w:sz w:val="24"/>
                <w:szCs w:val="24"/>
                <w:lang w:eastAsia="ar-SA"/>
              </w:rPr>
              <w:t xml:space="preserve">Сохранение и развитие научно-технического и интеллектуального потенциала атомной отрасли в Республике Казахстан. Подготовка кадров для атомной отрасли особенно актуально с планируемым началом реализации проекта строительства АЭС в Казахстане. Полученные результаты программы должны способствовать обоснованному внедрению технологий по производству материалов для атомной энергетики на предприятиях РК, что должно привести приводить к созданию новых производств и </w:t>
            </w:r>
            <w:proofErr w:type="spellStart"/>
            <w:r w:rsidRPr="006C3F48">
              <w:rPr>
                <w:rFonts w:ascii="Times New Roman" w:hAnsi="Times New Roman" w:cs="Times New Roman"/>
                <w:sz w:val="24"/>
                <w:szCs w:val="24"/>
                <w:lang w:eastAsia="ar-SA"/>
              </w:rPr>
              <w:t>соответсвенно</w:t>
            </w:r>
            <w:proofErr w:type="spellEnd"/>
            <w:r w:rsidRPr="006C3F48">
              <w:rPr>
                <w:rFonts w:ascii="Times New Roman" w:hAnsi="Times New Roman" w:cs="Times New Roman"/>
                <w:sz w:val="24"/>
                <w:szCs w:val="24"/>
                <w:lang w:eastAsia="ar-SA"/>
              </w:rPr>
              <w:t xml:space="preserve"> увеличению рабочих мест для инженеров и рабочих высокой квалификации.</w:t>
            </w:r>
          </w:p>
          <w:p w14:paraId="7B3DBE24" w14:textId="77777777" w:rsidR="00E020BA" w:rsidRPr="006C3F48" w:rsidRDefault="00E020BA" w:rsidP="00E020BA">
            <w:pPr>
              <w:spacing w:after="0" w:line="240" w:lineRule="auto"/>
              <w:jc w:val="both"/>
              <w:rPr>
                <w:rFonts w:ascii="Times New Roman" w:hAnsi="Times New Roman" w:cs="Times New Roman"/>
                <w:sz w:val="24"/>
                <w:szCs w:val="24"/>
                <w:lang w:val="en-US"/>
              </w:rPr>
            </w:pPr>
            <w:r w:rsidRPr="006C3F48">
              <w:rPr>
                <w:rFonts w:ascii="Times New Roman" w:hAnsi="Times New Roman" w:cs="Times New Roman"/>
                <w:b/>
                <w:bCs/>
                <w:sz w:val="24"/>
                <w:szCs w:val="24"/>
                <w:lang w:eastAsia="ar-SA"/>
              </w:rPr>
              <w:t>Целевые потребители полученных результатов.</w:t>
            </w:r>
            <w:r w:rsidRPr="006C3F48">
              <w:rPr>
                <w:rFonts w:ascii="Times New Roman" w:hAnsi="Times New Roman" w:cs="Times New Roman"/>
                <w:sz w:val="24"/>
                <w:szCs w:val="24"/>
                <w:lang w:eastAsia="ar-SA"/>
              </w:rPr>
              <w:t xml:space="preserve"> Потенциальными потребителями полученных результатов являются специалисты ведущих научных и производственных предприятий </w:t>
            </w:r>
            <w:r w:rsidRPr="006C3F48">
              <w:rPr>
                <w:rFonts w:ascii="Times New Roman" w:hAnsi="Times New Roman" w:cs="Times New Roman"/>
                <w:sz w:val="24"/>
                <w:szCs w:val="24"/>
              </w:rPr>
              <w:t>атомной промышленности Казахстана</w:t>
            </w:r>
            <w:r w:rsidRPr="006C3F48">
              <w:rPr>
                <w:rFonts w:ascii="Times New Roman" w:hAnsi="Times New Roman" w:cs="Times New Roman"/>
                <w:sz w:val="24"/>
                <w:szCs w:val="24"/>
                <w:lang w:eastAsia="ar-SA"/>
              </w:rPr>
              <w:t xml:space="preserve">. </w:t>
            </w:r>
            <w:proofErr w:type="spellStart"/>
            <w:r w:rsidRPr="006C3F48">
              <w:rPr>
                <w:rFonts w:ascii="Times New Roman" w:hAnsi="Times New Roman" w:cs="Times New Roman"/>
                <w:sz w:val="24"/>
                <w:szCs w:val="24"/>
                <w:lang w:eastAsia="ar-SA"/>
              </w:rPr>
              <w:t>Ообенное</w:t>
            </w:r>
            <w:proofErr w:type="spellEnd"/>
            <w:r w:rsidRPr="006C3F48">
              <w:rPr>
                <w:rFonts w:ascii="Times New Roman" w:hAnsi="Times New Roman" w:cs="Times New Roman"/>
                <w:sz w:val="24"/>
                <w:szCs w:val="24"/>
                <w:lang w:eastAsia="ar-SA"/>
              </w:rPr>
              <w:t xml:space="preserve"> значение они имеют для развития бериллиевого производства на предприятиях НАК «Казатомпром» (АО «</w:t>
            </w:r>
            <w:proofErr w:type="spellStart"/>
            <w:r w:rsidRPr="006C3F48">
              <w:rPr>
                <w:rFonts w:ascii="Times New Roman" w:hAnsi="Times New Roman" w:cs="Times New Roman"/>
                <w:sz w:val="24"/>
                <w:szCs w:val="24"/>
                <w:lang w:eastAsia="ar-SA"/>
              </w:rPr>
              <w:t>Ульбинский</w:t>
            </w:r>
            <w:proofErr w:type="spellEnd"/>
            <w:r w:rsidRPr="006C3F48">
              <w:rPr>
                <w:rFonts w:ascii="Times New Roman" w:hAnsi="Times New Roman" w:cs="Times New Roman"/>
                <w:sz w:val="24"/>
                <w:szCs w:val="24"/>
                <w:lang w:eastAsia="ar-SA"/>
              </w:rPr>
              <w:t xml:space="preserve"> металлургический завод» и др.). Помимо отечественных предприятий потенциальными</w:t>
            </w:r>
            <w:r w:rsidRPr="006C3F48">
              <w:rPr>
                <w:rFonts w:ascii="Times New Roman" w:hAnsi="Times New Roman" w:cs="Times New Roman"/>
                <w:sz w:val="24"/>
                <w:szCs w:val="24"/>
              </w:rPr>
              <w:t xml:space="preserve"> потребителями полученных новых фундаментальных знаний в области изучения свойств новых материалов на основе бериллия и литиевых керамик являются специалисты ведущих научных и производственных предприятий, занимающиеся разработкой перспективных типов ядерных и термоядерных реакторов, специалисты по водородной тематике. К</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таким</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организациям</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относятся</w:t>
            </w:r>
            <w:r w:rsidRPr="006C3F48">
              <w:rPr>
                <w:rFonts w:ascii="Times New Roman" w:hAnsi="Times New Roman" w:cs="Times New Roman"/>
                <w:sz w:val="24"/>
                <w:szCs w:val="24"/>
                <w:lang w:val="en-US"/>
              </w:rPr>
              <w:t xml:space="preserve"> </w:t>
            </w:r>
            <w:proofErr w:type="spellStart"/>
            <w:r w:rsidRPr="006C3F48">
              <w:rPr>
                <w:rFonts w:ascii="Times New Roman" w:hAnsi="Times New Roman" w:cs="Times New Roman"/>
                <w:sz w:val="24"/>
                <w:szCs w:val="24"/>
              </w:rPr>
              <w:t>РосАтом</w:t>
            </w:r>
            <w:proofErr w:type="spellEnd"/>
            <w:r w:rsidRPr="006C3F48">
              <w:rPr>
                <w:rFonts w:ascii="Times New Roman" w:hAnsi="Times New Roman" w:cs="Times New Roman"/>
                <w:sz w:val="24"/>
                <w:szCs w:val="24"/>
                <w:lang w:val="en-US"/>
              </w:rPr>
              <w:t xml:space="preserve">, </w:t>
            </w:r>
            <w:proofErr w:type="spellStart"/>
            <w:r w:rsidRPr="006C3F48">
              <w:rPr>
                <w:rFonts w:ascii="Times New Roman" w:hAnsi="Times New Roman" w:cs="Times New Roman"/>
                <w:sz w:val="24"/>
                <w:szCs w:val="24"/>
                <w:lang w:val="en-US"/>
              </w:rPr>
              <w:t>Eurofusion</w:t>
            </w:r>
            <w:proofErr w:type="spellEnd"/>
            <w:r w:rsidRPr="006C3F48">
              <w:rPr>
                <w:rFonts w:ascii="Times New Roman" w:hAnsi="Times New Roman" w:cs="Times New Roman"/>
                <w:sz w:val="24"/>
                <w:szCs w:val="24"/>
                <w:lang w:val="en-US"/>
              </w:rPr>
              <w:t xml:space="preserve">, Japan Atomic Energy Agency, Karlsruhe Institute of Technology </w:t>
            </w:r>
            <w:r w:rsidRPr="006C3F48">
              <w:rPr>
                <w:rFonts w:ascii="Times New Roman" w:hAnsi="Times New Roman" w:cs="Times New Roman"/>
                <w:sz w:val="24"/>
                <w:szCs w:val="24"/>
              </w:rPr>
              <w:t>и</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другие</w:t>
            </w:r>
            <w:r w:rsidRPr="006C3F48">
              <w:rPr>
                <w:rFonts w:ascii="Times New Roman" w:hAnsi="Times New Roman" w:cs="Times New Roman"/>
                <w:sz w:val="24"/>
                <w:szCs w:val="24"/>
                <w:lang w:val="en-US"/>
              </w:rPr>
              <w:t>.</w:t>
            </w:r>
          </w:p>
        </w:tc>
      </w:tr>
      <w:tr w:rsidR="00E020BA" w:rsidRPr="006C3F48" w14:paraId="4BA036A7" w14:textId="77777777" w:rsidTr="00A75F98">
        <w:trPr>
          <w:trHeight w:val="746"/>
        </w:trPr>
        <w:tc>
          <w:tcPr>
            <w:tcW w:w="10490" w:type="dxa"/>
            <w:shd w:val="clear" w:color="auto" w:fill="auto"/>
          </w:tcPr>
          <w:p w14:paraId="47816F8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1 350 000</w:t>
            </w:r>
            <w:r w:rsidRPr="006C3F48">
              <w:rPr>
                <w:rFonts w:ascii="Times New Roman" w:hAnsi="Times New Roman" w:cs="Times New Roman"/>
                <w:sz w:val="24"/>
                <w:szCs w:val="24"/>
              </w:rPr>
              <w:t xml:space="preserve"> тыс. тенге, в том числе по годам: на 2023 г. – </w:t>
            </w:r>
            <w:r w:rsidRPr="006C3F48">
              <w:rPr>
                <w:rFonts w:ascii="Times New Roman" w:hAnsi="Times New Roman" w:cs="Times New Roman"/>
                <w:b/>
                <w:sz w:val="24"/>
                <w:szCs w:val="24"/>
              </w:rPr>
              <w:t>450 000</w:t>
            </w:r>
            <w:r w:rsidRPr="006C3F48">
              <w:rPr>
                <w:rFonts w:ascii="Times New Roman" w:hAnsi="Times New Roman" w:cs="Times New Roman"/>
                <w:sz w:val="24"/>
                <w:szCs w:val="24"/>
              </w:rPr>
              <w:t xml:space="preserve"> тыс. тенге, на 2024 г. – </w:t>
            </w:r>
            <w:r w:rsidRPr="006C3F48">
              <w:rPr>
                <w:rFonts w:ascii="Times New Roman" w:hAnsi="Times New Roman" w:cs="Times New Roman"/>
                <w:b/>
                <w:sz w:val="24"/>
                <w:szCs w:val="24"/>
              </w:rPr>
              <w:t>450 000</w:t>
            </w:r>
            <w:r w:rsidRPr="006C3F48">
              <w:rPr>
                <w:rFonts w:ascii="Times New Roman" w:hAnsi="Times New Roman" w:cs="Times New Roman"/>
                <w:sz w:val="24"/>
                <w:szCs w:val="24"/>
              </w:rPr>
              <w:t xml:space="preserve"> тыс. тенге, на 2025 г. – </w:t>
            </w:r>
            <w:r w:rsidRPr="006C3F48">
              <w:rPr>
                <w:rFonts w:ascii="Times New Roman" w:hAnsi="Times New Roman" w:cs="Times New Roman"/>
                <w:b/>
                <w:sz w:val="24"/>
                <w:szCs w:val="24"/>
              </w:rPr>
              <w:t>450 000</w:t>
            </w:r>
            <w:r w:rsidRPr="006C3F48">
              <w:rPr>
                <w:rFonts w:ascii="Times New Roman" w:hAnsi="Times New Roman" w:cs="Times New Roman"/>
                <w:sz w:val="24"/>
                <w:szCs w:val="24"/>
              </w:rPr>
              <w:t xml:space="preserve"> тыс. тенге.</w:t>
            </w:r>
          </w:p>
        </w:tc>
      </w:tr>
    </w:tbl>
    <w:p w14:paraId="5C5D8FBD" w14:textId="77777777" w:rsidR="00E020BA" w:rsidRPr="006C3F48" w:rsidRDefault="00E020BA" w:rsidP="00E020BA">
      <w:pPr>
        <w:spacing w:after="0" w:line="240" w:lineRule="auto"/>
        <w:jc w:val="center"/>
        <w:rPr>
          <w:rFonts w:ascii="Times New Roman" w:hAnsi="Times New Roman" w:cs="Times New Roman"/>
          <w:b/>
          <w:sz w:val="24"/>
          <w:szCs w:val="24"/>
        </w:rPr>
      </w:pPr>
    </w:p>
    <w:p w14:paraId="0C603528" w14:textId="77777777"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39</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E020BA" w:rsidRPr="006C3F48" w14:paraId="0DECBD79" w14:textId="77777777" w:rsidTr="002B2DDE">
        <w:trPr>
          <w:trHeight w:val="235"/>
        </w:trPr>
        <w:tc>
          <w:tcPr>
            <w:tcW w:w="10632" w:type="dxa"/>
            <w:shd w:val="clear" w:color="auto" w:fill="auto"/>
          </w:tcPr>
          <w:p w14:paraId="61E3FDC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28C52C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Pr="006C3F48">
              <w:rPr>
                <w:rFonts w:ascii="Times New Roman" w:hAnsi="Times New Roman" w:cs="Times New Roman"/>
                <w:sz w:val="24"/>
                <w:szCs w:val="24"/>
              </w:rPr>
              <w:t xml:space="preserve"> Энергетика и машиностроение.</w:t>
            </w:r>
          </w:p>
          <w:p w14:paraId="5C5063B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 xml:space="preserve">1.2. Наименование специализированного направления программы: </w:t>
            </w:r>
          </w:p>
          <w:p w14:paraId="130DA7D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14:paraId="75906D63" w14:textId="77777777" w:rsidTr="002B2DDE">
        <w:tc>
          <w:tcPr>
            <w:tcW w:w="10632" w:type="dxa"/>
            <w:shd w:val="clear" w:color="auto" w:fill="auto"/>
          </w:tcPr>
          <w:p w14:paraId="4E2D80A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Цели и задачи программы</w:t>
            </w:r>
          </w:p>
          <w:p w14:paraId="42AE761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39F62DB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и применение наукоемких технологий производства, хранения, транспортировки водорода и электрогенерирующих устройств для высокоэффективного внедрения водородной энергетики в Казахстане.</w:t>
            </w:r>
          </w:p>
          <w:p w14:paraId="3445D1DA"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67527578" w14:textId="77777777" w:rsidTr="002B2DDE">
        <w:trPr>
          <w:trHeight w:val="1527"/>
        </w:trPr>
        <w:tc>
          <w:tcPr>
            <w:tcW w:w="10632" w:type="dxa"/>
            <w:shd w:val="clear" w:color="auto" w:fill="auto"/>
          </w:tcPr>
          <w:p w14:paraId="40C15CF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551815B8"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Производство и применение водорода:</w:t>
            </w:r>
          </w:p>
          <w:p w14:paraId="18061135"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 Разработка и создание инновационной высокоэффективной автономной энергоустановки модульного типа для производства, хранения и использования «зеленого» водорода, как основы для масштабирования в Казахстане</w:t>
            </w:r>
            <w:r w:rsidRPr="006C3F48">
              <w:rPr>
                <w:rFonts w:ascii="Times New Roman" w:hAnsi="Times New Roman" w:cs="Times New Roman"/>
                <w:sz w:val="24"/>
                <w:szCs w:val="24"/>
              </w:rPr>
              <w:t xml:space="preserve">; </w:t>
            </w:r>
          </w:p>
          <w:p w14:paraId="3BCEDE2B"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 Разработка и создание высокоэффективной </w:t>
            </w:r>
            <w:r w:rsidRPr="006C3F48">
              <w:rPr>
                <w:rFonts w:ascii="Times New Roman" w:hAnsi="Times New Roman" w:cs="Times New Roman"/>
                <w:sz w:val="24"/>
                <w:szCs w:val="24"/>
              </w:rPr>
              <w:t xml:space="preserve">технологии биосинтеза молекулярного водорода из крупнотоннажных органических отходов, и применения водорода для гидрогенизации терпеновой продукции при производстве высококачественного биотоплива; </w:t>
            </w:r>
          </w:p>
          <w:p w14:paraId="0A2DEF2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Хранение и транспортировка водорода:</w:t>
            </w:r>
          </w:p>
          <w:p w14:paraId="1F3BF18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и создание оптимально модифицированных углеродных </w:t>
            </w:r>
            <w:proofErr w:type="spellStart"/>
            <w:r w:rsidRPr="006C3F48">
              <w:rPr>
                <w:rFonts w:ascii="Times New Roman" w:eastAsia="Times New Roman" w:hAnsi="Times New Roman" w:cs="Times New Roman"/>
                <w:sz w:val="24"/>
                <w:szCs w:val="24"/>
                <w:lang w:eastAsia="ar-SA"/>
              </w:rPr>
              <w:t>наноструктурированных</w:t>
            </w:r>
            <w:proofErr w:type="spellEnd"/>
            <w:r w:rsidRPr="006C3F48">
              <w:rPr>
                <w:rFonts w:ascii="Times New Roman" w:eastAsia="Times New Roman" w:hAnsi="Times New Roman" w:cs="Times New Roman"/>
                <w:sz w:val="24"/>
                <w:szCs w:val="24"/>
                <w:lang w:eastAsia="ar-SA"/>
              </w:rPr>
              <w:t xml:space="preserve"> матриц высокой удельной площади поверхности и сорбционной емкости для безопасного хранения водорода, и </w:t>
            </w:r>
            <w:proofErr w:type="spellStart"/>
            <w:r w:rsidRPr="006C3F48">
              <w:rPr>
                <w:rFonts w:ascii="Times New Roman" w:eastAsia="Times New Roman" w:hAnsi="Times New Roman" w:cs="Times New Roman"/>
                <w:sz w:val="24"/>
                <w:szCs w:val="24"/>
                <w:lang w:eastAsia="ar-SA"/>
              </w:rPr>
              <w:t>эффективногоулавливания</w:t>
            </w:r>
            <w:proofErr w:type="spellEnd"/>
            <w:r w:rsidRPr="006C3F48">
              <w:rPr>
                <w:rFonts w:ascii="Times New Roman" w:eastAsia="Times New Roman" w:hAnsi="Times New Roman" w:cs="Times New Roman"/>
                <w:sz w:val="24"/>
                <w:szCs w:val="24"/>
                <w:lang w:eastAsia="ar-SA"/>
              </w:rPr>
              <w:t xml:space="preserve"> диоксида углерода; </w:t>
            </w:r>
          </w:p>
          <w:p w14:paraId="59AE6DE9"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3) Высокоэффективная </w:t>
            </w:r>
            <w:r w:rsidRPr="006C3F48">
              <w:rPr>
                <w:rFonts w:ascii="Times New Roman" w:eastAsia="Times New Roman" w:hAnsi="Times New Roman" w:cs="Times New Roman"/>
                <w:b/>
                <w:iCs/>
                <w:sz w:val="24"/>
                <w:szCs w:val="24"/>
                <w:lang w:eastAsia="ar-SA"/>
              </w:rPr>
              <w:t>и экологически чистая технология п</w:t>
            </w:r>
            <w:r w:rsidRPr="006C3F48">
              <w:rPr>
                <w:rFonts w:ascii="Times New Roman" w:eastAsia="Times New Roman" w:hAnsi="Times New Roman" w:cs="Times New Roman"/>
                <w:b/>
                <w:sz w:val="24"/>
                <w:szCs w:val="24"/>
                <w:lang w:eastAsia="ar-SA"/>
              </w:rPr>
              <w:t xml:space="preserve">реобразования водорода в </w:t>
            </w:r>
            <w:r w:rsidRPr="006C3F48">
              <w:rPr>
                <w:rFonts w:ascii="Times New Roman" w:eastAsia="Times New Roman" w:hAnsi="Times New Roman" w:cs="Times New Roman"/>
                <w:b/>
                <w:iCs/>
                <w:sz w:val="24"/>
                <w:szCs w:val="24"/>
                <w:lang w:eastAsia="ar-SA"/>
              </w:rPr>
              <w:t>электроэнергию</w:t>
            </w:r>
            <w:r w:rsidRPr="006C3F48">
              <w:rPr>
                <w:rFonts w:ascii="Times New Roman" w:eastAsia="Times New Roman" w:hAnsi="Times New Roman" w:cs="Times New Roman"/>
                <w:b/>
                <w:sz w:val="24"/>
                <w:szCs w:val="24"/>
                <w:lang w:eastAsia="ar-SA"/>
              </w:rPr>
              <w:t xml:space="preserve">: </w:t>
            </w:r>
          </w:p>
          <w:p w14:paraId="13BB6C9F" w14:textId="77777777" w:rsidR="00E020BA" w:rsidRPr="006C3F48" w:rsidRDefault="00E020BA" w:rsidP="00E020BA">
            <w:pPr>
              <w:tabs>
                <w:tab w:val="left" w:pos="2127"/>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Cs/>
                <w:sz w:val="24"/>
                <w:szCs w:val="24"/>
              </w:rPr>
              <w:t xml:space="preserve">- Разработка и создание высокоэффективных </w:t>
            </w:r>
            <w:proofErr w:type="spellStart"/>
            <w:r w:rsidRPr="006C3F48">
              <w:rPr>
                <w:rFonts w:ascii="Times New Roman" w:hAnsi="Times New Roman" w:cs="Times New Roman"/>
                <w:iCs/>
                <w:sz w:val="24"/>
                <w:szCs w:val="24"/>
              </w:rPr>
              <w:t>твердооксидных</w:t>
            </w:r>
            <w:proofErr w:type="spellEnd"/>
            <w:r w:rsidRPr="006C3F48">
              <w:rPr>
                <w:rFonts w:ascii="Times New Roman" w:hAnsi="Times New Roman" w:cs="Times New Roman"/>
                <w:iCs/>
                <w:sz w:val="24"/>
                <w:szCs w:val="24"/>
              </w:rPr>
              <w:t xml:space="preserve"> топливных элементов (ТОТЭ) планарной конструкции для мобильных и стационарных применений;  </w:t>
            </w:r>
          </w:p>
          <w:p w14:paraId="1842D599" w14:textId="77777777"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shd w:val="clear" w:color="auto" w:fill="FFFFFF"/>
                <w:lang w:eastAsia="ru-RU"/>
              </w:rPr>
              <w:t xml:space="preserve">- Разработка </w:t>
            </w:r>
            <w:r w:rsidRPr="006C3F48">
              <w:rPr>
                <w:rFonts w:ascii="Times New Roman" w:eastAsia="Times New Roman" w:hAnsi="Times New Roman" w:cs="Times New Roman"/>
                <w:sz w:val="24"/>
                <w:szCs w:val="24"/>
              </w:rPr>
              <w:t xml:space="preserve">нового </w:t>
            </w:r>
            <w:r w:rsidRPr="006C3F48">
              <w:rPr>
                <w:rFonts w:ascii="Times New Roman" w:eastAsia="Times New Roman" w:hAnsi="Times New Roman" w:cs="Times New Roman"/>
                <w:sz w:val="24"/>
                <w:szCs w:val="24"/>
                <w:shd w:val="clear" w:color="auto" w:fill="FFFFFF"/>
                <w:lang w:eastAsia="ru-RU"/>
              </w:rPr>
              <w:t>высокоактивного катода ТОТЭ для использования в электрохимических генераторах энергии;</w:t>
            </w:r>
          </w:p>
          <w:p w14:paraId="57090D2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4) Подготовка высококвалифицированных кадров и специалистов по альтернативной и водородной энергетике: </w:t>
            </w:r>
          </w:p>
          <w:p w14:paraId="114A37FC" w14:textId="77777777" w:rsidR="00E020BA" w:rsidRPr="006C3F48" w:rsidRDefault="00E020BA" w:rsidP="00E020BA">
            <w:pPr>
              <w:pStyle w:val="ab"/>
              <w:suppressAutoHyphens/>
              <w:spacing w:after="0" w:line="240" w:lineRule="auto"/>
              <w:ind w:left="0"/>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ar-SA"/>
              </w:rPr>
              <w:t xml:space="preserve">- Развитие кадрового потенциала: подготовка высококвалифицированных кадров и специалистов по актуальным направлениям развития  </w:t>
            </w:r>
            <w:r w:rsidRPr="006C3F48">
              <w:rPr>
                <w:rFonts w:ascii="Times New Roman" w:eastAsia="Times New Roman" w:hAnsi="Times New Roman" w:cs="Times New Roman"/>
                <w:bCs/>
                <w:sz w:val="24"/>
                <w:szCs w:val="24"/>
                <w:lang w:eastAsia="ar-SA"/>
              </w:rPr>
              <w:t>альтернативной и</w:t>
            </w:r>
            <w:r w:rsidRPr="006C3F48">
              <w:rPr>
                <w:rFonts w:ascii="Times New Roman" w:eastAsia="Times New Roman" w:hAnsi="Times New Roman" w:cs="Times New Roman"/>
                <w:sz w:val="24"/>
                <w:szCs w:val="24"/>
                <w:lang w:eastAsia="ar-SA"/>
              </w:rPr>
              <w:t xml:space="preserve"> водородной энергетики.</w:t>
            </w:r>
          </w:p>
        </w:tc>
      </w:tr>
      <w:tr w:rsidR="00E020BA" w:rsidRPr="006C3F48" w14:paraId="625D91EF" w14:textId="77777777" w:rsidTr="002B2DDE">
        <w:trPr>
          <w:trHeight w:val="331"/>
        </w:trPr>
        <w:tc>
          <w:tcPr>
            <w:tcW w:w="10632" w:type="dxa"/>
            <w:shd w:val="clear" w:color="auto" w:fill="auto"/>
          </w:tcPr>
          <w:p w14:paraId="61715BE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54DF888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1E868F0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Пункт.71</w:t>
            </w:r>
            <w:r w:rsidRPr="006C3F48">
              <w:rPr>
                <w:rFonts w:ascii="Times New Roman" w:eastAsia="Times New Roman" w:hAnsi="Times New Roman" w:cs="Times New Roman"/>
                <w:sz w:val="24"/>
                <w:szCs w:val="24"/>
                <w:lang w:eastAsia="ar-SA"/>
              </w:rPr>
              <w:t xml:space="preserve"> ОНП по реализации Послания Главы государства народу Казахстана от 1- сентября 2021 года «Внесение предложений по развитию в Казахстане атомной и </w:t>
            </w:r>
            <w:r w:rsidRPr="006C3F48">
              <w:rPr>
                <w:rFonts w:ascii="Times New Roman" w:eastAsia="Times New Roman" w:hAnsi="Times New Roman" w:cs="Times New Roman"/>
                <w:b/>
                <w:sz w:val="24"/>
                <w:szCs w:val="24"/>
                <w:lang w:eastAsia="ar-SA"/>
              </w:rPr>
              <w:t xml:space="preserve">водородной энергетики </w:t>
            </w:r>
            <w:r w:rsidRPr="006C3F48">
              <w:rPr>
                <w:rFonts w:ascii="Times New Roman" w:eastAsia="Times New Roman" w:hAnsi="Times New Roman" w:cs="Times New Roman"/>
                <w:sz w:val="24"/>
                <w:szCs w:val="24"/>
                <w:lang w:eastAsia="ar-SA"/>
              </w:rPr>
              <w:t xml:space="preserve">с учетом развития инженерного дела и подготовки квалифицированных кадров»; </w:t>
            </w:r>
          </w:p>
          <w:p w14:paraId="2B2A8292" w14:textId="77777777" w:rsidR="00E020BA" w:rsidRPr="006C3F48" w:rsidRDefault="00E020BA" w:rsidP="00E020BA">
            <w:pPr>
              <w:spacing w:after="0" w:line="240" w:lineRule="auto"/>
              <w:contextualSpacing/>
              <w:jc w:val="both"/>
              <w:rPr>
                <w:rFonts w:ascii="Times New Roman" w:hAnsi="Times New Roman" w:cs="Times New Roman"/>
                <w:bCs/>
                <w:sz w:val="24"/>
                <w:szCs w:val="24"/>
              </w:rPr>
            </w:pPr>
            <w:r w:rsidRPr="006C3F48">
              <w:rPr>
                <w:rFonts w:ascii="Times New Roman" w:hAnsi="Times New Roman" w:cs="Times New Roman"/>
                <w:bCs/>
                <w:sz w:val="24"/>
                <w:szCs w:val="24"/>
              </w:rPr>
              <w:t xml:space="preserve">- Протокольное поручение Президента РК по итогам совещания о вопросах развития электроэнергетической отрасли от 26 мая 2021 года: «п.4.3.2) до конца 2021 года создать </w:t>
            </w:r>
            <w:r w:rsidRPr="006C3F48">
              <w:rPr>
                <w:rFonts w:ascii="Times New Roman" w:hAnsi="Times New Roman" w:cs="Times New Roman"/>
                <w:b/>
                <w:bCs/>
                <w:sz w:val="24"/>
                <w:szCs w:val="24"/>
              </w:rPr>
              <w:t>Центр компетенций</w:t>
            </w:r>
            <w:r w:rsidRPr="006C3F48">
              <w:rPr>
                <w:rFonts w:ascii="Times New Roman" w:hAnsi="Times New Roman" w:cs="Times New Roman"/>
                <w:bCs/>
                <w:sz w:val="24"/>
                <w:szCs w:val="24"/>
              </w:rPr>
              <w:t xml:space="preserve"> для наработки опыта использования </w:t>
            </w:r>
            <w:r w:rsidRPr="006C3F48">
              <w:rPr>
                <w:rFonts w:ascii="Times New Roman" w:hAnsi="Times New Roman" w:cs="Times New Roman"/>
                <w:b/>
                <w:bCs/>
                <w:sz w:val="24"/>
                <w:szCs w:val="24"/>
              </w:rPr>
              <w:t>высокотехнологичных инноваций</w:t>
            </w:r>
            <w:r w:rsidRPr="006C3F48">
              <w:rPr>
                <w:rFonts w:ascii="Times New Roman" w:hAnsi="Times New Roman" w:cs="Times New Roman"/>
                <w:bCs/>
                <w:sz w:val="24"/>
                <w:szCs w:val="24"/>
              </w:rPr>
              <w:t xml:space="preserve"> в энергетической сфере»; </w:t>
            </w:r>
          </w:p>
          <w:p w14:paraId="18DFF24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bCs/>
                <w:sz w:val="24"/>
                <w:szCs w:val="24"/>
                <w:lang w:eastAsia="ar-SA"/>
              </w:rPr>
              <w:t>- Поручение Президента РК по итогам 33-го Пленарного заседания Совета иностранных инвесторов от 10 июня 2021 года: «п.7. МЭ РК совместно с МЭГПР и АО «НК «</w:t>
            </w:r>
            <w:proofErr w:type="spellStart"/>
            <w:r w:rsidRPr="006C3F48">
              <w:rPr>
                <w:rFonts w:ascii="Times New Roman" w:eastAsia="Times New Roman" w:hAnsi="Times New Roman" w:cs="Times New Roman"/>
                <w:bCs/>
                <w:sz w:val="24"/>
                <w:szCs w:val="24"/>
                <w:lang w:eastAsia="ar-SA"/>
              </w:rPr>
              <w:t>Казмунайгаз</w:t>
            </w:r>
            <w:proofErr w:type="spellEnd"/>
            <w:r w:rsidRPr="006C3F48">
              <w:rPr>
                <w:rFonts w:ascii="Times New Roman" w:eastAsia="Times New Roman" w:hAnsi="Times New Roman" w:cs="Times New Roman"/>
                <w:bCs/>
                <w:sz w:val="24"/>
                <w:szCs w:val="24"/>
                <w:lang w:eastAsia="ar-SA"/>
              </w:rPr>
              <w:t xml:space="preserve">»: «До конца 2021 года разработать предложения </w:t>
            </w:r>
            <w:r w:rsidRPr="006C3F48">
              <w:rPr>
                <w:rFonts w:ascii="Times New Roman" w:eastAsia="Times New Roman" w:hAnsi="Times New Roman" w:cs="Times New Roman"/>
                <w:b/>
                <w:bCs/>
                <w:sz w:val="24"/>
                <w:szCs w:val="24"/>
                <w:lang w:eastAsia="ar-SA"/>
              </w:rPr>
              <w:t>по развитию водородной энергетики</w:t>
            </w:r>
            <w:r w:rsidRPr="006C3F48">
              <w:rPr>
                <w:rFonts w:ascii="Times New Roman" w:eastAsia="Times New Roman" w:hAnsi="Times New Roman" w:cs="Times New Roman"/>
                <w:bCs/>
                <w:sz w:val="24"/>
                <w:szCs w:val="24"/>
                <w:lang w:eastAsia="ar-SA"/>
              </w:rPr>
              <w:t xml:space="preserve"> в рамках деятельности создаваемого Центра компетенций в новых технологиях».</w:t>
            </w:r>
          </w:p>
        </w:tc>
      </w:tr>
      <w:tr w:rsidR="00E020BA" w:rsidRPr="006C3F48" w14:paraId="01A26C26" w14:textId="77777777" w:rsidTr="002B2DDE">
        <w:tc>
          <w:tcPr>
            <w:tcW w:w="10632" w:type="dxa"/>
            <w:shd w:val="clear" w:color="auto" w:fill="auto"/>
          </w:tcPr>
          <w:p w14:paraId="3AB4745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37E0D4E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47544F7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w:t>
            </w:r>
          </w:p>
          <w:p w14:paraId="0879BF9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внедрение научных разработок и технологий в производство, а также модели, макеты, образцы новых изделий, материалов и веществ;   </w:t>
            </w:r>
          </w:p>
          <w:p w14:paraId="41B77CD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результаты патентных исследований;</w:t>
            </w:r>
          </w:p>
          <w:p w14:paraId="373C0E8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научные и научно-технические основы для создания новых видов продукции и способов </w:t>
            </w:r>
            <w:r w:rsidRPr="006C3F48">
              <w:rPr>
                <w:rFonts w:ascii="Times New Roman" w:hAnsi="Times New Roman" w:cs="Times New Roman"/>
                <w:sz w:val="24"/>
                <w:szCs w:val="24"/>
              </w:rPr>
              <w:lastRenderedPageBreak/>
              <w:t>производства (технологий);</w:t>
            </w:r>
          </w:p>
          <w:p w14:paraId="1607330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алгоритмы, методы, методики решения различных технических, технологических задач;</w:t>
            </w:r>
          </w:p>
          <w:p w14:paraId="2D3C89E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отдельные технические и технологические решения по создания новых видов продукции и способов производства (технологий);</w:t>
            </w:r>
          </w:p>
          <w:p w14:paraId="068322E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расчеты и математические (программные) модели явлений, процессов, технологий и т.п.,</w:t>
            </w:r>
          </w:p>
          <w:p w14:paraId="6FDEFCC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связанная с объектами исследований, вновь создаваемая нормативная, техническая, методическая документация;</w:t>
            </w:r>
          </w:p>
          <w:p w14:paraId="5893C6E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рекомендации по реализации вновь созданных (исследованных) методов, технических и технологических решений, технические требования по реализации результатов НИР в реальных секторах экономики;</w:t>
            </w:r>
          </w:p>
          <w:p w14:paraId="3842E57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статьи и обзоры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и/или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а также минимальных </w:t>
            </w:r>
            <w:proofErr w:type="spellStart"/>
            <w:r w:rsidRPr="006C3F48">
              <w:rPr>
                <w:rFonts w:ascii="Times New Roman" w:hAnsi="Times New Roman" w:cs="Times New Roman"/>
                <w:sz w:val="24"/>
                <w:szCs w:val="24"/>
              </w:rPr>
              <w:t>наукометрических</w:t>
            </w:r>
            <w:proofErr w:type="spellEnd"/>
            <w:r w:rsidRPr="006C3F48">
              <w:rPr>
                <w:rFonts w:ascii="Times New Roman" w:hAnsi="Times New Roman" w:cs="Times New Roman"/>
                <w:sz w:val="24"/>
                <w:szCs w:val="24"/>
              </w:rPr>
              <w:t xml:space="preserve"> показателей журналов;</w:t>
            </w:r>
          </w:p>
          <w:p w14:paraId="7968B8C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патенты и заявки на их получение, с указанием количества и патентного офиса;</w:t>
            </w:r>
          </w:p>
          <w:p w14:paraId="418581E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другие;</w:t>
            </w:r>
          </w:p>
          <w:p w14:paraId="39D4A1FB" w14:textId="77777777"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Создание принципиально новой высокоэффективной энергоустановки модульного типа на основе «зеленого» водорода –для ветровых электрических станций (ВЭС) мощностью от 4,95 МВт до 50 МВт, как основы для масштабирования в богатых ветровой, солнечной и гидроэнергетикой регионах Казахстана и Центральной Азии; </w:t>
            </w:r>
          </w:p>
          <w:p w14:paraId="2D56DCB9" w14:textId="77777777"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Устранение издержек возобновляемых источников энергии (ВИЭ), решение проблем компенсации неравномерности производства электроэнергии, балансировки ее пиковых значений относительно графика электрической нагрузки – с разработкой технологических рекомендаций для конкретных действующих ВИЭ в Казахстане; </w:t>
            </w:r>
          </w:p>
          <w:p w14:paraId="785E6412" w14:textId="77777777" w:rsidR="00E020BA" w:rsidRPr="006C3F48" w:rsidRDefault="00E020BA" w:rsidP="00E020BA">
            <w:pPr>
              <w:tabs>
                <w:tab w:val="left" w:pos="691"/>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pacing w:val="-2"/>
                <w:sz w:val="24"/>
                <w:szCs w:val="24"/>
                <w:lang w:eastAsia="ar-SA"/>
              </w:rPr>
              <w:t>- Разработка и с</w:t>
            </w:r>
            <w:r w:rsidRPr="006C3F48">
              <w:rPr>
                <w:rFonts w:ascii="Times New Roman" w:eastAsia="Times New Roman" w:hAnsi="Times New Roman" w:cs="Times New Roman"/>
                <w:sz w:val="24"/>
                <w:szCs w:val="24"/>
                <w:lang w:eastAsia="ar-SA"/>
              </w:rPr>
              <w:t xml:space="preserve">оздание новой технологии обработки углеводсодержащих отходов с обеспечением максимального выхода сахаров (не менее </w:t>
            </w:r>
            <w:r w:rsidRPr="006C3F48">
              <w:rPr>
                <w:rFonts w:ascii="Times New Roman" w:eastAsia="Times New Roman" w:hAnsi="Times New Roman" w:cs="Times New Roman"/>
                <w:bCs/>
                <w:sz w:val="24"/>
                <w:szCs w:val="24"/>
                <w:lang w:eastAsia="ar-SA"/>
              </w:rPr>
              <w:t>35</w:t>
            </w: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bCs/>
                <w:sz w:val="24"/>
                <w:szCs w:val="24"/>
                <w:lang w:eastAsia="ar-SA"/>
              </w:rPr>
              <w:t xml:space="preserve">40%) и минимизации ингибирующих веществ для микробной ферментации; </w:t>
            </w:r>
          </w:p>
          <w:p w14:paraId="5831EF96" w14:textId="77777777" w:rsidR="00E020BA" w:rsidRPr="006C3F48" w:rsidRDefault="00E020BA" w:rsidP="00E020BA">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Разработка инновационного способа по увеличению кумулятивного производства молекулярного водорода (</w:t>
            </w:r>
            <w:r w:rsidRPr="006C3F48">
              <w:rPr>
                <w:rFonts w:ascii="Times New Roman" w:eastAsia="Times New Roman" w:hAnsi="Times New Roman" w:cs="Times New Roman"/>
                <w:sz w:val="24"/>
                <w:szCs w:val="24"/>
                <w:lang w:eastAsia="ar-SA"/>
              </w:rPr>
              <w:t>не менее</w:t>
            </w:r>
            <w:r w:rsidRPr="006C3F48">
              <w:rPr>
                <w:rFonts w:ascii="Times New Roman" w:eastAsia="Times New Roman" w:hAnsi="Times New Roman" w:cs="Times New Roman"/>
                <w:bCs/>
                <w:sz w:val="24"/>
                <w:szCs w:val="24"/>
                <w:lang w:eastAsia="ar-SA"/>
              </w:rPr>
              <w:t xml:space="preserve"> 50 мл/л) из субстрата с наименьшей концентрацией сырья (не более 10</w:t>
            </w: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bCs/>
                <w:sz w:val="24"/>
                <w:szCs w:val="24"/>
                <w:lang w:eastAsia="ar-SA"/>
              </w:rPr>
              <w:t xml:space="preserve">12%); </w:t>
            </w:r>
          </w:p>
          <w:p w14:paraId="0EC140CF" w14:textId="77777777"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bCs/>
                <w:spacing w:val="-2"/>
                <w:sz w:val="24"/>
                <w:szCs w:val="24"/>
                <w:lang w:eastAsia="ar-SA"/>
              </w:rPr>
              <w:t>Разработка и с</w:t>
            </w:r>
            <w:r w:rsidRPr="006C3F48">
              <w:rPr>
                <w:rFonts w:ascii="Times New Roman" w:eastAsia="Times New Roman" w:hAnsi="Times New Roman" w:cs="Times New Roman"/>
                <w:sz w:val="24"/>
                <w:szCs w:val="24"/>
                <w:lang w:eastAsia="ar-SA"/>
              </w:rPr>
              <w:t>оздание высокоэффективной</w:t>
            </w:r>
            <w:r w:rsidRPr="006C3F48">
              <w:rPr>
                <w:rFonts w:ascii="Times New Roman" w:eastAsia="Times New Roman" w:hAnsi="Times New Roman" w:cs="Times New Roman"/>
                <w:bCs/>
                <w:sz w:val="24"/>
                <w:szCs w:val="24"/>
                <w:lang w:eastAsia="ar-SA"/>
              </w:rPr>
              <w:t xml:space="preserve"> методики </w:t>
            </w:r>
            <w:r w:rsidRPr="006C3F48">
              <w:rPr>
                <w:rFonts w:ascii="Times New Roman" w:eastAsia="Times New Roman" w:hAnsi="Times New Roman" w:cs="Times New Roman"/>
                <w:sz w:val="24"/>
                <w:szCs w:val="24"/>
                <w:lang w:eastAsia="ar-SA"/>
              </w:rPr>
              <w:t xml:space="preserve">применения водорода для гидрогенизации терпеновой продукции при производстве высококачественного биотоплива; </w:t>
            </w:r>
          </w:p>
          <w:p w14:paraId="26E00D95" w14:textId="77777777" w:rsidR="00E020BA" w:rsidRPr="006C3F48" w:rsidRDefault="00E020BA" w:rsidP="00E020BA">
            <w:pPr>
              <w:suppressAutoHyphens/>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iCs/>
                <w:sz w:val="24"/>
                <w:szCs w:val="24"/>
                <w:lang w:eastAsia="ar-SA"/>
              </w:rPr>
              <w:t xml:space="preserve">Разработка и создание новых методов синтеза компонентов высокоэффективного ТОТЭ с оптимальными характеристиками; </w:t>
            </w:r>
          </w:p>
          <w:p w14:paraId="7C75D26F" w14:textId="77777777" w:rsidR="00E020BA" w:rsidRPr="006C3F48" w:rsidRDefault="00E020BA" w:rsidP="00E020BA">
            <w:pPr>
              <w:suppressAutoHyphens/>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Разработка и создание высокопроизводительного метода изготовления ТОТЭ планарной конструкции с высокоэффективными электродами, соответствующих лучшему мировому уровню; заметное удешевление технологии ТОТЭ, способствующей их коммерциализации; </w:t>
            </w:r>
          </w:p>
          <w:p w14:paraId="4F16ED3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 xml:space="preserve">- Разработка и создание новой </w:t>
            </w:r>
            <w:r w:rsidRPr="006C3F48">
              <w:rPr>
                <w:rFonts w:ascii="Times New Roman" w:eastAsia="Times New Roman" w:hAnsi="Times New Roman" w:cs="Times New Roman"/>
                <w:sz w:val="24"/>
                <w:szCs w:val="24"/>
                <w:lang w:eastAsia="ar-SA"/>
              </w:rPr>
              <w:t xml:space="preserve">оптимальной микроструктуры </w:t>
            </w:r>
            <w:r w:rsidRPr="006C3F48">
              <w:rPr>
                <w:rFonts w:ascii="Times New Roman" w:eastAsia="Times New Roman" w:hAnsi="Times New Roman" w:cs="Times New Roman"/>
                <w:sz w:val="24"/>
                <w:szCs w:val="24"/>
                <w:shd w:val="clear" w:color="auto" w:fill="FFFFFF"/>
                <w:lang w:eastAsia="ru-RU"/>
              </w:rPr>
              <w:t xml:space="preserve">высокоактивного </w:t>
            </w:r>
            <w:r w:rsidRPr="006C3F48">
              <w:rPr>
                <w:rFonts w:ascii="Times New Roman" w:eastAsia="Times New Roman" w:hAnsi="Times New Roman" w:cs="Times New Roman"/>
                <w:sz w:val="24"/>
                <w:szCs w:val="24"/>
                <w:lang w:eastAsia="ar-SA"/>
              </w:rPr>
              <w:t xml:space="preserve">катода ТОТЭ и метода её формирования;  </w:t>
            </w:r>
          </w:p>
          <w:p w14:paraId="3D96A78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Синтезированы, изучены и </w:t>
            </w:r>
            <w:proofErr w:type="spellStart"/>
            <w:r w:rsidRPr="006C3F48">
              <w:rPr>
                <w:rFonts w:ascii="Times New Roman" w:eastAsia="Times New Roman" w:hAnsi="Times New Roman" w:cs="Times New Roman"/>
                <w:sz w:val="24"/>
                <w:szCs w:val="24"/>
                <w:lang w:eastAsia="ar-SA"/>
              </w:rPr>
              <w:t>апробированны</w:t>
            </w:r>
            <w:proofErr w:type="spellEnd"/>
            <w:r w:rsidRPr="006C3F48">
              <w:rPr>
                <w:rFonts w:ascii="Times New Roman" w:eastAsia="Times New Roman" w:hAnsi="Times New Roman" w:cs="Times New Roman"/>
                <w:sz w:val="24"/>
                <w:szCs w:val="24"/>
                <w:lang w:eastAsia="ar-SA"/>
              </w:rPr>
              <w:t xml:space="preserve"> модифицированные микро- и </w:t>
            </w:r>
            <w:proofErr w:type="spellStart"/>
            <w:r w:rsidRPr="006C3F48">
              <w:rPr>
                <w:rFonts w:ascii="Times New Roman" w:eastAsia="Times New Roman" w:hAnsi="Times New Roman" w:cs="Times New Roman"/>
                <w:sz w:val="24"/>
                <w:szCs w:val="24"/>
                <w:lang w:eastAsia="ar-SA"/>
              </w:rPr>
              <w:t>мезопористые</w:t>
            </w:r>
            <w:proofErr w:type="spellEnd"/>
            <w:r w:rsidRPr="006C3F48">
              <w:rPr>
                <w:rFonts w:ascii="Times New Roman" w:eastAsia="Times New Roman" w:hAnsi="Times New Roman" w:cs="Times New Roman"/>
                <w:sz w:val="24"/>
                <w:szCs w:val="24"/>
                <w:lang w:eastAsia="ar-SA"/>
              </w:rPr>
              <w:t xml:space="preserve"> углеродные соединения на основе коммерческого графена, а также на основе </w:t>
            </w:r>
            <w:proofErr w:type="spellStart"/>
            <w:r w:rsidRPr="006C3F48">
              <w:rPr>
                <w:rFonts w:ascii="Times New Roman" w:eastAsia="Times New Roman" w:hAnsi="Times New Roman" w:cs="Times New Roman"/>
                <w:sz w:val="24"/>
                <w:szCs w:val="24"/>
                <w:lang w:eastAsia="ar-SA"/>
              </w:rPr>
              <w:t>графеноподобного</w:t>
            </w:r>
            <w:proofErr w:type="spellEnd"/>
            <w:r w:rsidRPr="006C3F48">
              <w:rPr>
                <w:rFonts w:ascii="Times New Roman" w:eastAsia="Times New Roman" w:hAnsi="Times New Roman" w:cs="Times New Roman"/>
                <w:sz w:val="24"/>
                <w:szCs w:val="24"/>
                <w:lang w:eastAsia="ar-SA"/>
              </w:rPr>
              <w:t xml:space="preserve"> пористого углерода, полученного из отходов биомассы, с высокой удельной площадью поверхности (свыше 2200 м</w:t>
            </w:r>
            <w:r w:rsidRPr="006C3F48">
              <w:rPr>
                <w:rFonts w:ascii="Times New Roman" w:eastAsia="Times New Roman" w:hAnsi="Times New Roman" w:cs="Times New Roman"/>
                <w:sz w:val="24"/>
                <w:szCs w:val="24"/>
                <w:vertAlign w:val="superscript"/>
                <w:lang w:eastAsia="ar-SA"/>
              </w:rPr>
              <w:t>2</w:t>
            </w:r>
            <w:r w:rsidRPr="006C3F48">
              <w:rPr>
                <w:rFonts w:ascii="Times New Roman" w:eastAsia="Times New Roman" w:hAnsi="Times New Roman" w:cs="Times New Roman"/>
                <w:sz w:val="24"/>
                <w:szCs w:val="24"/>
                <w:lang w:eastAsia="ar-SA"/>
              </w:rPr>
              <w:t xml:space="preserve">/г)и выраженной </w:t>
            </w:r>
            <w:proofErr w:type="spellStart"/>
            <w:r w:rsidRPr="006C3F48">
              <w:rPr>
                <w:rFonts w:ascii="Times New Roman" w:eastAsia="Times New Roman" w:hAnsi="Times New Roman" w:cs="Times New Roman"/>
                <w:sz w:val="24"/>
                <w:szCs w:val="24"/>
                <w:lang w:eastAsia="ar-SA"/>
              </w:rPr>
              <w:t>микропористостью</w:t>
            </w:r>
            <w:proofErr w:type="spellEnd"/>
            <w:r w:rsidRPr="006C3F48">
              <w:rPr>
                <w:rFonts w:ascii="Times New Roman" w:eastAsia="Times New Roman" w:hAnsi="Times New Roman" w:cs="Times New Roman"/>
                <w:sz w:val="24"/>
                <w:szCs w:val="24"/>
                <w:lang w:eastAsia="ar-SA"/>
              </w:rPr>
              <w:t xml:space="preserve">. Разработанные </w:t>
            </w:r>
            <w:proofErr w:type="spellStart"/>
            <w:r w:rsidRPr="006C3F48">
              <w:rPr>
                <w:rFonts w:ascii="Times New Roman" w:eastAsia="Times New Roman" w:hAnsi="Times New Roman" w:cs="Times New Roman"/>
                <w:sz w:val="24"/>
                <w:szCs w:val="24"/>
                <w:lang w:eastAsia="ar-SA"/>
              </w:rPr>
              <w:t>наноструктурированные</w:t>
            </w:r>
            <w:proofErr w:type="spellEnd"/>
            <w:r w:rsidRPr="006C3F48">
              <w:rPr>
                <w:rFonts w:ascii="Times New Roman" w:eastAsia="Times New Roman" w:hAnsi="Times New Roman" w:cs="Times New Roman"/>
                <w:sz w:val="24"/>
                <w:szCs w:val="24"/>
                <w:lang w:eastAsia="ar-SA"/>
              </w:rPr>
              <w:t xml:space="preserve"> углеродные матрицы должны быть модифицированы добавками металл-содержащих компонентов (</w:t>
            </w:r>
            <w:proofErr w:type="spellStart"/>
            <w:r w:rsidRPr="006C3F48">
              <w:rPr>
                <w:rFonts w:ascii="Times New Roman" w:eastAsia="Times New Roman" w:hAnsi="Times New Roman" w:cs="Times New Roman"/>
                <w:sz w:val="24"/>
                <w:szCs w:val="24"/>
                <w:lang w:eastAsia="ar-SA"/>
              </w:rPr>
              <w:t>MXene</w:t>
            </w:r>
            <w:proofErr w:type="spellEnd"/>
            <w:r w:rsidRPr="006C3F48">
              <w:rPr>
                <w:rFonts w:ascii="Times New Roman" w:eastAsia="Times New Roman" w:hAnsi="Times New Roman" w:cs="Times New Roman"/>
                <w:sz w:val="24"/>
                <w:szCs w:val="24"/>
                <w:lang w:eastAsia="ar-SA"/>
              </w:rPr>
              <w:t xml:space="preserve">, оксиды и нитриды металлов), а также </w:t>
            </w:r>
            <w:proofErr w:type="spellStart"/>
            <w:r w:rsidRPr="006C3F48">
              <w:rPr>
                <w:rFonts w:ascii="Times New Roman" w:eastAsia="Times New Roman" w:hAnsi="Times New Roman" w:cs="Times New Roman"/>
                <w:sz w:val="24"/>
                <w:szCs w:val="24"/>
                <w:lang w:eastAsia="ar-SA"/>
              </w:rPr>
              <w:t>допированы</w:t>
            </w:r>
            <w:proofErr w:type="spellEnd"/>
            <w:r w:rsidRPr="006C3F48">
              <w:rPr>
                <w:rFonts w:ascii="Times New Roman" w:eastAsia="Times New Roman" w:hAnsi="Times New Roman" w:cs="Times New Roman"/>
                <w:sz w:val="24"/>
                <w:szCs w:val="24"/>
                <w:lang w:eastAsia="ar-SA"/>
              </w:rPr>
              <w:t xml:space="preserve"> гетероатомами азота для интенсификации процесса сорбции водорода и усиления эффекта улавливания СО</w:t>
            </w:r>
            <w:r w:rsidRPr="006C3F48">
              <w:rPr>
                <w:rFonts w:ascii="Times New Roman" w:eastAsia="Times New Roman" w:hAnsi="Times New Roman" w:cs="Times New Roman"/>
                <w:sz w:val="24"/>
                <w:szCs w:val="24"/>
                <w:vertAlign w:val="subscript"/>
                <w:lang w:eastAsia="ar-SA"/>
              </w:rPr>
              <w:t>2</w:t>
            </w:r>
            <w:r w:rsidRPr="006C3F48">
              <w:rPr>
                <w:rFonts w:ascii="Times New Roman" w:eastAsia="Times New Roman" w:hAnsi="Times New Roman" w:cs="Times New Roman"/>
                <w:sz w:val="24"/>
                <w:szCs w:val="24"/>
                <w:lang w:eastAsia="ar-SA"/>
              </w:rPr>
              <w:t>;</w:t>
            </w:r>
          </w:p>
          <w:p w14:paraId="57A6A6E3"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 xml:space="preserve">Разработанные материалы должны быть сорбировать не менее 4.5 </w:t>
            </w:r>
            <w:proofErr w:type="spellStart"/>
            <w:r w:rsidRPr="006C3F48">
              <w:rPr>
                <w:rFonts w:ascii="Times New Roman" w:eastAsia="Times New Roman" w:hAnsi="Times New Roman" w:cs="Times New Roman"/>
                <w:bCs/>
                <w:sz w:val="24"/>
                <w:szCs w:val="24"/>
                <w:lang w:eastAsia="ar-SA"/>
              </w:rPr>
              <w:t>мас</w:t>
            </w:r>
            <w:proofErr w:type="spellEnd"/>
            <w:r w:rsidRPr="006C3F48">
              <w:rPr>
                <w:rFonts w:ascii="Times New Roman" w:eastAsia="Times New Roman" w:hAnsi="Times New Roman" w:cs="Times New Roman"/>
                <w:bCs/>
                <w:sz w:val="24"/>
                <w:szCs w:val="24"/>
                <w:lang w:eastAsia="ar-SA"/>
              </w:rPr>
              <w:t xml:space="preserve">.% водорода при давлении не более 3 МПа в температурном интервале от 298К до 473 К, а также не менее 5 </w:t>
            </w:r>
            <w:proofErr w:type="spellStart"/>
            <w:r w:rsidRPr="006C3F48">
              <w:rPr>
                <w:rFonts w:ascii="Times New Roman" w:eastAsia="Times New Roman" w:hAnsi="Times New Roman" w:cs="Times New Roman"/>
                <w:bCs/>
                <w:sz w:val="24"/>
                <w:szCs w:val="24"/>
                <w:lang w:eastAsia="ar-SA"/>
              </w:rPr>
              <w:t>мас</w:t>
            </w:r>
            <w:proofErr w:type="spellEnd"/>
            <w:r w:rsidRPr="006C3F48">
              <w:rPr>
                <w:rFonts w:ascii="Times New Roman" w:eastAsia="Times New Roman" w:hAnsi="Times New Roman" w:cs="Times New Roman"/>
                <w:bCs/>
                <w:sz w:val="24"/>
                <w:szCs w:val="24"/>
                <w:lang w:eastAsia="ar-SA"/>
              </w:rPr>
              <w:t>.% при низкотемпературной сорбции водорода (77 К);</w:t>
            </w:r>
          </w:p>
          <w:p w14:paraId="2F5D241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Д</w:t>
            </w:r>
            <w:r w:rsidRPr="006C3F48">
              <w:rPr>
                <w:rFonts w:ascii="Times New Roman" w:eastAsia="Times New Roman" w:hAnsi="Times New Roman" w:cs="Times New Roman"/>
                <w:sz w:val="24"/>
                <w:szCs w:val="24"/>
                <w:lang w:eastAsia="ar-SA"/>
              </w:rPr>
              <w:t>ля эффективного улавливания диоксида углерода</w:t>
            </w:r>
            <w:r w:rsidRPr="006C3F48">
              <w:rPr>
                <w:rFonts w:ascii="Times New Roman" w:eastAsia="Times New Roman" w:hAnsi="Times New Roman" w:cs="Times New Roman"/>
                <w:bCs/>
                <w:spacing w:val="-2"/>
                <w:sz w:val="24"/>
                <w:szCs w:val="24"/>
                <w:lang w:eastAsia="ar-SA"/>
              </w:rPr>
              <w:t xml:space="preserve">– </w:t>
            </w:r>
            <w:r w:rsidRPr="006C3F48">
              <w:rPr>
                <w:rFonts w:ascii="Times New Roman" w:eastAsia="Times New Roman" w:hAnsi="Times New Roman" w:cs="Times New Roman"/>
                <w:bCs/>
                <w:sz w:val="24"/>
                <w:szCs w:val="24"/>
                <w:lang w:eastAsia="ar-SA"/>
              </w:rPr>
              <w:t>сорбционная емкость по отношению к СО</w:t>
            </w:r>
            <w:r w:rsidRPr="006C3F48">
              <w:rPr>
                <w:rFonts w:ascii="Times New Roman" w:eastAsia="Times New Roman" w:hAnsi="Times New Roman" w:cs="Times New Roman"/>
                <w:bCs/>
                <w:sz w:val="24"/>
                <w:szCs w:val="24"/>
                <w:vertAlign w:val="subscript"/>
                <w:lang w:eastAsia="ar-SA"/>
              </w:rPr>
              <w:t>2</w:t>
            </w:r>
            <w:r w:rsidRPr="006C3F48">
              <w:rPr>
                <w:rFonts w:ascii="Times New Roman" w:eastAsia="Times New Roman" w:hAnsi="Times New Roman" w:cs="Times New Roman"/>
                <w:bCs/>
                <w:sz w:val="24"/>
                <w:szCs w:val="24"/>
                <w:lang w:eastAsia="ar-SA"/>
              </w:rPr>
              <w:t xml:space="preserve"> должно составлять не менее 2,5 ммоль/г при давлении 0,1 МПа и температуре 298 К</w:t>
            </w:r>
            <w:r w:rsidRPr="006C3F48">
              <w:rPr>
                <w:rFonts w:ascii="Times New Roman" w:eastAsia="Times New Roman" w:hAnsi="Times New Roman" w:cs="Times New Roman"/>
                <w:sz w:val="24"/>
                <w:szCs w:val="24"/>
                <w:lang w:eastAsia="ar-SA"/>
              </w:rPr>
              <w:t xml:space="preserve">; </w:t>
            </w:r>
          </w:p>
          <w:p w14:paraId="233D4C3C" w14:textId="77777777" w:rsidR="00E020BA" w:rsidRPr="006C3F48" w:rsidRDefault="00E020BA" w:rsidP="00E020BA">
            <w:pPr>
              <w:suppressAutoHyphens/>
              <w:spacing w:after="0" w:line="240" w:lineRule="auto"/>
              <w:jc w:val="both"/>
              <w:rPr>
                <w:rFonts w:ascii="Times New Roman" w:hAnsi="Times New Roman" w:cs="Times New Roman"/>
                <w:bCs/>
                <w:sz w:val="24"/>
                <w:szCs w:val="24"/>
              </w:rPr>
            </w:pP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 xml:space="preserve">Новые высококвалифицированные </w:t>
            </w:r>
            <w:r w:rsidRPr="006C3F48">
              <w:rPr>
                <w:rFonts w:ascii="Times New Roman" w:eastAsia="Times New Roman" w:hAnsi="Times New Roman" w:cs="Times New Roman"/>
                <w:bCs/>
                <w:sz w:val="24"/>
                <w:szCs w:val="24"/>
                <w:lang w:eastAsia="ar-SA"/>
              </w:rPr>
              <w:t>кадры и специалисты по альтернативной и водородной энергетике</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 xml:space="preserve">магистратура, PhD-докторантура.  </w:t>
            </w:r>
          </w:p>
        </w:tc>
      </w:tr>
      <w:tr w:rsidR="00E020BA" w:rsidRPr="006C3F48" w14:paraId="45646755" w14:textId="77777777" w:rsidTr="002B2DDE">
        <w:trPr>
          <w:trHeight w:val="1338"/>
        </w:trPr>
        <w:tc>
          <w:tcPr>
            <w:tcW w:w="10632" w:type="dxa"/>
            <w:shd w:val="clear" w:color="auto" w:fill="auto"/>
          </w:tcPr>
          <w:p w14:paraId="4F1B92D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6FDC51C9"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Научно-технический эффект: </w:t>
            </w:r>
          </w:p>
          <w:p w14:paraId="723A8CF8"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Практическое применение результатов Программы должны способствовать внедрению и развитию экологически чистой водородной энергетики и принятию обществом идей водородной экономики.</w:t>
            </w:r>
          </w:p>
          <w:p w14:paraId="4B3EF729"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созданию новых технологий получения </w:t>
            </w:r>
            <w:proofErr w:type="spellStart"/>
            <w:r w:rsidRPr="006C3F48">
              <w:rPr>
                <w:rFonts w:ascii="Times New Roman" w:eastAsia="Times New Roman" w:hAnsi="Times New Roman" w:cs="Times New Roman"/>
                <w:sz w:val="24"/>
                <w:szCs w:val="24"/>
                <w:lang w:eastAsia="ar-SA"/>
              </w:rPr>
              <w:t>биоводорода</w:t>
            </w:r>
            <w:proofErr w:type="spellEnd"/>
            <w:r w:rsidRPr="006C3F48">
              <w:rPr>
                <w:rFonts w:ascii="Times New Roman" w:eastAsia="Times New Roman" w:hAnsi="Times New Roman" w:cs="Times New Roman"/>
                <w:sz w:val="24"/>
                <w:szCs w:val="24"/>
                <w:lang w:eastAsia="ar-SA"/>
              </w:rPr>
              <w:t xml:space="preserve"> из разных крупнотоннажных отходов (спиртового, пивного, сахарного) производства растительного происхождения на уровне лучших мировых достижений. </w:t>
            </w:r>
          </w:p>
          <w:p w14:paraId="499CBD7B"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создание и испытание лабораторного образца ТОТЭ модульного типа с характеристиками на уровне лучших мировых аналогов, применимого для масштабирования при создании водородных энергоустановок. </w:t>
            </w:r>
          </w:p>
          <w:p w14:paraId="1D1DEC81"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 xml:space="preserve">Разработка высокопроизводительного метода изготовления ТОТЭ планарной конструкции с высокоэффективными электродами, соответствующих лучшему мировому уровню; заметное удешевление технологии ТОТЭ, способствующей их коммерциализации. </w:t>
            </w:r>
          </w:p>
          <w:p w14:paraId="2006DC05"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должны способствовать созданию новых методов получения и хранения водорода, применимых в промышленном масштабе, а также созданию высокоэффективных ТОТЭ</w:t>
            </w:r>
            <w:r w:rsidRPr="006C3F48">
              <w:rPr>
                <w:rFonts w:ascii="Times New Roman" w:eastAsia="Times New Roman" w:hAnsi="Times New Roman" w:cs="Times New Roman"/>
                <w:bCs/>
                <w:spacing w:val="-2"/>
                <w:sz w:val="24"/>
                <w:szCs w:val="24"/>
                <w:lang w:eastAsia="ar-SA"/>
              </w:rPr>
              <w:t xml:space="preserve">– </w:t>
            </w:r>
            <w:r w:rsidRPr="006C3F48">
              <w:rPr>
                <w:rFonts w:ascii="Times New Roman" w:eastAsia="Times New Roman" w:hAnsi="Times New Roman" w:cs="Times New Roman"/>
                <w:sz w:val="24"/>
                <w:szCs w:val="24"/>
                <w:lang w:eastAsia="ar-SA"/>
              </w:rPr>
              <w:t xml:space="preserve">электрохимических устройств, работающих на водороде. </w:t>
            </w:r>
          </w:p>
          <w:p w14:paraId="42336669"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p>
          <w:p w14:paraId="48ECA5A2"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Необходимо провести подготовку не менее 14-ти магистров, 7-ти докторов философии (PhD) и 1-го пост-дока </w:t>
            </w: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sz w:val="24"/>
                <w:szCs w:val="24"/>
                <w:lang w:eastAsia="ar-SA"/>
              </w:rPr>
              <w:t xml:space="preserve"> с темами диссертации по водородной энергетике. </w:t>
            </w:r>
          </w:p>
          <w:p w14:paraId="399B0960"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Должно быть опубликовано не менее </w:t>
            </w:r>
            <w:r w:rsidR="00BB6308" w:rsidRPr="006C3F48">
              <w:rPr>
                <w:rFonts w:ascii="Times New Roman" w:eastAsia="Times New Roman" w:hAnsi="Times New Roman" w:cs="Times New Roman"/>
                <w:sz w:val="24"/>
                <w:szCs w:val="24"/>
                <w:lang w:eastAsia="ar-SA"/>
              </w:rPr>
              <w:t xml:space="preserve">10 (десяти) </w:t>
            </w:r>
            <w:r w:rsidRPr="006C3F48">
              <w:rPr>
                <w:rFonts w:ascii="Times New Roman" w:eastAsia="Times New Roman" w:hAnsi="Times New Roman" w:cs="Times New Roman"/>
                <w:sz w:val="24"/>
                <w:szCs w:val="24"/>
                <w:lang w:eastAsia="ar-SA"/>
              </w:rPr>
              <w:t xml:space="preserve">статей в рецензируемых зарубежных научных изданиях, индексируемым в базах </w:t>
            </w:r>
            <w:proofErr w:type="spellStart"/>
            <w:r w:rsidRPr="006C3F48">
              <w:rPr>
                <w:rFonts w:ascii="Times New Roman" w:eastAsia="Times New Roman" w:hAnsi="Times New Roman" w:cs="Times New Roman"/>
                <w:sz w:val="24"/>
                <w:szCs w:val="24"/>
                <w:lang w:eastAsia="ar-SA"/>
              </w:rPr>
              <w:t>WoS</w:t>
            </w:r>
            <w:proofErr w:type="spellEnd"/>
            <w:r w:rsidRPr="006C3F48">
              <w:rPr>
                <w:rFonts w:ascii="Times New Roman" w:eastAsia="Times New Roman" w:hAnsi="Times New Roman" w:cs="Times New Roman"/>
                <w:sz w:val="24"/>
                <w:szCs w:val="24"/>
                <w:lang w:eastAsia="ar-SA"/>
              </w:rPr>
              <w:t xml:space="preserve"> (Q1,Q2,Q3) и/или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35 и выше), и</w:t>
            </w:r>
            <w:r w:rsidR="00BB6308" w:rsidRPr="006C3F48">
              <w:rPr>
                <w:rFonts w:ascii="Times New Roman" w:eastAsia="Times New Roman" w:hAnsi="Times New Roman" w:cs="Times New Roman"/>
                <w:sz w:val="24"/>
                <w:szCs w:val="24"/>
                <w:lang w:eastAsia="ar-SA"/>
              </w:rPr>
              <w:t xml:space="preserve"> 8 (восьми)</w:t>
            </w:r>
            <w:r w:rsidRPr="006C3F48">
              <w:rPr>
                <w:rFonts w:ascii="Times New Roman" w:eastAsia="Times New Roman" w:hAnsi="Times New Roman" w:cs="Times New Roman"/>
                <w:sz w:val="24"/>
                <w:szCs w:val="24"/>
                <w:lang w:eastAsia="ar-SA"/>
              </w:rPr>
              <w:t xml:space="preserve"> статей в отечественных изданиях, рекомендованных КОКНВО.  </w:t>
            </w:r>
          </w:p>
          <w:p w14:paraId="0BC37355" w14:textId="77777777" w:rsidR="00E020BA" w:rsidRPr="006C3F48" w:rsidRDefault="00E020BA" w:rsidP="00E020BA">
            <w:pPr>
              <w:spacing w:after="0" w:line="240" w:lineRule="auto"/>
              <w:ind w:firstLine="252"/>
              <w:contextualSpacing/>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 xml:space="preserve">Ожидаемый экономический и </w:t>
            </w:r>
            <w:proofErr w:type="spellStart"/>
            <w:r w:rsidRPr="006C3F48">
              <w:rPr>
                <w:rFonts w:ascii="Times New Roman" w:hAnsi="Times New Roman" w:cs="Times New Roman"/>
                <w:b/>
                <w:sz w:val="24"/>
                <w:szCs w:val="24"/>
                <w:lang w:eastAsia="ar-SA"/>
              </w:rPr>
              <w:t>экологическийэффект</w:t>
            </w:r>
            <w:proofErr w:type="spellEnd"/>
            <w:r w:rsidRPr="006C3F48">
              <w:rPr>
                <w:rFonts w:ascii="Times New Roman" w:hAnsi="Times New Roman" w:cs="Times New Roman"/>
                <w:b/>
                <w:sz w:val="24"/>
                <w:szCs w:val="24"/>
                <w:lang w:eastAsia="ar-SA"/>
              </w:rPr>
              <w:t xml:space="preserve">: </w:t>
            </w:r>
          </w:p>
          <w:p w14:paraId="642C33FB" w14:textId="77777777" w:rsidR="00E020BA" w:rsidRPr="006C3F48" w:rsidRDefault="00E020BA" w:rsidP="00E020BA">
            <w:pPr>
              <w:suppressAutoHyphens/>
              <w:spacing w:after="0" w:line="240" w:lineRule="auto"/>
              <w:ind w:firstLine="175"/>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Полученные результаты, в ходе реализации программы, должны обладать высокой коммерческой составляющей и должны  иметь хорошие перспективы для реализации на мировых рынках.</w:t>
            </w:r>
          </w:p>
          <w:p w14:paraId="0ED3158E" w14:textId="77777777" w:rsidR="00E020BA" w:rsidRPr="006C3F48" w:rsidRDefault="00E020BA" w:rsidP="00E020BA">
            <w:pPr>
              <w:suppressAutoHyphens/>
              <w:spacing w:after="0" w:line="240" w:lineRule="auto"/>
              <w:ind w:firstLine="175"/>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Экологический эффект заключается в развитии «зеленых» технологий, в частности в получении эффективного и экологически чистого топлива – водорода из возобновляемых ресурсов. </w:t>
            </w:r>
          </w:p>
          <w:p w14:paraId="52EE953E" w14:textId="77777777" w:rsidR="00E020BA" w:rsidRPr="006C3F48" w:rsidRDefault="00E020BA" w:rsidP="00E020BA">
            <w:pPr>
              <w:spacing w:after="0" w:line="240" w:lineRule="auto"/>
              <w:ind w:firstLine="317"/>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и экономический эффект: </w:t>
            </w:r>
            <w:r w:rsidRPr="006C3F48">
              <w:rPr>
                <w:rFonts w:ascii="Times New Roman" w:hAnsi="Times New Roman" w:cs="Times New Roman"/>
                <w:sz w:val="24"/>
                <w:szCs w:val="24"/>
              </w:rPr>
              <w:t xml:space="preserve">Полученные в рамках реализации Программы результаты должны способствовать развитию Казахстана в области водородных технологий, повышению эффективности использования и диверсификации энергоресурсов, дальнейшему развитию альтернативной энергетики. </w:t>
            </w:r>
            <w:r w:rsidRPr="006C3F48">
              <w:rPr>
                <w:rFonts w:ascii="Times New Roman" w:hAnsi="Times New Roman" w:cs="Times New Roman"/>
                <w:sz w:val="24"/>
                <w:szCs w:val="24"/>
                <w:shd w:val="clear" w:color="auto" w:fill="FFFFFF"/>
              </w:rPr>
              <w:t xml:space="preserve">Практическое применение результатов Программы должно </w:t>
            </w:r>
            <w:r w:rsidRPr="006C3F48">
              <w:rPr>
                <w:rFonts w:ascii="Times New Roman" w:hAnsi="Times New Roman" w:cs="Times New Roman"/>
                <w:sz w:val="24"/>
                <w:szCs w:val="24"/>
              </w:rPr>
              <w:t>способствовать внедрению надежных, компактных и безопасных источников чистого водорода в экономику</w:t>
            </w:r>
            <w:r w:rsidRPr="006C3F48">
              <w:rPr>
                <w:rFonts w:ascii="Times New Roman" w:hAnsi="Times New Roman" w:cs="Times New Roman"/>
                <w:sz w:val="24"/>
                <w:szCs w:val="24"/>
                <w:shd w:val="clear" w:color="auto" w:fill="FFFFFF"/>
              </w:rPr>
              <w:t xml:space="preserve"> Республики Казахстан, </w:t>
            </w:r>
            <w:r w:rsidRPr="006C3F48">
              <w:rPr>
                <w:rFonts w:ascii="Times New Roman" w:hAnsi="Times New Roman" w:cs="Times New Roman"/>
                <w:sz w:val="24"/>
                <w:szCs w:val="24"/>
              </w:rPr>
              <w:t xml:space="preserve">развитию экологически чистой энергетики и принятию обществом идей водородной экономики. </w:t>
            </w:r>
          </w:p>
          <w:p w14:paraId="25E04F41"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Целевые потребители полученных результатов:</w:t>
            </w:r>
          </w:p>
          <w:p w14:paraId="294D4163" w14:textId="77777777"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Целевыми потребителями полученных результатов являются энергетический сектор экономики РК в области развития водородной энергетики, в частности «зеленого» водорода; научные-исследовательские учреждения и частные компании в виду возможности использования новых наукоемких водородных технологий.  </w:t>
            </w:r>
          </w:p>
          <w:p w14:paraId="13D24577" w14:textId="77777777" w:rsidR="00E020BA" w:rsidRPr="006C3F48" w:rsidRDefault="00E020BA" w:rsidP="00E020BA">
            <w:pPr>
              <w:spacing w:after="0" w:line="240" w:lineRule="auto"/>
              <w:ind w:firstLine="317"/>
              <w:jc w:val="both"/>
              <w:rPr>
                <w:rFonts w:ascii="Times New Roman" w:hAnsi="Times New Roman" w:cs="Times New Roman"/>
                <w:sz w:val="24"/>
                <w:szCs w:val="24"/>
                <w:shd w:val="clear" w:color="auto" w:fill="FFFFFF"/>
              </w:rPr>
            </w:pPr>
            <w:r w:rsidRPr="006C3F48">
              <w:rPr>
                <w:rFonts w:ascii="Times New Roman" w:hAnsi="Times New Roman" w:cs="Times New Roman"/>
                <w:spacing w:val="2"/>
                <w:sz w:val="24"/>
                <w:szCs w:val="24"/>
              </w:rPr>
              <w:t>Ориентация создаваемых технологий на их последующее использование и применение в Казахстане в таких предприятиях, как: ОАО «</w:t>
            </w:r>
            <w:proofErr w:type="spellStart"/>
            <w:r w:rsidRPr="006C3F48">
              <w:rPr>
                <w:rFonts w:ascii="Times New Roman" w:hAnsi="Times New Roman" w:cs="Times New Roman"/>
                <w:spacing w:val="2"/>
                <w:sz w:val="24"/>
                <w:szCs w:val="24"/>
              </w:rPr>
              <w:t>Ульбинский</w:t>
            </w:r>
            <w:proofErr w:type="spellEnd"/>
            <w:r w:rsidRPr="006C3F48">
              <w:rPr>
                <w:rFonts w:ascii="Times New Roman" w:hAnsi="Times New Roman" w:cs="Times New Roman"/>
                <w:spacing w:val="2"/>
                <w:sz w:val="24"/>
                <w:szCs w:val="24"/>
              </w:rPr>
              <w:t xml:space="preserve"> металлургический завод», корпорация «Казахмыс», «</w:t>
            </w:r>
            <w:proofErr w:type="spellStart"/>
            <w:r w:rsidRPr="006C3F48">
              <w:rPr>
                <w:rFonts w:ascii="Times New Roman" w:hAnsi="Times New Roman" w:cs="Times New Roman"/>
                <w:spacing w:val="2"/>
                <w:sz w:val="24"/>
                <w:szCs w:val="24"/>
              </w:rPr>
              <w:t>АкселорМиттал</w:t>
            </w:r>
            <w:proofErr w:type="spellEnd"/>
            <w:r w:rsidRPr="006C3F48">
              <w:rPr>
                <w:rFonts w:ascii="Times New Roman" w:hAnsi="Times New Roman" w:cs="Times New Roman"/>
                <w:spacing w:val="2"/>
                <w:sz w:val="24"/>
                <w:szCs w:val="24"/>
              </w:rPr>
              <w:t>», «КазМунайГаз», «Самрук-Энерго», «ERG» и другие</w:t>
            </w:r>
            <w:r w:rsidRPr="006C3F48">
              <w:rPr>
                <w:rFonts w:ascii="Times New Roman" w:hAnsi="Times New Roman" w:cs="Times New Roman"/>
                <w:bCs/>
                <w:spacing w:val="-2"/>
                <w:sz w:val="24"/>
                <w:szCs w:val="24"/>
              </w:rPr>
              <w:t xml:space="preserve">– </w:t>
            </w:r>
            <w:r w:rsidRPr="006C3F48">
              <w:rPr>
                <w:rFonts w:ascii="Times New Roman" w:hAnsi="Times New Roman" w:cs="Times New Roman"/>
                <w:spacing w:val="2"/>
                <w:sz w:val="24"/>
                <w:szCs w:val="24"/>
              </w:rPr>
              <w:t xml:space="preserve">обеспечивает их перспективность, поскольку позволит этим предприятиям использовать новые технологии для развития водородной/альтернативной энергетики в стране. </w:t>
            </w:r>
          </w:p>
          <w:p w14:paraId="04BF99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shd w:val="clear" w:color="auto" w:fill="FFFFFF"/>
                <w:lang w:eastAsia="ar-SA"/>
              </w:rPr>
              <w:t>Результаты реализации Программы должны быть применимы в сфере водородной и альтернативной энергетики, а также в химической промышленности, широко применяющей водород в технологических процессах.</w:t>
            </w:r>
          </w:p>
        </w:tc>
      </w:tr>
      <w:tr w:rsidR="00E020BA" w:rsidRPr="006C3F48" w14:paraId="331972B8" w14:textId="77777777" w:rsidTr="002B2DDE">
        <w:trPr>
          <w:trHeight w:val="415"/>
        </w:trPr>
        <w:tc>
          <w:tcPr>
            <w:tcW w:w="10632" w:type="dxa"/>
            <w:shd w:val="clear" w:color="auto" w:fill="auto"/>
          </w:tcPr>
          <w:p w14:paraId="37DCF7C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b/>
                <w:bCs/>
                <w:sz w:val="24"/>
                <w:szCs w:val="24"/>
              </w:rPr>
              <w:t>990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000 тыс.</w:t>
            </w:r>
            <w:r w:rsidRPr="006C3F48">
              <w:rPr>
                <w:rFonts w:ascii="Times New Roman" w:hAnsi="Times New Roman" w:cs="Times New Roman"/>
                <w:sz w:val="24"/>
                <w:szCs w:val="24"/>
              </w:rPr>
              <w:t xml:space="preserve"> тенге, в том числе по годам: на 2023 г. – </w:t>
            </w:r>
            <w:r w:rsidRPr="006C3F48">
              <w:rPr>
                <w:rFonts w:ascii="Times New Roman" w:hAnsi="Times New Roman" w:cs="Times New Roman"/>
                <w:b/>
                <w:bCs/>
                <w:sz w:val="24"/>
                <w:szCs w:val="24"/>
              </w:rPr>
              <w:t>330 000</w:t>
            </w:r>
            <w:r w:rsidR="002B2DDE" w:rsidRPr="006C3F48">
              <w:rPr>
                <w:rFonts w:ascii="Times New Roman" w:hAnsi="Times New Roman" w:cs="Times New Roman"/>
                <w:sz w:val="24"/>
                <w:szCs w:val="24"/>
              </w:rPr>
              <w:t xml:space="preserve"> тыс. тенге, на 2024</w:t>
            </w:r>
            <w:r w:rsidRPr="006C3F48">
              <w:rPr>
                <w:rFonts w:ascii="Times New Roman" w:hAnsi="Times New Roman" w:cs="Times New Roman"/>
                <w:sz w:val="24"/>
                <w:szCs w:val="24"/>
              </w:rPr>
              <w:t xml:space="preserve"> г. – </w:t>
            </w:r>
            <w:r w:rsidRPr="006C3F48">
              <w:rPr>
                <w:rFonts w:ascii="Times New Roman" w:hAnsi="Times New Roman" w:cs="Times New Roman"/>
                <w:b/>
                <w:bCs/>
                <w:sz w:val="24"/>
                <w:szCs w:val="24"/>
              </w:rPr>
              <w:t xml:space="preserve">330 000 </w:t>
            </w:r>
            <w:r w:rsidRPr="006C3F48">
              <w:rPr>
                <w:rFonts w:ascii="Times New Roman" w:hAnsi="Times New Roman" w:cs="Times New Roman"/>
                <w:b/>
                <w:sz w:val="24"/>
                <w:szCs w:val="24"/>
              </w:rPr>
              <w:t>тыс.</w:t>
            </w:r>
            <w:r w:rsidR="002B2DDE" w:rsidRPr="006C3F48">
              <w:rPr>
                <w:rFonts w:ascii="Times New Roman" w:hAnsi="Times New Roman" w:cs="Times New Roman"/>
                <w:sz w:val="24"/>
                <w:szCs w:val="24"/>
              </w:rPr>
              <w:t xml:space="preserve"> тенге, на 2025</w:t>
            </w:r>
            <w:r w:rsidRPr="006C3F48">
              <w:rPr>
                <w:rFonts w:ascii="Times New Roman" w:hAnsi="Times New Roman" w:cs="Times New Roman"/>
                <w:sz w:val="24"/>
                <w:szCs w:val="24"/>
              </w:rPr>
              <w:t xml:space="preserve"> г. – </w:t>
            </w:r>
            <w:r w:rsidRPr="006C3F48">
              <w:rPr>
                <w:rFonts w:ascii="Times New Roman" w:hAnsi="Times New Roman" w:cs="Times New Roman"/>
                <w:b/>
                <w:bCs/>
                <w:sz w:val="24"/>
                <w:szCs w:val="24"/>
              </w:rPr>
              <w:t xml:space="preserve">330 000 </w:t>
            </w:r>
            <w:proofErr w:type="spellStart"/>
            <w:r w:rsidRPr="006C3F48">
              <w:rPr>
                <w:rFonts w:ascii="Times New Roman" w:hAnsi="Times New Roman" w:cs="Times New Roman"/>
                <w:b/>
                <w:sz w:val="24"/>
                <w:szCs w:val="24"/>
              </w:rPr>
              <w:t>тыс.</w:t>
            </w:r>
            <w:r w:rsidRPr="006C3F48">
              <w:rPr>
                <w:rFonts w:ascii="Times New Roman" w:hAnsi="Times New Roman" w:cs="Times New Roman"/>
                <w:sz w:val="24"/>
                <w:szCs w:val="24"/>
              </w:rPr>
              <w:t>тенге</w:t>
            </w:r>
            <w:proofErr w:type="spellEnd"/>
            <w:r w:rsidRPr="006C3F48">
              <w:rPr>
                <w:rFonts w:ascii="Times New Roman" w:hAnsi="Times New Roman" w:cs="Times New Roman"/>
                <w:sz w:val="24"/>
                <w:szCs w:val="24"/>
              </w:rPr>
              <w:t>.</w:t>
            </w:r>
          </w:p>
        </w:tc>
      </w:tr>
    </w:tbl>
    <w:p w14:paraId="7252BAE2" w14:textId="77777777" w:rsidR="00E020BA" w:rsidRPr="006C3F48" w:rsidRDefault="00E020BA" w:rsidP="00E020BA">
      <w:pPr>
        <w:spacing w:after="0" w:line="240" w:lineRule="auto"/>
        <w:rPr>
          <w:rFonts w:ascii="Times New Roman" w:hAnsi="Times New Roman" w:cs="Times New Roman"/>
          <w:sz w:val="24"/>
          <w:szCs w:val="24"/>
        </w:rPr>
      </w:pPr>
    </w:p>
    <w:p w14:paraId="6AD85939" w14:textId="77777777"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lastRenderedPageBreak/>
        <w:t>Научно-техническое задание № 40</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61"/>
      </w:tblGrid>
      <w:tr w:rsidR="00E020BA" w:rsidRPr="006C3F48" w14:paraId="30CB4A91" w14:textId="77777777" w:rsidTr="00FE7E72">
        <w:trPr>
          <w:trHeight w:val="235"/>
        </w:trPr>
        <w:tc>
          <w:tcPr>
            <w:tcW w:w="10461" w:type="dxa"/>
          </w:tcPr>
          <w:p w14:paraId="08E3D9E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14:paraId="282BC9BD"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2E7286F"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Энергетика и машиностроение</w:t>
            </w:r>
          </w:p>
          <w:p w14:paraId="6906FCD1"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4C1DDD9A"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14:paraId="24C51837" w14:textId="77777777" w:rsidTr="00FE7E72">
        <w:tc>
          <w:tcPr>
            <w:tcW w:w="10461" w:type="dxa"/>
          </w:tcPr>
          <w:p w14:paraId="01F86C8E"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14:paraId="326928D4"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14:paraId="07500B10"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bCs/>
                <w:sz w:val="24"/>
                <w:szCs w:val="24"/>
              </w:rPr>
              <w:t>Разработка инновационных технологий, материалов и устройств для получения и хранения водорода, а также для электрохимической генерации электроэнергии на его основе с учетом энергетических ресурсов и потребностей Республики Казахстан.</w:t>
            </w:r>
          </w:p>
        </w:tc>
      </w:tr>
      <w:tr w:rsidR="00E020BA" w:rsidRPr="006C3F48" w14:paraId="2339571C" w14:textId="77777777" w:rsidTr="00FE7E72">
        <w:trPr>
          <w:trHeight w:val="416"/>
        </w:trPr>
        <w:tc>
          <w:tcPr>
            <w:tcW w:w="10461" w:type="dxa"/>
          </w:tcPr>
          <w:p w14:paraId="383EC0AF"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A72D715" w14:textId="77777777" w:rsidR="00E020BA" w:rsidRPr="006C3F48" w:rsidRDefault="00E020BA" w:rsidP="00CB341B">
            <w:pPr>
              <w:numPr>
                <w:ilvl w:val="0"/>
                <w:numId w:val="50"/>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1. Получение водорода</w:t>
            </w:r>
          </w:p>
          <w:p w14:paraId="02B234D9" w14:textId="77777777" w:rsidR="00E020BA" w:rsidRPr="006C3F48" w:rsidRDefault="00E020BA" w:rsidP="00CB341B">
            <w:pPr>
              <w:numPr>
                <w:ilvl w:val="1"/>
                <w:numId w:val="43"/>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Отработка способа получения водорода в результате пиролиза метана в СВЧ-разряде</w:t>
            </w:r>
          </w:p>
          <w:p w14:paraId="09A211BF" w14:textId="77777777" w:rsidR="00E020BA" w:rsidRPr="006C3F48" w:rsidRDefault="00E020BA" w:rsidP="00CB341B">
            <w:pPr>
              <w:numPr>
                <w:ilvl w:val="0"/>
                <w:numId w:val="49"/>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Определение максимальной степени разложения метана с применением СВЧ-разряда, а также определение экспериментальных данных с минимальными энергозатратами;</w:t>
            </w:r>
          </w:p>
          <w:p w14:paraId="298F869C" w14:textId="77777777" w:rsidR="00E020BA" w:rsidRPr="006C3F48" w:rsidRDefault="00E020BA" w:rsidP="00CB341B">
            <w:pPr>
              <w:numPr>
                <w:ilvl w:val="0"/>
                <w:numId w:val="49"/>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методов исследования при получении водорода и углерода в результате пиролиза метана в СВЧ-разряде;</w:t>
            </w:r>
          </w:p>
          <w:p w14:paraId="022BDE51" w14:textId="77777777" w:rsidR="00E020BA" w:rsidRPr="006C3F48" w:rsidRDefault="00E020BA" w:rsidP="00CB341B">
            <w:pPr>
              <w:numPr>
                <w:ilvl w:val="0"/>
                <w:numId w:val="49"/>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Материаловедческие исследования твердых продуктов реакции пиролиза метана в СВЧ-разряде.</w:t>
            </w:r>
          </w:p>
          <w:p w14:paraId="67FC70E0" w14:textId="77777777" w:rsidR="00E020BA" w:rsidRPr="006C3F48" w:rsidRDefault="00E020BA" w:rsidP="00CB341B">
            <w:pPr>
              <w:numPr>
                <w:ilvl w:val="1"/>
                <w:numId w:val="43"/>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Электрохимическая генерация водорода – электролиз растворов</w:t>
            </w:r>
            <w:r w:rsidRPr="006C3F48">
              <w:rPr>
                <w:rFonts w:ascii="Times New Roman" w:eastAsia="Times New Roman" w:hAnsi="Times New Roman" w:cs="Times New Roman"/>
                <w:sz w:val="24"/>
                <w:szCs w:val="24"/>
              </w:rPr>
              <w:t>:</w:t>
            </w:r>
          </w:p>
          <w:p w14:paraId="5A832059" w14:textId="77777777" w:rsidR="00E020BA" w:rsidRPr="006C3F48" w:rsidRDefault="00E020BA" w:rsidP="00CB341B">
            <w:pPr>
              <w:numPr>
                <w:ilvl w:val="1"/>
                <w:numId w:val="45"/>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Подбор новых каталитических систем для уменьшения перенапряжения выделения водорода;</w:t>
            </w:r>
          </w:p>
          <w:p w14:paraId="737CDCC2" w14:textId="77777777" w:rsidR="00E020BA" w:rsidRPr="006C3F48" w:rsidRDefault="00E020BA" w:rsidP="00CB341B">
            <w:pPr>
              <w:numPr>
                <w:ilvl w:val="1"/>
                <w:numId w:val="45"/>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Исследование влияния поверхностных групп 2D материалов на каталитические свойства процесса выделения водорода.</w:t>
            </w:r>
          </w:p>
          <w:p w14:paraId="182DE3EF" w14:textId="77777777" w:rsidR="00E020BA" w:rsidRPr="006C3F48" w:rsidRDefault="00E020BA" w:rsidP="00CB341B">
            <w:pPr>
              <w:numPr>
                <w:ilvl w:val="1"/>
                <w:numId w:val="45"/>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Оценка экономической эффективности использования катализаторов на основе 2D материалов в процессах электрохимического выделения водорода.</w:t>
            </w:r>
          </w:p>
          <w:p w14:paraId="338DF934" w14:textId="77777777" w:rsidR="00E020BA" w:rsidRPr="006C3F48" w:rsidRDefault="00E020BA" w:rsidP="00CB341B">
            <w:pPr>
              <w:numPr>
                <w:ilvl w:val="0"/>
                <w:numId w:val="50"/>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2: Инновационные материалы и технологий для хранения и транспортировки водорода</w:t>
            </w:r>
          </w:p>
          <w:p w14:paraId="689E0E43" w14:textId="77777777" w:rsidR="00E020BA" w:rsidRPr="006C3F48" w:rsidRDefault="00E020BA" w:rsidP="00CB341B">
            <w:pPr>
              <w:numPr>
                <w:ilvl w:val="1"/>
                <w:numId w:val="4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Разработка универсальной системы сплавов на основе LaNi5 для металлогидридных применений</w:t>
            </w:r>
          </w:p>
          <w:p w14:paraId="12962065"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подходов к формированию и управлению структурно-фазовым состоянием металлогидридных системы хранения на основе LaNi5;</w:t>
            </w:r>
          </w:p>
          <w:p w14:paraId="2465866E"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Получение мелкодисперсных композиционных порошков с прогнозируемым структурно-фазовым состоянием на основе LaNi5 для металлогидридных применений</w:t>
            </w:r>
          </w:p>
          <w:p w14:paraId="65E2E53A" w14:textId="77777777" w:rsidR="00E020BA" w:rsidRPr="006C3F48" w:rsidRDefault="00E020BA" w:rsidP="00CB341B">
            <w:pPr>
              <w:numPr>
                <w:ilvl w:val="1"/>
                <w:numId w:val="4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Экспериментальный и теоретический анализ поглощения водорода в металлогидридных системах на основе LaNi5</w:t>
            </w:r>
          </w:p>
          <w:p w14:paraId="4C80D5E9"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xml:space="preserve">– </w:t>
            </w:r>
            <w:proofErr w:type="spellStart"/>
            <w:r w:rsidRPr="006C3F48">
              <w:rPr>
                <w:rFonts w:ascii="Times New Roman" w:eastAsia="Times New Roman" w:hAnsi="Times New Roman" w:cs="Times New Roman"/>
                <w:sz w:val="24"/>
                <w:szCs w:val="24"/>
              </w:rPr>
              <w:t>Водородаккумулирующие</w:t>
            </w:r>
            <w:proofErr w:type="spellEnd"/>
            <w:r w:rsidRPr="006C3F48">
              <w:rPr>
                <w:rFonts w:ascii="Times New Roman" w:eastAsia="Times New Roman" w:hAnsi="Times New Roman" w:cs="Times New Roman"/>
                <w:sz w:val="24"/>
                <w:szCs w:val="24"/>
              </w:rPr>
              <w:t xml:space="preserve"> свойства механически легированных композиционных систем хранения </w:t>
            </w:r>
            <w:proofErr w:type="spellStart"/>
            <w:r w:rsidRPr="006C3F48">
              <w:rPr>
                <w:rFonts w:ascii="Times New Roman" w:eastAsia="Times New Roman" w:hAnsi="Times New Roman" w:cs="Times New Roman"/>
                <w:sz w:val="24"/>
                <w:szCs w:val="24"/>
              </w:rPr>
              <w:t>водоорда</w:t>
            </w:r>
            <w:proofErr w:type="spellEnd"/>
            <w:r w:rsidRPr="006C3F48">
              <w:rPr>
                <w:rFonts w:ascii="Times New Roman" w:eastAsia="Times New Roman" w:hAnsi="Times New Roman" w:cs="Times New Roman"/>
                <w:sz w:val="24"/>
                <w:szCs w:val="24"/>
              </w:rPr>
              <w:t xml:space="preserve"> на основе </w:t>
            </w:r>
            <w:proofErr w:type="spellStart"/>
            <w:r w:rsidRPr="006C3F48">
              <w:rPr>
                <w:rFonts w:ascii="Times New Roman" w:eastAsia="Times New Roman" w:hAnsi="Times New Roman" w:cs="Times New Roman"/>
                <w:sz w:val="24"/>
                <w:szCs w:val="24"/>
              </w:rPr>
              <w:t>LaNi</w:t>
            </w:r>
            <w:proofErr w:type="spellEnd"/>
            <w:r w:rsidRPr="006C3F48">
              <w:rPr>
                <w:rFonts w:ascii="Times New Roman" w:eastAsia="Times New Roman" w:hAnsi="Times New Roman" w:cs="Times New Roman"/>
                <w:sz w:val="24"/>
                <w:szCs w:val="24"/>
              </w:rPr>
              <w:t xml:space="preserve"> 5</w:t>
            </w:r>
          </w:p>
          <w:p w14:paraId="059B1E72"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Циклическая стабильность гидридов LaNi5 в условиях, приближенных к эксплуатационным;</w:t>
            </w:r>
          </w:p>
          <w:p w14:paraId="2AEBA3E1" w14:textId="77777777" w:rsidR="00E020BA" w:rsidRPr="006C3F48" w:rsidRDefault="00E020BA" w:rsidP="00CB341B">
            <w:pPr>
              <w:numPr>
                <w:ilvl w:val="1"/>
                <w:numId w:val="4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 xml:space="preserve">Разработка </w:t>
            </w:r>
            <w:proofErr w:type="spellStart"/>
            <w:r w:rsidRPr="006C3F48">
              <w:rPr>
                <w:rFonts w:ascii="Times New Roman" w:eastAsia="Times New Roman" w:hAnsi="Times New Roman" w:cs="Times New Roman"/>
                <w:i/>
                <w:sz w:val="24"/>
                <w:szCs w:val="24"/>
              </w:rPr>
              <w:t>водородоемкостных</w:t>
            </w:r>
            <w:proofErr w:type="spellEnd"/>
            <w:r w:rsidRPr="006C3F48">
              <w:rPr>
                <w:rFonts w:ascii="Times New Roman" w:eastAsia="Times New Roman" w:hAnsi="Times New Roman" w:cs="Times New Roman"/>
                <w:i/>
                <w:sz w:val="24"/>
                <w:szCs w:val="24"/>
              </w:rPr>
              <w:t xml:space="preserve"> композиционных материалов</w:t>
            </w:r>
          </w:p>
          <w:p w14:paraId="2CFAA583" w14:textId="77777777" w:rsidR="00E020BA" w:rsidRPr="006C3F48" w:rsidRDefault="00E020BA" w:rsidP="00CB341B">
            <w:pPr>
              <w:numPr>
                <w:ilvl w:val="0"/>
                <w:numId w:val="47"/>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способа получения </w:t>
            </w:r>
            <w:proofErr w:type="spellStart"/>
            <w:r w:rsidRPr="006C3F48">
              <w:rPr>
                <w:rFonts w:ascii="Times New Roman" w:eastAsia="Times New Roman" w:hAnsi="Times New Roman" w:cs="Times New Roman"/>
                <w:sz w:val="24"/>
                <w:szCs w:val="24"/>
              </w:rPr>
              <w:t>водородоемкостных</w:t>
            </w:r>
            <w:proofErr w:type="spellEnd"/>
            <w:r w:rsidRPr="006C3F48">
              <w:rPr>
                <w:rFonts w:ascii="Times New Roman" w:eastAsia="Times New Roman" w:hAnsi="Times New Roman" w:cs="Times New Roman"/>
                <w:sz w:val="24"/>
                <w:szCs w:val="24"/>
              </w:rPr>
              <w:t xml:space="preserve"> полимер-углеродных композитных материалов;</w:t>
            </w:r>
          </w:p>
          <w:p w14:paraId="26AC63F7" w14:textId="77777777" w:rsidR="00E020BA" w:rsidRPr="006C3F48" w:rsidRDefault="00E020BA" w:rsidP="00CB341B">
            <w:pPr>
              <w:numPr>
                <w:ilvl w:val="0"/>
                <w:numId w:val="47"/>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3D микропористого конденсатора водорода на основе микро и </w:t>
            </w:r>
            <w:proofErr w:type="spellStart"/>
            <w:r w:rsidRPr="006C3F48">
              <w:rPr>
                <w:rFonts w:ascii="Times New Roman" w:eastAsia="Times New Roman" w:hAnsi="Times New Roman" w:cs="Times New Roman"/>
                <w:sz w:val="24"/>
                <w:szCs w:val="24"/>
              </w:rPr>
              <w:t>нанокристаллической</w:t>
            </w:r>
            <w:proofErr w:type="spellEnd"/>
            <w:r w:rsidRPr="006C3F48">
              <w:rPr>
                <w:rFonts w:ascii="Times New Roman" w:eastAsia="Times New Roman" w:hAnsi="Times New Roman" w:cs="Times New Roman"/>
                <w:sz w:val="24"/>
                <w:szCs w:val="24"/>
              </w:rPr>
              <w:t xml:space="preserve"> целлюлозы из растительного сырья и </w:t>
            </w:r>
            <w:proofErr w:type="spellStart"/>
            <w:r w:rsidRPr="006C3F48">
              <w:rPr>
                <w:rFonts w:ascii="Times New Roman" w:eastAsia="Times New Roman" w:hAnsi="Times New Roman" w:cs="Times New Roman"/>
                <w:sz w:val="24"/>
                <w:szCs w:val="24"/>
              </w:rPr>
              <w:t>графеноподобных</w:t>
            </w:r>
            <w:proofErr w:type="spellEnd"/>
            <w:r w:rsidRPr="006C3F48">
              <w:rPr>
                <w:rFonts w:ascii="Times New Roman" w:eastAsia="Times New Roman" w:hAnsi="Times New Roman" w:cs="Times New Roman"/>
                <w:sz w:val="24"/>
                <w:szCs w:val="24"/>
              </w:rPr>
              <w:t xml:space="preserve"> материалов (оксид графена (GO), восстановленный оксид графена (</w:t>
            </w:r>
            <w:proofErr w:type="spellStart"/>
            <w:r w:rsidRPr="006C3F48">
              <w:rPr>
                <w:rFonts w:ascii="Times New Roman" w:eastAsia="Times New Roman" w:hAnsi="Times New Roman" w:cs="Times New Roman"/>
                <w:sz w:val="24"/>
                <w:szCs w:val="24"/>
              </w:rPr>
              <w:t>rGO</w:t>
            </w:r>
            <w:proofErr w:type="spellEnd"/>
            <w:r w:rsidRPr="006C3F48">
              <w:rPr>
                <w:rFonts w:ascii="Times New Roman" w:eastAsia="Times New Roman" w:hAnsi="Times New Roman" w:cs="Times New Roman"/>
                <w:sz w:val="24"/>
                <w:szCs w:val="24"/>
              </w:rPr>
              <w:t xml:space="preserve">)/акриламид, полиакриламид), определение их физико-химических характеристик, а также оптимальные условия </w:t>
            </w:r>
            <w:proofErr w:type="spellStart"/>
            <w:r w:rsidRPr="006C3F48">
              <w:rPr>
                <w:rFonts w:ascii="Times New Roman" w:eastAsia="Times New Roman" w:hAnsi="Times New Roman" w:cs="Times New Roman"/>
                <w:sz w:val="24"/>
                <w:szCs w:val="24"/>
              </w:rPr>
              <w:t>водородоемкости</w:t>
            </w:r>
            <w:proofErr w:type="spellEnd"/>
            <w:r w:rsidRPr="006C3F48">
              <w:rPr>
                <w:rFonts w:ascii="Times New Roman" w:eastAsia="Times New Roman" w:hAnsi="Times New Roman" w:cs="Times New Roman"/>
                <w:sz w:val="24"/>
                <w:szCs w:val="24"/>
              </w:rPr>
              <w:t xml:space="preserve"> и факторов, влияющих на процесс сорбции/десорбции (давление, температура, кинетика диффузии водорода в матрице, время сорбции/десорбции и др.);</w:t>
            </w:r>
          </w:p>
          <w:p w14:paraId="3E83B83F" w14:textId="77777777" w:rsidR="00E020BA" w:rsidRPr="006C3F48" w:rsidRDefault="00E020BA" w:rsidP="00CB341B">
            <w:pPr>
              <w:numPr>
                <w:ilvl w:val="0"/>
                <w:numId w:val="50"/>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Направление 3: Материалы и технологии для электрохимической генерации электроэнергии с использованием водорода</w:t>
            </w:r>
          </w:p>
          <w:p w14:paraId="5E402798"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3.1. Материалы для низкотемпературных топливных элементов</w:t>
            </w:r>
          </w:p>
          <w:p w14:paraId="5E3BE2D6"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lastRenderedPageBreak/>
              <w:t xml:space="preserve">– Разработка макропористых кремниевых электродных структур со сквозными каналами с нанесенными каталитическими слоями на стенки </w:t>
            </w:r>
            <w:proofErr w:type="spellStart"/>
            <w:r w:rsidRPr="006C3F48">
              <w:rPr>
                <w:rFonts w:ascii="Times New Roman" w:eastAsia="Times New Roman" w:hAnsi="Times New Roman" w:cs="Times New Roman"/>
                <w:sz w:val="24"/>
                <w:szCs w:val="24"/>
              </w:rPr>
              <w:t>каналови</w:t>
            </w:r>
            <w:proofErr w:type="spellEnd"/>
            <w:r w:rsidRPr="006C3F48">
              <w:rPr>
                <w:rFonts w:ascii="Times New Roman" w:eastAsia="Times New Roman" w:hAnsi="Times New Roman" w:cs="Times New Roman"/>
                <w:sz w:val="24"/>
                <w:szCs w:val="24"/>
              </w:rPr>
              <w:t xml:space="preserve"> </w:t>
            </w:r>
            <w:proofErr w:type="spellStart"/>
            <w:r w:rsidRPr="006C3F48">
              <w:rPr>
                <w:rFonts w:ascii="Times New Roman" w:eastAsia="Times New Roman" w:hAnsi="Times New Roman" w:cs="Times New Roman"/>
                <w:sz w:val="24"/>
                <w:szCs w:val="24"/>
              </w:rPr>
              <w:t>мезопористых</w:t>
            </w:r>
            <w:proofErr w:type="spellEnd"/>
            <w:r w:rsidRPr="006C3F48">
              <w:rPr>
                <w:rFonts w:ascii="Times New Roman" w:eastAsia="Times New Roman" w:hAnsi="Times New Roman" w:cs="Times New Roman"/>
                <w:sz w:val="24"/>
                <w:szCs w:val="24"/>
              </w:rPr>
              <w:t xml:space="preserve"> кремниевых мембран.</w:t>
            </w:r>
          </w:p>
          <w:p w14:paraId="3A7A05CF"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Разработка материалов и дизайна электродов на основе пористого кремния с нанесенными на их поверхность </w:t>
            </w:r>
            <w:proofErr w:type="spellStart"/>
            <w:r w:rsidRPr="006C3F48">
              <w:rPr>
                <w:rFonts w:ascii="Times New Roman" w:eastAsia="Times New Roman" w:hAnsi="Times New Roman" w:cs="Times New Roman"/>
                <w:sz w:val="24"/>
                <w:szCs w:val="24"/>
              </w:rPr>
              <w:t>нанокатализаторами</w:t>
            </w:r>
            <w:proofErr w:type="spellEnd"/>
            <w:r w:rsidRPr="006C3F48">
              <w:rPr>
                <w:rFonts w:ascii="Times New Roman" w:eastAsia="Times New Roman" w:hAnsi="Times New Roman" w:cs="Times New Roman"/>
                <w:sz w:val="24"/>
                <w:szCs w:val="24"/>
              </w:rPr>
              <w:t xml:space="preserve">, модификация свойств электродных структур за счет управления уровнем пористости и модификацией </w:t>
            </w:r>
            <w:proofErr w:type="spellStart"/>
            <w:r w:rsidRPr="006C3F48">
              <w:rPr>
                <w:rFonts w:ascii="Times New Roman" w:eastAsia="Times New Roman" w:hAnsi="Times New Roman" w:cs="Times New Roman"/>
                <w:sz w:val="24"/>
                <w:szCs w:val="24"/>
              </w:rPr>
              <w:t>графеновыми</w:t>
            </w:r>
            <w:proofErr w:type="spellEnd"/>
            <w:r w:rsidRPr="006C3F48">
              <w:rPr>
                <w:rFonts w:ascii="Times New Roman" w:eastAsia="Times New Roman" w:hAnsi="Times New Roman" w:cs="Times New Roman"/>
                <w:sz w:val="24"/>
                <w:szCs w:val="24"/>
              </w:rPr>
              <w:t xml:space="preserve"> структурами.</w:t>
            </w:r>
          </w:p>
          <w:p w14:paraId="763D9669"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Исследование диффузионного легирования стенок между порами кремния с целью уменьшения удельного сопротивления макропористого кремния до 10</w:t>
            </w:r>
            <w:r w:rsidRPr="006C3F48">
              <w:rPr>
                <w:rFonts w:ascii="Times New Roman" w:eastAsia="Times New Roman" w:hAnsi="Times New Roman" w:cs="Times New Roman"/>
                <w:sz w:val="24"/>
                <w:szCs w:val="24"/>
                <w:vertAlign w:val="superscript"/>
              </w:rPr>
              <w:t>-2</w:t>
            </w:r>
            <w:r w:rsidRPr="006C3F48">
              <w:rPr>
                <w:rFonts w:ascii="Times New Roman" w:eastAsia="Times New Roman" w:hAnsi="Times New Roman" w:cs="Times New Roman"/>
                <w:sz w:val="24"/>
                <w:szCs w:val="24"/>
              </w:rPr>
              <w:t>- 10</w:t>
            </w:r>
            <w:r w:rsidRPr="006C3F48">
              <w:rPr>
                <w:rFonts w:ascii="Times New Roman" w:eastAsia="Times New Roman" w:hAnsi="Times New Roman" w:cs="Times New Roman"/>
                <w:sz w:val="24"/>
                <w:szCs w:val="24"/>
                <w:vertAlign w:val="superscript"/>
              </w:rPr>
              <w:t>-3</w:t>
            </w:r>
            <w:r w:rsidRPr="006C3F48">
              <w:rPr>
                <w:rFonts w:ascii="Times New Roman" w:eastAsia="Times New Roman" w:hAnsi="Times New Roman" w:cs="Times New Roman"/>
                <w:sz w:val="24"/>
                <w:szCs w:val="24"/>
              </w:rPr>
              <w:t xml:space="preserve"> Ом см.</w:t>
            </w:r>
          </w:p>
          <w:p w14:paraId="33C02D89"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Разработка и исследование </w:t>
            </w:r>
            <w:proofErr w:type="spellStart"/>
            <w:r w:rsidRPr="006C3F48">
              <w:rPr>
                <w:rFonts w:ascii="Times New Roman" w:eastAsia="Times New Roman" w:hAnsi="Times New Roman" w:cs="Times New Roman"/>
                <w:sz w:val="24"/>
                <w:szCs w:val="24"/>
              </w:rPr>
              <w:t>мезопористого</w:t>
            </w:r>
            <w:proofErr w:type="spellEnd"/>
            <w:r w:rsidRPr="006C3F48">
              <w:rPr>
                <w:rFonts w:ascii="Times New Roman" w:eastAsia="Times New Roman" w:hAnsi="Times New Roman" w:cs="Times New Roman"/>
                <w:sz w:val="24"/>
                <w:szCs w:val="24"/>
              </w:rPr>
              <w:t xml:space="preserve"> кремния с высоким сопротивлением для электронов для изолирования между собой анода и катода мембранно-электродного блока МЭБТЭ. Модификация поверхности</w:t>
            </w:r>
            <w:r w:rsidRPr="006C3F48">
              <w:rPr>
                <w:rFonts w:ascii="Times New Roman" w:eastAsia="Times New Roman" w:hAnsi="Times New Roman" w:cs="Times New Roman"/>
                <w:b/>
                <w:sz w:val="24"/>
                <w:szCs w:val="24"/>
              </w:rPr>
              <w:t>/</w:t>
            </w:r>
            <w:r w:rsidRPr="006C3F48">
              <w:rPr>
                <w:rFonts w:ascii="Times New Roman" w:eastAsia="Times New Roman" w:hAnsi="Times New Roman" w:cs="Times New Roman"/>
                <w:sz w:val="24"/>
                <w:szCs w:val="24"/>
              </w:rPr>
              <w:t xml:space="preserve">заполнение </w:t>
            </w:r>
            <w:proofErr w:type="spellStart"/>
            <w:r w:rsidRPr="006C3F48">
              <w:rPr>
                <w:rFonts w:ascii="Times New Roman" w:eastAsia="Times New Roman" w:hAnsi="Times New Roman" w:cs="Times New Roman"/>
                <w:sz w:val="24"/>
                <w:szCs w:val="24"/>
              </w:rPr>
              <w:t>мезопор</w:t>
            </w:r>
            <w:proofErr w:type="spellEnd"/>
            <w:r w:rsidRPr="006C3F48">
              <w:rPr>
                <w:rFonts w:ascii="Times New Roman" w:eastAsia="Times New Roman" w:hAnsi="Times New Roman" w:cs="Times New Roman"/>
                <w:sz w:val="24"/>
                <w:szCs w:val="24"/>
              </w:rPr>
              <w:t xml:space="preserve"> кремния материалом с ионной проводимостью с целью получения армированного твердого электролита. Исследование свойств газонепроницаемости </w:t>
            </w:r>
            <w:proofErr w:type="spellStart"/>
            <w:r w:rsidRPr="006C3F48">
              <w:rPr>
                <w:rFonts w:ascii="Times New Roman" w:eastAsia="Times New Roman" w:hAnsi="Times New Roman" w:cs="Times New Roman"/>
                <w:sz w:val="24"/>
                <w:szCs w:val="24"/>
              </w:rPr>
              <w:t>протонпроводящей</w:t>
            </w:r>
            <w:proofErr w:type="spellEnd"/>
            <w:r w:rsidRPr="006C3F48">
              <w:rPr>
                <w:rFonts w:ascii="Times New Roman" w:eastAsia="Times New Roman" w:hAnsi="Times New Roman" w:cs="Times New Roman"/>
                <w:sz w:val="24"/>
                <w:szCs w:val="24"/>
              </w:rPr>
              <w:t xml:space="preserve"> мембраны.</w:t>
            </w:r>
          </w:p>
          <w:p w14:paraId="6E9FB01E"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Испытание электродных материалов и блока МЭБ, сравнительный анализ.</w:t>
            </w:r>
          </w:p>
          <w:p w14:paraId="7F34567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Оценка работоспособности материалов-сорбентов и возможности применения в электрохимическом и </w:t>
            </w:r>
            <w:proofErr w:type="spellStart"/>
            <w:r w:rsidRPr="006C3F48">
              <w:rPr>
                <w:rFonts w:ascii="Times New Roman" w:eastAsia="Times New Roman" w:hAnsi="Times New Roman" w:cs="Times New Roman"/>
                <w:sz w:val="24"/>
                <w:szCs w:val="24"/>
              </w:rPr>
              <w:t>металлгидридном</w:t>
            </w:r>
            <w:proofErr w:type="spellEnd"/>
            <w:r w:rsidRPr="006C3F48">
              <w:rPr>
                <w:rFonts w:ascii="Times New Roman" w:eastAsia="Times New Roman" w:hAnsi="Times New Roman" w:cs="Times New Roman"/>
                <w:sz w:val="24"/>
                <w:szCs w:val="24"/>
              </w:rPr>
              <w:t xml:space="preserve"> способе накапливания водорода.</w:t>
            </w:r>
          </w:p>
          <w:p w14:paraId="15E554D1"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3.2. </w:t>
            </w:r>
            <w:r w:rsidRPr="006C3F48">
              <w:rPr>
                <w:rFonts w:ascii="Times New Roman" w:eastAsia="Times New Roman" w:hAnsi="Times New Roman" w:cs="Times New Roman"/>
                <w:i/>
                <w:sz w:val="24"/>
                <w:szCs w:val="24"/>
              </w:rPr>
              <w:t>Каталитическая система для низкотемпературных ТЭ</w:t>
            </w:r>
          </w:p>
          <w:p w14:paraId="19F3A414"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Подбор оптимального носителя на основе активированного угля, и разработка способа их модификации </w:t>
            </w:r>
          </w:p>
          <w:p w14:paraId="32EA580D" w14:textId="77777777" w:rsidR="00E020BA" w:rsidRPr="006C3F48" w:rsidRDefault="00E020BA" w:rsidP="00CB341B">
            <w:pPr>
              <w:numPr>
                <w:ilvl w:val="0"/>
                <w:numId w:val="46"/>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Синтез наночастиц переходных металлов (</w:t>
            </w:r>
            <w:proofErr w:type="spellStart"/>
            <w:r w:rsidRPr="006C3F48">
              <w:rPr>
                <w:rFonts w:ascii="Times New Roman" w:eastAsia="Times New Roman" w:hAnsi="Times New Roman" w:cs="Times New Roman"/>
                <w:sz w:val="24"/>
                <w:szCs w:val="24"/>
              </w:rPr>
              <w:t>Cu</w:t>
            </w:r>
            <w:proofErr w:type="spellEnd"/>
            <w:r w:rsidRPr="006C3F48">
              <w:rPr>
                <w:rFonts w:ascii="Times New Roman" w:eastAsia="Times New Roman" w:hAnsi="Times New Roman" w:cs="Times New Roman"/>
                <w:sz w:val="24"/>
                <w:szCs w:val="24"/>
              </w:rPr>
              <w:t xml:space="preserve">, Fe, </w:t>
            </w:r>
            <w:proofErr w:type="spellStart"/>
            <w:r w:rsidRPr="006C3F48">
              <w:rPr>
                <w:rFonts w:ascii="Times New Roman" w:eastAsia="Times New Roman" w:hAnsi="Times New Roman" w:cs="Times New Roman"/>
                <w:sz w:val="24"/>
                <w:szCs w:val="24"/>
              </w:rPr>
              <w:t>Pd</w:t>
            </w:r>
            <w:proofErr w:type="spellEnd"/>
            <w:r w:rsidRPr="006C3F48">
              <w:rPr>
                <w:rFonts w:ascii="Times New Roman" w:eastAsia="Times New Roman" w:hAnsi="Times New Roman" w:cs="Times New Roman"/>
                <w:sz w:val="24"/>
                <w:szCs w:val="24"/>
              </w:rPr>
              <w:t xml:space="preserve">); Разработка способа нанесения наночастиц в объем модифицированных угольных носителей. Исследование физико-химических характеристик катализаторов. </w:t>
            </w:r>
          </w:p>
          <w:p w14:paraId="6340BAD2" w14:textId="77777777" w:rsidR="00E020BA" w:rsidRPr="006C3F48" w:rsidRDefault="00E020BA" w:rsidP="00CB341B">
            <w:pPr>
              <w:numPr>
                <w:ilvl w:val="1"/>
                <w:numId w:val="48"/>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Электродные материалы для электрохимических преобразователей энергии на основе водорода</w:t>
            </w:r>
            <w:r w:rsidRPr="006C3F48">
              <w:rPr>
                <w:rFonts w:ascii="Times New Roman" w:eastAsia="Times New Roman" w:hAnsi="Times New Roman" w:cs="Times New Roman"/>
                <w:b/>
                <w:i/>
                <w:sz w:val="24"/>
                <w:szCs w:val="24"/>
              </w:rPr>
              <w:t>:</w:t>
            </w:r>
          </w:p>
          <w:p w14:paraId="454BEACC" w14:textId="77777777"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новых материалов и композиций для </w:t>
            </w:r>
            <w:proofErr w:type="spellStart"/>
            <w:r w:rsidRPr="006C3F48">
              <w:rPr>
                <w:rFonts w:ascii="Times New Roman" w:eastAsia="Times New Roman" w:hAnsi="Times New Roman" w:cs="Times New Roman"/>
                <w:sz w:val="24"/>
                <w:szCs w:val="24"/>
              </w:rPr>
              <w:t>металлгидридного</w:t>
            </w:r>
            <w:proofErr w:type="spellEnd"/>
            <w:r w:rsidRPr="006C3F48">
              <w:rPr>
                <w:rFonts w:ascii="Times New Roman" w:eastAsia="Times New Roman" w:hAnsi="Times New Roman" w:cs="Times New Roman"/>
                <w:sz w:val="24"/>
                <w:szCs w:val="24"/>
              </w:rPr>
              <w:t xml:space="preserve"> электрода высокой удельной емкости и устойчивости;</w:t>
            </w:r>
          </w:p>
          <w:p w14:paraId="0C7B6C27"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Оценка работоспособности материалов-абсорбентов водорода, казахстанского происхождения, как электродных материалов для электрохимических источников преобразования энергии; </w:t>
            </w:r>
          </w:p>
          <w:p w14:paraId="75F0D80D" w14:textId="77777777"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Выбор компонентов добавок и отработка технологии приготовления электрода, отвечающего требованиям высокой обратимости, мощности и фазовой устойчивости;</w:t>
            </w:r>
          </w:p>
          <w:p w14:paraId="339D5A4B" w14:textId="77777777"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Уменьшение температурной зависимости электрохимических характеристик </w:t>
            </w:r>
            <w:proofErr w:type="spellStart"/>
            <w:r w:rsidRPr="006C3F48">
              <w:rPr>
                <w:rFonts w:ascii="Times New Roman" w:eastAsia="Times New Roman" w:hAnsi="Times New Roman" w:cs="Times New Roman"/>
                <w:sz w:val="24"/>
                <w:szCs w:val="24"/>
              </w:rPr>
              <w:t>металлгидридных</w:t>
            </w:r>
            <w:proofErr w:type="spellEnd"/>
            <w:r w:rsidRPr="006C3F48">
              <w:rPr>
                <w:rFonts w:ascii="Times New Roman" w:eastAsia="Times New Roman" w:hAnsi="Times New Roman" w:cs="Times New Roman"/>
                <w:sz w:val="24"/>
                <w:szCs w:val="24"/>
              </w:rPr>
              <w:t xml:space="preserve"> электродов для повышения устойчивости работы и уменьшения саморазряда.</w:t>
            </w:r>
          </w:p>
          <w:p w14:paraId="369DB48E" w14:textId="77777777"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Подбор катода аккумулятора, оптимизация его работы и проведение комплекса электрохимических испытаний на устойчивость, саморазряд и температурную зависимость характеристик.</w:t>
            </w:r>
          </w:p>
          <w:p w14:paraId="5B248619" w14:textId="77777777"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Оценка работоспособности материалов-абсорбентов водорода, казахстанского происхождения, как электродных материалов для электрохимических источников преобразования энергии</w:t>
            </w:r>
          </w:p>
        </w:tc>
      </w:tr>
      <w:tr w:rsidR="00E020BA" w:rsidRPr="006C3F48" w14:paraId="0F5F3EFC" w14:textId="77777777" w:rsidTr="00FE7E72">
        <w:trPr>
          <w:trHeight w:val="331"/>
        </w:trPr>
        <w:tc>
          <w:tcPr>
            <w:tcW w:w="10461" w:type="dxa"/>
          </w:tcPr>
          <w:p w14:paraId="69CF8178"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58A6D08E"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129BAA03"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«Казахстан 2050» в разрезе полного обновления предприятиями производственных активов в соответствии с новейшими технологическими стандартами;</w:t>
            </w:r>
          </w:p>
          <w:p w14:paraId="78D5E112"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Седьмой вызов – в рамках третьей индустриальной революции;</w:t>
            </w:r>
          </w:p>
          <w:p w14:paraId="40286148"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Стратегический план развития Республики Казахстан до 2025 года от 15 февраля 2018 года № 636. (Глава 5. Эволюционный путь: приоритетные направления реализации Стратегии «Казахстан-2050». Политика 2. Конкурентоспособность отраслей экономики, Задача 1. Укрепление позиций базовых отраслей на мировых рынках. Топливно-энергетический комплекс);</w:t>
            </w:r>
          </w:p>
          <w:p w14:paraId="6828D6CE"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Послание Главы государства «Единство народа и системные реформы - прочная основа процветания страны» от 01.09.2021 года – III пункт Качественное образование, IV пункт Совершенствование региональной политики;</w:t>
            </w:r>
          </w:p>
          <w:p w14:paraId="01C579E7"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Пункт.71</w:t>
            </w:r>
            <w:r w:rsidRPr="006C3F48">
              <w:rPr>
                <w:rFonts w:ascii="Times New Roman" w:eastAsia="Times New Roman" w:hAnsi="Times New Roman" w:cs="Times New Roman"/>
                <w:sz w:val="24"/>
                <w:szCs w:val="24"/>
              </w:rPr>
              <w:t xml:space="preserve"> ОНП по реализации Послания Главы государства народу Казахстана от 1 сентября 2021 года «Внесение предложений по развитию в Казахстане атомной и </w:t>
            </w:r>
            <w:r w:rsidRPr="006C3F48">
              <w:rPr>
                <w:rFonts w:ascii="Times New Roman" w:eastAsia="Times New Roman" w:hAnsi="Times New Roman" w:cs="Times New Roman"/>
                <w:b/>
                <w:sz w:val="24"/>
                <w:szCs w:val="24"/>
              </w:rPr>
              <w:t xml:space="preserve">водородной энергетики </w:t>
            </w:r>
            <w:r w:rsidRPr="006C3F48">
              <w:rPr>
                <w:rFonts w:ascii="Times New Roman" w:eastAsia="Times New Roman" w:hAnsi="Times New Roman" w:cs="Times New Roman"/>
                <w:sz w:val="24"/>
                <w:szCs w:val="24"/>
              </w:rPr>
              <w:t>с учетом развития инженерного дела и подготовки квалифицированных кадров»;</w:t>
            </w:r>
          </w:p>
          <w:p w14:paraId="0FE236F6"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lastRenderedPageBreak/>
              <w:t xml:space="preserve">Протокольное поручение Президента РК по итогам совещания о вопросах развития электроэнергетической отрасли от 26 мая 2021 года: «п.4.3.2) создать </w:t>
            </w:r>
            <w:r w:rsidRPr="006C3F48">
              <w:rPr>
                <w:rFonts w:ascii="Times New Roman" w:eastAsia="Times New Roman" w:hAnsi="Times New Roman" w:cs="Times New Roman"/>
                <w:b/>
                <w:sz w:val="24"/>
                <w:szCs w:val="24"/>
              </w:rPr>
              <w:t>Центр компетенций</w:t>
            </w:r>
            <w:r w:rsidRPr="006C3F48">
              <w:rPr>
                <w:rFonts w:ascii="Times New Roman" w:eastAsia="Times New Roman" w:hAnsi="Times New Roman" w:cs="Times New Roman"/>
                <w:sz w:val="24"/>
                <w:szCs w:val="24"/>
              </w:rPr>
              <w:t xml:space="preserve"> для наработки опыта использования </w:t>
            </w:r>
            <w:r w:rsidRPr="006C3F48">
              <w:rPr>
                <w:rFonts w:ascii="Times New Roman" w:eastAsia="Times New Roman" w:hAnsi="Times New Roman" w:cs="Times New Roman"/>
                <w:b/>
                <w:sz w:val="24"/>
                <w:szCs w:val="24"/>
              </w:rPr>
              <w:t>высокотехнологичных инноваций</w:t>
            </w:r>
            <w:r w:rsidRPr="006C3F48">
              <w:rPr>
                <w:rFonts w:ascii="Times New Roman" w:eastAsia="Times New Roman" w:hAnsi="Times New Roman" w:cs="Times New Roman"/>
                <w:sz w:val="24"/>
                <w:szCs w:val="24"/>
              </w:rPr>
              <w:t xml:space="preserve"> в энергетической сфере»;</w:t>
            </w:r>
          </w:p>
          <w:p w14:paraId="74633D01"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Поручение Президента РК по итогам 33-го Пленарного заседания Совета иностранных инвесторов от 10 июня 2021 года: «п.7. МЭ РК совместно с МЭГПР и АО «НК «</w:t>
            </w:r>
            <w:proofErr w:type="spellStart"/>
            <w:r w:rsidRPr="006C3F48">
              <w:rPr>
                <w:rFonts w:ascii="Times New Roman" w:eastAsia="Times New Roman" w:hAnsi="Times New Roman" w:cs="Times New Roman"/>
                <w:sz w:val="24"/>
                <w:szCs w:val="24"/>
              </w:rPr>
              <w:t>Казмунайгаз</w:t>
            </w:r>
            <w:proofErr w:type="spellEnd"/>
            <w:r w:rsidRPr="006C3F48">
              <w:rPr>
                <w:rFonts w:ascii="Times New Roman" w:eastAsia="Times New Roman" w:hAnsi="Times New Roman" w:cs="Times New Roman"/>
                <w:sz w:val="24"/>
                <w:szCs w:val="24"/>
              </w:rPr>
              <w:t xml:space="preserve">» «До конца 2021 года разработать предложения </w:t>
            </w:r>
            <w:r w:rsidRPr="006C3F48">
              <w:rPr>
                <w:rFonts w:ascii="Times New Roman" w:eastAsia="Times New Roman" w:hAnsi="Times New Roman" w:cs="Times New Roman"/>
                <w:b/>
                <w:sz w:val="24"/>
                <w:szCs w:val="24"/>
              </w:rPr>
              <w:t>по развитию водородной энергетики</w:t>
            </w:r>
            <w:r w:rsidRPr="006C3F48">
              <w:rPr>
                <w:rFonts w:ascii="Times New Roman" w:eastAsia="Times New Roman" w:hAnsi="Times New Roman" w:cs="Times New Roman"/>
                <w:sz w:val="24"/>
                <w:szCs w:val="24"/>
              </w:rPr>
              <w:t xml:space="preserve"> в рамках деятельности создаваемого Центра компетенций в новых технологиях».</w:t>
            </w:r>
          </w:p>
          <w:p w14:paraId="1E2844B4" w14:textId="77777777"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Национальный проект «Зеленый Казахстан».</w:t>
            </w:r>
          </w:p>
          <w:p w14:paraId="09E07241" w14:textId="77777777" w:rsidR="00E020BA" w:rsidRPr="006C3F48" w:rsidRDefault="00E020BA" w:rsidP="00CB341B">
            <w:pPr>
              <w:numPr>
                <w:ilvl w:val="0"/>
                <w:numId w:val="44"/>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Национальный проект РК «Качественное образование «Образованная нация»;</w:t>
            </w:r>
          </w:p>
          <w:p w14:paraId="028BD852" w14:textId="77777777" w:rsidR="00E020BA" w:rsidRPr="006C3F48" w:rsidRDefault="00E020BA" w:rsidP="00CB341B">
            <w:pPr>
              <w:numPr>
                <w:ilvl w:val="0"/>
                <w:numId w:val="44"/>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Национальный проект «Технологический рывок за счет цифровизации, науки и инноваций».</w:t>
            </w:r>
          </w:p>
          <w:p w14:paraId="49F677D0" w14:textId="77777777" w:rsidR="00E020BA" w:rsidRPr="006C3F48" w:rsidRDefault="00E020BA" w:rsidP="00CB341B">
            <w:pPr>
              <w:numPr>
                <w:ilvl w:val="0"/>
                <w:numId w:val="44"/>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Национальный проект «Сильные регионы – драйвер развития страны». </w:t>
            </w:r>
          </w:p>
        </w:tc>
      </w:tr>
      <w:tr w:rsidR="00E020BA" w:rsidRPr="006C3F48" w14:paraId="259BD353" w14:textId="77777777" w:rsidTr="00FE7E72">
        <w:tc>
          <w:tcPr>
            <w:tcW w:w="10461" w:type="dxa"/>
          </w:tcPr>
          <w:p w14:paraId="53FFFA8D"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4. Ожидаемые результаты</w:t>
            </w:r>
          </w:p>
          <w:p w14:paraId="1E3BC51F"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14:paraId="7605FE31"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w:t>
            </w:r>
          </w:p>
          <w:p w14:paraId="5EF58606"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внедрение научных разработок и технологий в производство, а также модели, макеты, образцы новых изделий, материалов и веществ;   </w:t>
            </w:r>
          </w:p>
          <w:p w14:paraId="0C23877F"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результаты патентных исследований;</w:t>
            </w:r>
          </w:p>
          <w:p w14:paraId="4A11DB84"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научные и научно-технические основы для создания новых видов продукции и способов производства (технологий);</w:t>
            </w:r>
          </w:p>
          <w:p w14:paraId="2A1F42A0"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алгоритмы, методы, методики решения различных технических, технологических задач;</w:t>
            </w:r>
          </w:p>
          <w:p w14:paraId="0C4BCEA4"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отдельные технические и технологические решения по создания новых видов продукции и способов производства (технологий);</w:t>
            </w:r>
          </w:p>
          <w:p w14:paraId="53432D3D"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расчеты и математические (программные) модели явлений, процессов, технологий и т.п.,</w:t>
            </w:r>
          </w:p>
          <w:p w14:paraId="532B57D3"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связанная с объектами исследований, вновь создаваемая нормативная, техническая, методическая документация;</w:t>
            </w:r>
          </w:p>
          <w:p w14:paraId="40D50B40"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108" w:name="_heading=h.gjdgxs" w:colFirst="0" w:colLast="0"/>
            <w:bookmarkEnd w:id="108"/>
            <w:r w:rsidRPr="006C3F48">
              <w:rPr>
                <w:rFonts w:ascii="Times New Roman" w:eastAsia="Times New Roman" w:hAnsi="Times New Roman" w:cs="Times New Roman"/>
                <w:sz w:val="24"/>
                <w:szCs w:val="24"/>
              </w:rPr>
              <w:t>- рекомендации по реализации вновь созданных (исследованных) методов, технических и технологических решений, технические требования по реализации результатов НИР в реальных секторах экономики.</w:t>
            </w:r>
          </w:p>
          <w:p w14:paraId="481D68AC"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Прямые результаты:</w:t>
            </w:r>
          </w:p>
          <w:p w14:paraId="2B4560D5" w14:textId="77777777" w:rsidR="00E020BA" w:rsidRPr="006C3F48" w:rsidRDefault="00E020BA" w:rsidP="00CB341B">
            <w:pPr>
              <w:pStyle w:val="ab"/>
              <w:numPr>
                <w:ilvl w:val="0"/>
                <w:numId w:val="53"/>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1. Получение водорода</w:t>
            </w:r>
          </w:p>
          <w:p w14:paraId="1FA096C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iCs/>
                <w:sz w:val="24"/>
                <w:szCs w:val="24"/>
              </w:rPr>
            </w:pPr>
            <w:r w:rsidRPr="006C3F48">
              <w:rPr>
                <w:rFonts w:ascii="Times New Roman" w:eastAsia="Times New Roman" w:hAnsi="Times New Roman" w:cs="Times New Roman"/>
                <w:i/>
                <w:iCs/>
                <w:sz w:val="24"/>
                <w:szCs w:val="24"/>
              </w:rPr>
              <w:t>1.1.</w:t>
            </w:r>
            <w:r w:rsidRPr="006C3F48">
              <w:rPr>
                <w:rFonts w:ascii="Times New Roman" w:eastAsia="Times New Roman" w:hAnsi="Times New Roman" w:cs="Times New Roman"/>
                <w:i/>
                <w:iCs/>
                <w:sz w:val="24"/>
                <w:szCs w:val="24"/>
              </w:rPr>
              <w:tab/>
              <w:t>Отработка способа получения водорода в результате пиролиза метана в СВЧ-разряде</w:t>
            </w:r>
          </w:p>
          <w:p w14:paraId="6EC45FF9"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Увеличение эффективности степени разложения метана при получении водорода плазменным пиролизом с применением СВЧ-разряда;</w:t>
            </w:r>
          </w:p>
          <w:p w14:paraId="7EA2C8F1"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Методические рекомендации исследования при получении водорода и углерода в результате пиролиза метана в СВЧ-разряде;</w:t>
            </w:r>
          </w:p>
          <w:p w14:paraId="4603BE8F"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iCs/>
                <w:sz w:val="24"/>
                <w:szCs w:val="24"/>
              </w:rPr>
            </w:pPr>
            <w:r w:rsidRPr="006C3F48">
              <w:rPr>
                <w:rFonts w:ascii="Times New Roman" w:eastAsia="Times New Roman" w:hAnsi="Times New Roman" w:cs="Times New Roman"/>
                <w:i/>
                <w:iCs/>
                <w:sz w:val="24"/>
                <w:szCs w:val="24"/>
              </w:rPr>
              <w:t>1.2.</w:t>
            </w:r>
            <w:r w:rsidRPr="006C3F48">
              <w:rPr>
                <w:rFonts w:ascii="Times New Roman" w:eastAsia="Times New Roman" w:hAnsi="Times New Roman" w:cs="Times New Roman"/>
                <w:i/>
                <w:iCs/>
                <w:sz w:val="24"/>
                <w:szCs w:val="24"/>
              </w:rPr>
              <w:tab/>
              <w:t xml:space="preserve">Оптимизация строения и состава двумерных </w:t>
            </w:r>
            <w:proofErr w:type="spellStart"/>
            <w:r w:rsidRPr="006C3F48">
              <w:rPr>
                <w:rFonts w:ascii="Times New Roman" w:eastAsia="Times New Roman" w:hAnsi="Times New Roman" w:cs="Times New Roman"/>
                <w:i/>
                <w:iCs/>
                <w:sz w:val="24"/>
                <w:szCs w:val="24"/>
              </w:rPr>
              <w:t>катализвторов</w:t>
            </w:r>
            <w:proofErr w:type="spellEnd"/>
            <w:r w:rsidRPr="006C3F48">
              <w:rPr>
                <w:rFonts w:ascii="Times New Roman" w:eastAsia="Times New Roman" w:hAnsi="Times New Roman" w:cs="Times New Roman"/>
                <w:i/>
                <w:iCs/>
                <w:sz w:val="24"/>
                <w:szCs w:val="24"/>
              </w:rPr>
              <w:t xml:space="preserve"> для электрохимической генерации водорода электролизом растворов</w:t>
            </w:r>
          </w:p>
          <w:p w14:paraId="18B25B47" w14:textId="77777777" w:rsidR="00E020BA" w:rsidRPr="006C3F48" w:rsidRDefault="00E020BA" w:rsidP="00CB341B">
            <w:pPr>
              <w:pStyle w:val="ab"/>
              <w:numPr>
                <w:ilvl w:val="0"/>
                <w:numId w:val="53"/>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2: Инновационные материалы и технологий для хранения и транспортировки водорода</w:t>
            </w:r>
          </w:p>
          <w:p w14:paraId="0D6478C8" w14:textId="77777777" w:rsidR="00E020BA" w:rsidRPr="006C3F48" w:rsidRDefault="00E020BA" w:rsidP="00CB341B">
            <w:pPr>
              <w:pStyle w:val="ab"/>
              <w:numPr>
                <w:ilvl w:val="1"/>
                <w:numId w:val="54"/>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Разработка универсальной системы сплавов на основе LaNi5 для металлогидридных применений:</w:t>
            </w:r>
          </w:p>
          <w:p w14:paraId="627A36CB" w14:textId="77777777" w:rsidR="00E020BA" w:rsidRPr="006C3F48" w:rsidRDefault="00E020BA" w:rsidP="00E020BA">
            <w:pPr>
              <w:pBdr>
                <w:top w:val="nil"/>
                <w:left w:val="nil"/>
                <w:bottom w:val="nil"/>
                <w:right w:val="nil"/>
                <w:between w:val="nil"/>
              </w:pBdr>
              <w:tabs>
                <w:tab w:val="left" w:pos="487"/>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rPr>
              <w:tab/>
              <w:t>Выполнение комплексного исследования структурно-фазового состояния и физических свойств</w:t>
            </w:r>
            <w:ins w:id="109" w:author="Бакланова Юлия" w:date="2022-09-21T18:02:00Z">
              <w:r w:rsidRPr="006C3F48">
                <w:rPr>
                  <w:rFonts w:ascii="Times New Roman" w:eastAsia="Times New Roman" w:hAnsi="Times New Roman" w:cs="Times New Roman"/>
                  <w:sz w:val="24"/>
                  <w:szCs w:val="24"/>
                </w:rPr>
                <w:t xml:space="preserve"> </w:t>
              </w:r>
            </w:ins>
            <w:r w:rsidRPr="006C3F48">
              <w:rPr>
                <w:rFonts w:ascii="Times New Roman" w:eastAsia="Times New Roman" w:hAnsi="Times New Roman" w:cs="Times New Roman"/>
                <w:sz w:val="24"/>
                <w:szCs w:val="24"/>
              </w:rPr>
              <w:t>систем хранения водорода на основе LaNi5 при вариации химического состава, высокоэнергетической обработки и способа консолидации в широком интервале рабочих температур.</w:t>
            </w:r>
          </w:p>
          <w:p w14:paraId="0594F50C" w14:textId="77777777" w:rsidR="00E020BA" w:rsidRPr="006C3F48" w:rsidRDefault="00E020BA" w:rsidP="00E020BA">
            <w:pPr>
              <w:pBdr>
                <w:top w:val="nil"/>
                <w:left w:val="nil"/>
                <w:bottom w:val="nil"/>
                <w:right w:val="nil"/>
                <w:between w:val="nil"/>
              </w:pBdr>
              <w:tabs>
                <w:tab w:val="left" w:pos="56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Разработка оптимизированных составов и структур металлогидридных систем хранения водорода на основе LaNi5 для достижения высокой емкости по водороду</w:t>
            </w:r>
          </w:p>
          <w:p w14:paraId="3E898508" w14:textId="77777777" w:rsidR="00E020BA" w:rsidRPr="006C3F48" w:rsidRDefault="00E020BA" w:rsidP="00E020BA">
            <w:pPr>
              <w:pBdr>
                <w:top w:val="nil"/>
                <w:left w:val="nil"/>
                <w:bottom w:val="nil"/>
                <w:right w:val="nil"/>
                <w:between w:val="nil"/>
              </w:pBdr>
              <w:tabs>
                <w:tab w:val="left" w:pos="553"/>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r>
            <w:proofErr w:type="spellStart"/>
            <w:r w:rsidRPr="006C3F48">
              <w:rPr>
                <w:rFonts w:ascii="Times New Roman" w:eastAsia="Times New Roman" w:hAnsi="Times New Roman" w:cs="Times New Roman"/>
                <w:sz w:val="24"/>
                <w:szCs w:val="24"/>
              </w:rPr>
              <w:t>Cоздание</w:t>
            </w:r>
            <w:proofErr w:type="spellEnd"/>
            <w:r w:rsidRPr="006C3F48">
              <w:rPr>
                <w:rFonts w:ascii="Times New Roman" w:eastAsia="Times New Roman" w:hAnsi="Times New Roman" w:cs="Times New Roman"/>
                <w:sz w:val="24"/>
                <w:szCs w:val="24"/>
              </w:rPr>
              <w:t xml:space="preserve"> образцов мелкодисперсных эффективных </w:t>
            </w:r>
            <w:proofErr w:type="spellStart"/>
            <w:r w:rsidRPr="006C3F48">
              <w:rPr>
                <w:rFonts w:ascii="Times New Roman" w:eastAsia="Times New Roman" w:hAnsi="Times New Roman" w:cs="Times New Roman"/>
                <w:sz w:val="24"/>
                <w:szCs w:val="24"/>
              </w:rPr>
              <w:t>водородопоглощающих</w:t>
            </w:r>
            <w:proofErr w:type="spellEnd"/>
            <w:r w:rsidRPr="006C3F48">
              <w:rPr>
                <w:rFonts w:ascii="Times New Roman" w:eastAsia="Times New Roman" w:hAnsi="Times New Roman" w:cs="Times New Roman"/>
                <w:sz w:val="24"/>
                <w:szCs w:val="24"/>
              </w:rPr>
              <w:t xml:space="preserve"> материалов на основе LaNi5 для обратимого хранения водорода</w:t>
            </w:r>
          </w:p>
          <w:p w14:paraId="3CC15C2C" w14:textId="77777777" w:rsidR="00E020BA" w:rsidRPr="006C3F48" w:rsidRDefault="00E020BA" w:rsidP="00CB341B">
            <w:pPr>
              <w:pStyle w:val="ab"/>
              <w:numPr>
                <w:ilvl w:val="1"/>
                <w:numId w:val="55"/>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Экспериментальный и теоретический анализ поглощения водорода в металлогидридных системах на основе LaNi5</w:t>
            </w:r>
          </w:p>
          <w:p w14:paraId="60F9DCC6"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Cs/>
                <w:sz w:val="24"/>
                <w:szCs w:val="24"/>
              </w:rPr>
              <w:lastRenderedPageBreak/>
              <w:t>–</w:t>
            </w:r>
            <w:r w:rsidRPr="006C3F48">
              <w:rPr>
                <w:rFonts w:ascii="Times New Roman" w:eastAsia="Times New Roman" w:hAnsi="Times New Roman" w:cs="Times New Roman"/>
                <w:sz w:val="24"/>
                <w:szCs w:val="24"/>
              </w:rPr>
              <w:t xml:space="preserve"> Экспериментальное определение ресурс обратимой </w:t>
            </w:r>
            <w:proofErr w:type="spellStart"/>
            <w:r w:rsidRPr="006C3F48">
              <w:rPr>
                <w:rFonts w:ascii="Times New Roman" w:eastAsia="Times New Roman" w:hAnsi="Times New Roman" w:cs="Times New Roman"/>
                <w:sz w:val="24"/>
                <w:szCs w:val="24"/>
              </w:rPr>
              <w:t>водородопоглащающей</w:t>
            </w:r>
            <w:proofErr w:type="spellEnd"/>
            <w:r w:rsidRPr="006C3F48">
              <w:rPr>
                <w:rFonts w:ascii="Times New Roman" w:eastAsia="Times New Roman" w:hAnsi="Times New Roman" w:cs="Times New Roman"/>
                <w:sz w:val="24"/>
                <w:szCs w:val="24"/>
              </w:rPr>
              <w:t xml:space="preserve"> способности мелкодисперсных систем хранения </w:t>
            </w:r>
            <w:proofErr w:type="spellStart"/>
            <w:r w:rsidRPr="006C3F48">
              <w:rPr>
                <w:rFonts w:ascii="Times New Roman" w:eastAsia="Times New Roman" w:hAnsi="Times New Roman" w:cs="Times New Roman"/>
                <w:sz w:val="24"/>
                <w:szCs w:val="24"/>
              </w:rPr>
              <w:t>водоорда</w:t>
            </w:r>
            <w:proofErr w:type="spellEnd"/>
            <w:r w:rsidRPr="006C3F48">
              <w:rPr>
                <w:rFonts w:ascii="Times New Roman" w:eastAsia="Times New Roman" w:hAnsi="Times New Roman" w:cs="Times New Roman"/>
                <w:sz w:val="24"/>
                <w:szCs w:val="24"/>
              </w:rPr>
              <w:t xml:space="preserve"> на основе </w:t>
            </w:r>
            <w:r w:rsidRPr="006C3F48">
              <w:rPr>
                <w:rFonts w:ascii="Times New Roman" w:eastAsia="Times New Roman" w:hAnsi="Times New Roman" w:cs="Times New Roman"/>
                <w:iCs/>
                <w:sz w:val="24"/>
                <w:szCs w:val="24"/>
              </w:rPr>
              <w:t>LaNi5</w:t>
            </w:r>
            <w:r w:rsidRPr="006C3F48">
              <w:rPr>
                <w:rFonts w:ascii="Times New Roman" w:eastAsia="Times New Roman" w:hAnsi="Times New Roman" w:cs="Times New Roman"/>
                <w:sz w:val="24"/>
                <w:szCs w:val="24"/>
              </w:rPr>
              <w:t xml:space="preserve"> в условиях многократных нагрузок гидрирования/дегидрирования. Выяснены основные факторы, определяющие циклическую стабильность гидридов: температурный интервал проявления больших не обратимых деформаций, давления, структурно-фазовое состояние.</w:t>
            </w:r>
          </w:p>
          <w:p w14:paraId="6C977B22"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Cs/>
                <w:sz w:val="24"/>
                <w:szCs w:val="24"/>
              </w:rPr>
              <w:t xml:space="preserve">– </w:t>
            </w:r>
            <w:r w:rsidRPr="006C3F48">
              <w:rPr>
                <w:rFonts w:ascii="Times New Roman" w:eastAsia="Times New Roman" w:hAnsi="Times New Roman" w:cs="Times New Roman"/>
                <w:sz w:val="24"/>
                <w:szCs w:val="24"/>
              </w:rPr>
              <w:t xml:space="preserve">Проведение комплексного исследования циклической стабильности мелкодисперсных композиционных систем хранения водорода на основе </w:t>
            </w:r>
            <w:r w:rsidRPr="006C3F48">
              <w:rPr>
                <w:rFonts w:ascii="Times New Roman" w:eastAsia="Times New Roman" w:hAnsi="Times New Roman" w:cs="Times New Roman"/>
                <w:iCs/>
                <w:sz w:val="24"/>
                <w:szCs w:val="24"/>
              </w:rPr>
              <w:t>LaNi5</w:t>
            </w:r>
            <w:r w:rsidRPr="006C3F48">
              <w:rPr>
                <w:rFonts w:ascii="Times New Roman" w:eastAsia="Times New Roman" w:hAnsi="Times New Roman" w:cs="Times New Roman"/>
                <w:sz w:val="24"/>
                <w:szCs w:val="24"/>
              </w:rPr>
              <w:t xml:space="preserve"> в циклах гидрирование/дегидрирование до 500 циклов. Установлены закономерности деградации структурно-фазового состояние при циклических воздействиях. Методами растровой и просвечивающей электронной микроскопии, оптической </w:t>
            </w:r>
            <w:proofErr w:type="spellStart"/>
            <w:r w:rsidRPr="006C3F48">
              <w:rPr>
                <w:rFonts w:ascii="Times New Roman" w:eastAsia="Times New Roman" w:hAnsi="Times New Roman" w:cs="Times New Roman"/>
                <w:sz w:val="24"/>
                <w:szCs w:val="24"/>
              </w:rPr>
              <w:t>in-situ</w:t>
            </w:r>
            <w:proofErr w:type="spellEnd"/>
            <w:r w:rsidRPr="006C3F48">
              <w:rPr>
                <w:rFonts w:ascii="Times New Roman" w:eastAsia="Times New Roman" w:hAnsi="Times New Roman" w:cs="Times New Roman"/>
                <w:sz w:val="24"/>
                <w:szCs w:val="24"/>
              </w:rPr>
              <w:t xml:space="preserve"> металлографии будут выяснены микроструктурные особенности и определены механизмы функциональной деградации сорбционных свойств в исследуемых гидридах.</w:t>
            </w:r>
          </w:p>
          <w:p w14:paraId="0A5BB413"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Cs/>
                <w:sz w:val="24"/>
                <w:szCs w:val="24"/>
              </w:rPr>
              <w:t xml:space="preserve">– </w:t>
            </w:r>
            <w:r w:rsidRPr="006C3F48">
              <w:rPr>
                <w:rFonts w:ascii="Times New Roman" w:eastAsia="Times New Roman" w:hAnsi="Times New Roman" w:cs="Times New Roman"/>
                <w:sz w:val="24"/>
                <w:szCs w:val="24"/>
              </w:rPr>
              <w:t xml:space="preserve">На основе полученных экспериментальных данных должен быть выполнен анализ возможных путей увеличения эффективности композиционных систем хранения водорода на основе </w:t>
            </w:r>
            <w:r w:rsidRPr="006C3F48">
              <w:rPr>
                <w:rFonts w:ascii="Times New Roman" w:eastAsia="Times New Roman" w:hAnsi="Times New Roman" w:cs="Times New Roman"/>
                <w:iCs/>
                <w:sz w:val="24"/>
                <w:szCs w:val="24"/>
              </w:rPr>
              <w:t xml:space="preserve">LaNi5 </w:t>
            </w:r>
            <w:r w:rsidRPr="006C3F48">
              <w:rPr>
                <w:rFonts w:ascii="Times New Roman" w:eastAsia="Times New Roman" w:hAnsi="Times New Roman" w:cs="Times New Roman"/>
                <w:sz w:val="24"/>
                <w:szCs w:val="24"/>
              </w:rPr>
              <w:t xml:space="preserve">и расширения их функциональных возможностей. Должны быть разработаны рекомендации по оптимизации микроструктуры мелкодисперсных систем хранения водорода и их функциональных свойств для эффективного и стабильного </w:t>
            </w:r>
            <w:r w:rsidRPr="006C3F48">
              <w:rPr>
                <w:rFonts w:ascii="Times New Roman" w:eastAsia="Times New Roman" w:hAnsi="Times New Roman" w:cs="Times New Roman"/>
                <w:iCs/>
                <w:sz w:val="24"/>
                <w:szCs w:val="24"/>
              </w:rPr>
              <w:t>металлогидридного</w:t>
            </w:r>
            <w:r w:rsidRPr="006C3F48">
              <w:rPr>
                <w:rFonts w:ascii="Times New Roman" w:eastAsia="Times New Roman" w:hAnsi="Times New Roman" w:cs="Times New Roman"/>
                <w:sz w:val="24"/>
                <w:szCs w:val="24"/>
              </w:rPr>
              <w:t xml:space="preserve"> применения.</w:t>
            </w:r>
          </w:p>
          <w:p w14:paraId="7B1805F4"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 xml:space="preserve">2.3 Разработка </w:t>
            </w:r>
            <w:proofErr w:type="spellStart"/>
            <w:r w:rsidRPr="006C3F48">
              <w:rPr>
                <w:rFonts w:ascii="Times New Roman" w:eastAsia="Times New Roman" w:hAnsi="Times New Roman" w:cs="Times New Roman"/>
                <w:i/>
                <w:sz w:val="24"/>
                <w:szCs w:val="24"/>
              </w:rPr>
              <w:t>водородоемкостных</w:t>
            </w:r>
            <w:proofErr w:type="spellEnd"/>
            <w:r w:rsidRPr="006C3F48">
              <w:rPr>
                <w:rFonts w:ascii="Times New Roman" w:eastAsia="Times New Roman" w:hAnsi="Times New Roman" w:cs="Times New Roman"/>
                <w:i/>
                <w:sz w:val="24"/>
                <w:szCs w:val="24"/>
              </w:rPr>
              <w:t xml:space="preserve"> композиционных материалов</w:t>
            </w:r>
            <w:r w:rsidRPr="006C3F48">
              <w:rPr>
                <w:rFonts w:ascii="Times New Roman" w:eastAsia="Times New Roman" w:hAnsi="Times New Roman" w:cs="Times New Roman"/>
                <w:b/>
                <w:sz w:val="24"/>
                <w:szCs w:val="24"/>
              </w:rPr>
              <w:t xml:space="preserve">. </w:t>
            </w:r>
            <w:r w:rsidRPr="006C3F48">
              <w:rPr>
                <w:rFonts w:ascii="Times New Roman" w:eastAsia="Times New Roman" w:hAnsi="Times New Roman" w:cs="Times New Roman"/>
                <w:sz w:val="24"/>
                <w:szCs w:val="24"/>
              </w:rPr>
              <w:t xml:space="preserve">Разработка способа получения </w:t>
            </w:r>
            <w:proofErr w:type="spellStart"/>
            <w:r w:rsidRPr="006C3F48">
              <w:rPr>
                <w:rFonts w:ascii="Times New Roman" w:eastAsia="Times New Roman" w:hAnsi="Times New Roman" w:cs="Times New Roman"/>
                <w:sz w:val="24"/>
                <w:szCs w:val="24"/>
              </w:rPr>
              <w:t>водородоемкостных</w:t>
            </w:r>
            <w:proofErr w:type="spellEnd"/>
            <w:r w:rsidRPr="006C3F48">
              <w:rPr>
                <w:rFonts w:ascii="Times New Roman" w:eastAsia="Times New Roman" w:hAnsi="Times New Roman" w:cs="Times New Roman"/>
                <w:sz w:val="24"/>
                <w:szCs w:val="24"/>
              </w:rPr>
              <w:t xml:space="preserve"> полимер-углеродных композитных материалов</w:t>
            </w:r>
          </w:p>
          <w:p w14:paraId="63A965AA" w14:textId="77777777" w:rsidR="00E020BA" w:rsidRPr="006C3F48" w:rsidRDefault="00E020BA" w:rsidP="00E020BA">
            <w:pPr>
              <w:spacing w:after="0" w:line="240" w:lineRule="auto"/>
              <w:ind w:hanging="2"/>
              <w:jc w:val="both"/>
              <w:rPr>
                <w:rFonts w:ascii="Times New Roman" w:hAnsi="Times New Roman" w:cs="Times New Roman"/>
                <w:sz w:val="24"/>
                <w:szCs w:val="24"/>
              </w:rPr>
            </w:pPr>
            <w:r w:rsidRPr="006C3F48">
              <w:rPr>
                <w:rFonts w:ascii="Times New Roman" w:hAnsi="Times New Roman" w:cs="Times New Roman"/>
                <w:sz w:val="24"/>
                <w:szCs w:val="24"/>
              </w:rPr>
              <w:t xml:space="preserve">– 2 статьи в научных изданиях, включенных в базу данных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w:t>
            </w:r>
            <w:proofErr w:type="spellStart"/>
            <w:r w:rsidRPr="006C3F48">
              <w:rPr>
                <w:rFonts w:ascii="Times New Roman" w:hAnsi="Times New Roman" w:cs="Times New Roman"/>
                <w:sz w:val="24"/>
                <w:szCs w:val="24"/>
              </w:rPr>
              <w:t>Expanded</w:t>
            </w:r>
            <w:proofErr w:type="spellEnd"/>
            <w:r w:rsidRPr="006C3F48">
              <w:rPr>
                <w:rFonts w:ascii="Times New Roman" w:hAnsi="Times New Roman" w:cs="Times New Roman"/>
                <w:sz w:val="24"/>
                <w:szCs w:val="24"/>
              </w:rPr>
              <w:t xml:space="preserve">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рецензируемых на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с </w:t>
            </w:r>
            <w:proofErr w:type="spellStart"/>
            <w:r w:rsidRPr="006C3F48">
              <w:rPr>
                <w:rFonts w:ascii="Times New Roman" w:hAnsi="Times New Roman" w:cs="Times New Roman"/>
                <w:sz w:val="24"/>
                <w:szCs w:val="24"/>
              </w:rPr>
              <w:t>процентилем</w:t>
            </w:r>
            <w:proofErr w:type="spellEnd"/>
            <w:r w:rsidRPr="006C3F48">
              <w:rPr>
                <w:rFonts w:ascii="Times New Roman" w:hAnsi="Times New Roman" w:cs="Times New Roman"/>
                <w:sz w:val="24"/>
                <w:szCs w:val="24"/>
              </w:rPr>
              <w:t xml:space="preserve"> не ниже 50 (</w:t>
            </w:r>
            <w:r w:rsidRPr="006C3F48">
              <w:rPr>
                <w:rFonts w:ascii="Times New Roman" w:hAnsi="Times New Roman" w:cs="Times New Roman"/>
                <w:iCs/>
                <w:sz w:val="24"/>
                <w:szCs w:val="24"/>
              </w:rPr>
              <w:t>пятидесяти</w:t>
            </w:r>
            <w:r w:rsidRPr="006C3F48">
              <w:rPr>
                <w:rFonts w:ascii="Times New Roman" w:hAnsi="Times New Roman" w:cs="Times New Roman"/>
                <w:sz w:val="24"/>
                <w:szCs w:val="24"/>
              </w:rPr>
              <w:t>);</w:t>
            </w:r>
          </w:p>
          <w:p w14:paraId="74AE06B1" w14:textId="77777777"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2 статьи в научный журнал, входящий в перечень  КОКНВО;</w:t>
            </w:r>
          </w:p>
          <w:p w14:paraId="5343AFA2" w14:textId="77777777"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1 патент на технологию изготовления композитных материалов;</w:t>
            </w:r>
          </w:p>
          <w:p w14:paraId="66B5B317" w14:textId="77777777"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подготовка магистрантов и докторантов по химии, физике, материаловедению;</w:t>
            </w:r>
          </w:p>
          <w:p w14:paraId="63A46001" w14:textId="77777777"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trike/>
                <w:sz w:val="24"/>
                <w:szCs w:val="24"/>
              </w:rPr>
              <w:t>будут получены</w:t>
            </w:r>
            <w:r w:rsidRPr="006C3F48">
              <w:rPr>
                <w:rFonts w:ascii="Times New Roman" w:hAnsi="Times New Roman" w:cs="Times New Roman"/>
                <w:sz w:val="24"/>
                <w:szCs w:val="24"/>
              </w:rPr>
              <w:t xml:space="preserve"> новые знания и технические решения по получению пористых водородных конденсаторов для хранения и транспортировки водорода; </w:t>
            </w:r>
          </w:p>
          <w:p w14:paraId="340400B9" w14:textId="77777777"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 xml:space="preserve">технология разработки 3D микропористых водородных конденсаторов на основе микро- и </w:t>
            </w:r>
            <w:proofErr w:type="spellStart"/>
            <w:r w:rsidRPr="006C3F48">
              <w:rPr>
                <w:rFonts w:ascii="Times New Roman" w:hAnsi="Times New Roman" w:cs="Times New Roman"/>
                <w:sz w:val="24"/>
                <w:szCs w:val="24"/>
              </w:rPr>
              <w:t>нанокристаллической</w:t>
            </w:r>
            <w:proofErr w:type="spellEnd"/>
            <w:r w:rsidRPr="006C3F48">
              <w:rPr>
                <w:rFonts w:ascii="Times New Roman" w:hAnsi="Times New Roman" w:cs="Times New Roman"/>
                <w:sz w:val="24"/>
                <w:szCs w:val="24"/>
              </w:rPr>
              <w:t xml:space="preserve"> целлюлозы и модифицированных углеродных материалов;</w:t>
            </w:r>
          </w:p>
          <w:p w14:paraId="189C8470" w14:textId="77777777"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lang w:eastAsia="ar-SA"/>
              </w:rPr>
              <w:t xml:space="preserve">отработанная методика </w:t>
            </w:r>
            <w:r w:rsidRPr="006C3F48">
              <w:rPr>
                <w:rFonts w:ascii="Times New Roman" w:hAnsi="Times New Roman" w:cs="Times New Roman"/>
                <w:sz w:val="24"/>
                <w:szCs w:val="24"/>
              </w:rPr>
              <w:t xml:space="preserve">получения 3D конденсаторов водорода на основе микро- и </w:t>
            </w:r>
            <w:proofErr w:type="spellStart"/>
            <w:r w:rsidRPr="006C3F48">
              <w:rPr>
                <w:rFonts w:ascii="Times New Roman" w:hAnsi="Times New Roman" w:cs="Times New Roman"/>
                <w:sz w:val="24"/>
                <w:szCs w:val="24"/>
              </w:rPr>
              <w:t>нанокристаллической</w:t>
            </w:r>
            <w:proofErr w:type="spellEnd"/>
            <w:r w:rsidRPr="006C3F48">
              <w:rPr>
                <w:rFonts w:ascii="Times New Roman" w:hAnsi="Times New Roman" w:cs="Times New Roman"/>
                <w:sz w:val="24"/>
                <w:szCs w:val="24"/>
              </w:rPr>
              <w:t xml:space="preserve"> целлюлозы и модифицированных углеродных материалов;</w:t>
            </w:r>
          </w:p>
          <w:p w14:paraId="47917E40" w14:textId="77777777"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 xml:space="preserve">опытная модель 3D конденсаторов водорода на основе микро- и </w:t>
            </w:r>
            <w:proofErr w:type="spellStart"/>
            <w:r w:rsidRPr="006C3F48">
              <w:rPr>
                <w:rFonts w:ascii="Times New Roman" w:hAnsi="Times New Roman" w:cs="Times New Roman"/>
                <w:sz w:val="24"/>
                <w:szCs w:val="24"/>
              </w:rPr>
              <w:t>нанокристаллической</w:t>
            </w:r>
            <w:proofErr w:type="spellEnd"/>
            <w:r w:rsidRPr="006C3F48">
              <w:rPr>
                <w:rFonts w:ascii="Times New Roman" w:hAnsi="Times New Roman" w:cs="Times New Roman"/>
                <w:sz w:val="24"/>
                <w:szCs w:val="24"/>
              </w:rPr>
              <w:t xml:space="preserve"> целлюлозы и модифицированных углеродных материалов;</w:t>
            </w:r>
          </w:p>
          <w:p w14:paraId="33A5349E" w14:textId="77777777" w:rsidR="00E020BA" w:rsidRPr="006C3F48" w:rsidRDefault="00E020BA" w:rsidP="00CB341B">
            <w:pPr>
              <w:numPr>
                <w:ilvl w:val="0"/>
                <w:numId w:val="53"/>
              </w:numPr>
              <w:pBdr>
                <w:top w:val="nil"/>
                <w:left w:val="nil"/>
                <w:bottom w:val="nil"/>
                <w:right w:val="nil"/>
                <w:between w:val="nil"/>
              </w:pBdr>
              <w:suppressAutoHyphens/>
              <w:spacing w:after="0" w:line="240" w:lineRule="auto"/>
              <w:ind w:left="0" w:hanging="65"/>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3: Преобразование водорода в электроэнергию</w:t>
            </w:r>
          </w:p>
          <w:p w14:paraId="63E0634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3.1. Материалы для низкотемпературных топливных элементов</w:t>
            </w:r>
          </w:p>
          <w:p w14:paraId="324E228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научно-технические основы для создания технологий </w:t>
            </w:r>
            <w:proofErr w:type="spellStart"/>
            <w:r w:rsidRPr="006C3F48">
              <w:rPr>
                <w:rFonts w:ascii="Times New Roman" w:eastAsia="Times New Roman" w:hAnsi="Times New Roman" w:cs="Times New Roman"/>
                <w:sz w:val="24"/>
                <w:szCs w:val="24"/>
              </w:rPr>
              <w:t>водородо</w:t>
            </w:r>
            <w:proofErr w:type="spellEnd"/>
            <w:r w:rsidRPr="006C3F48">
              <w:rPr>
                <w:rFonts w:ascii="Times New Roman" w:eastAsia="Times New Roman" w:hAnsi="Times New Roman" w:cs="Times New Roman"/>
                <w:sz w:val="24"/>
                <w:szCs w:val="24"/>
              </w:rPr>
              <w:t>-воздушных топливных элементов с прикладным применением;</w:t>
            </w:r>
          </w:p>
          <w:p w14:paraId="7A8FF05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результаты исследования по испытанию электродных материалов и блока МЭБ, сравнительный анализ предложенных материалов, а также результаты испытаний работоспособности материалов-сорбентов и оценка возможности применения в электрохимическом и </w:t>
            </w:r>
            <w:proofErr w:type="spellStart"/>
            <w:r w:rsidRPr="006C3F48">
              <w:rPr>
                <w:rFonts w:ascii="Times New Roman" w:eastAsia="Times New Roman" w:hAnsi="Times New Roman" w:cs="Times New Roman"/>
                <w:sz w:val="24"/>
                <w:szCs w:val="24"/>
              </w:rPr>
              <w:t>металлгидридном</w:t>
            </w:r>
            <w:proofErr w:type="spellEnd"/>
            <w:r w:rsidRPr="006C3F48">
              <w:rPr>
                <w:rFonts w:ascii="Times New Roman" w:eastAsia="Times New Roman" w:hAnsi="Times New Roman" w:cs="Times New Roman"/>
                <w:sz w:val="24"/>
                <w:szCs w:val="24"/>
              </w:rPr>
              <w:t xml:space="preserve"> способе накапливания водорода;</w:t>
            </w:r>
          </w:p>
          <w:p w14:paraId="7F04C64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опытные образцы композиционных кремниевых электродных структур и мембранно-электродного блока ТЭ; </w:t>
            </w:r>
          </w:p>
          <w:p w14:paraId="75383988"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рекомендации по реализации результатов НИР в энергетическом секторе с приложением водородной направленности;  </w:t>
            </w:r>
          </w:p>
          <w:p w14:paraId="09041437"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6C3F48">
              <w:rPr>
                <w:rFonts w:ascii="Times New Roman" w:eastAsia="Times New Roman" w:hAnsi="Times New Roman" w:cs="Times New Roman"/>
                <w:sz w:val="24"/>
                <w:szCs w:val="24"/>
              </w:rPr>
              <w:t xml:space="preserve">- </w:t>
            </w:r>
            <w:r w:rsidRPr="006C3F48">
              <w:rPr>
                <w:rFonts w:ascii="Times New Roman" w:hAnsi="Times New Roman" w:cs="Times New Roman"/>
                <w:sz w:val="24"/>
                <w:szCs w:val="24"/>
              </w:rPr>
              <w:t xml:space="preserve">1 статья в научных изданиях, включенных в базу данных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w:t>
            </w:r>
            <w:proofErr w:type="spellStart"/>
            <w:r w:rsidRPr="006C3F48">
              <w:rPr>
                <w:rFonts w:ascii="Times New Roman" w:hAnsi="Times New Roman" w:cs="Times New Roman"/>
                <w:sz w:val="24"/>
                <w:szCs w:val="24"/>
              </w:rPr>
              <w:t>Expanded</w:t>
            </w:r>
            <w:proofErr w:type="spellEnd"/>
            <w:r w:rsidRPr="006C3F48">
              <w:rPr>
                <w:rFonts w:ascii="Times New Roman" w:hAnsi="Times New Roman" w:cs="Times New Roman"/>
                <w:sz w:val="24"/>
                <w:szCs w:val="24"/>
              </w:rPr>
              <w:t xml:space="preserve">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рецензируемых на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с </w:t>
            </w:r>
            <w:proofErr w:type="spellStart"/>
            <w:r w:rsidRPr="006C3F48">
              <w:rPr>
                <w:rFonts w:ascii="Times New Roman" w:hAnsi="Times New Roman" w:cs="Times New Roman"/>
                <w:sz w:val="24"/>
                <w:szCs w:val="24"/>
              </w:rPr>
              <w:t>процентилем</w:t>
            </w:r>
            <w:proofErr w:type="spellEnd"/>
            <w:r w:rsidRPr="006C3F48">
              <w:rPr>
                <w:rFonts w:ascii="Times New Roman" w:hAnsi="Times New Roman" w:cs="Times New Roman"/>
                <w:sz w:val="24"/>
                <w:szCs w:val="24"/>
              </w:rPr>
              <w:t xml:space="preserve"> не ниже 50 (</w:t>
            </w:r>
            <w:r w:rsidRPr="006C3F48">
              <w:rPr>
                <w:rFonts w:ascii="Times New Roman" w:hAnsi="Times New Roman" w:cs="Times New Roman"/>
                <w:iCs/>
                <w:sz w:val="24"/>
                <w:szCs w:val="24"/>
              </w:rPr>
              <w:t>пятидесяти</w:t>
            </w:r>
            <w:r w:rsidRPr="006C3F48">
              <w:rPr>
                <w:rFonts w:ascii="Times New Roman" w:hAnsi="Times New Roman" w:cs="Times New Roman"/>
                <w:sz w:val="24"/>
                <w:szCs w:val="24"/>
              </w:rPr>
              <w:t>), 1 статья в научный журнал, входящий в перечень  КОКНВО, 1-н патент на изобретение РК;</w:t>
            </w:r>
          </w:p>
          <w:p w14:paraId="7C88348E"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6C3F48">
              <w:rPr>
                <w:rFonts w:ascii="Times New Roman" w:hAnsi="Times New Roman" w:cs="Times New Roman"/>
                <w:sz w:val="24"/>
                <w:szCs w:val="24"/>
              </w:rPr>
              <w:t>- подготовка магистрантов и докторантов по химии, физике, материаловедению.</w:t>
            </w:r>
          </w:p>
          <w:p w14:paraId="10551CB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3.2. Каталитическая система для низкотемпературных ТЭ</w:t>
            </w:r>
          </w:p>
          <w:p w14:paraId="2C3BF033" w14:textId="77777777" w:rsidR="00E020BA" w:rsidRPr="006C3F48" w:rsidRDefault="00E020BA" w:rsidP="00E020BA">
            <w:pPr>
              <w:pBdr>
                <w:top w:val="nil"/>
                <w:left w:val="nil"/>
                <w:bottom w:val="nil"/>
                <w:right w:val="nil"/>
                <w:between w:val="nil"/>
              </w:pBdr>
              <w:spacing w:after="0" w:line="240" w:lineRule="auto"/>
              <w:ind w:firstLine="65"/>
              <w:jc w:val="both"/>
              <w:rPr>
                <w:rFonts w:ascii="Times New Roman" w:eastAsia="Times New Roman" w:hAnsi="Times New Roman" w:cs="Times New Roman"/>
                <w:sz w:val="24"/>
                <w:szCs w:val="24"/>
              </w:rPr>
            </w:pPr>
            <w:r w:rsidRPr="006C3F48">
              <w:rPr>
                <w:rFonts w:ascii="Times New Roman" w:hAnsi="Times New Roman" w:cs="Times New Roman"/>
                <w:sz w:val="24"/>
                <w:szCs w:val="24"/>
              </w:rPr>
              <w:t>– будут получены новые знания и технические решения по получению каталитических систем для низкотемпературных ТЭ;</w:t>
            </w:r>
          </w:p>
          <w:p w14:paraId="127AAC32" w14:textId="77777777"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firstLine="65"/>
              <w:jc w:val="both"/>
              <w:textDirection w:val="btLr"/>
              <w:textAlignment w:val="top"/>
              <w:outlineLvl w:val="0"/>
              <w:rPr>
                <w:rFonts w:ascii="Times New Roman" w:eastAsia="Times New Roman" w:hAnsi="Times New Roman" w:cs="Times New Roman"/>
                <w:sz w:val="24"/>
                <w:szCs w:val="24"/>
              </w:rPr>
            </w:pPr>
            <w:r w:rsidRPr="006C3F48">
              <w:rPr>
                <w:rFonts w:ascii="Times New Roman" w:hAnsi="Times New Roman" w:cs="Times New Roman"/>
                <w:sz w:val="24"/>
                <w:szCs w:val="24"/>
              </w:rPr>
              <w:lastRenderedPageBreak/>
              <w:t xml:space="preserve">технология получения </w:t>
            </w:r>
            <w:r w:rsidRPr="006C3F48">
              <w:rPr>
                <w:rFonts w:ascii="Times New Roman" w:hAnsi="Times New Roman" w:cs="Times New Roman"/>
                <w:sz w:val="24"/>
                <w:szCs w:val="24"/>
                <w:lang w:eastAsia="ar-SA"/>
              </w:rPr>
              <w:t>каталитических систем для низкотемпературных ТЭ;</w:t>
            </w:r>
          </w:p>
          <w:p w14:paraId="072CC193" w14:textId="77777777"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firstLine="65"/>
              <w:jc w:val="both"/>
              <w:textDirection w:val="btLr"/>
              <w:textAlignment w:val="top"/>
              <w:outlineLvl w:val="0"/>
              <w:rPr>
                <w:rFonts w:ascii="Times New Roman" w:eastAsia="Times New Roman" w:hAnsi="Times New Roman" w:cs="Times New Roman"/>
                <w:sz w:val="24"/>
                <w:szCs w:val="24"/>
              </w:rPr>
            </w:pPr>
            <w:r w:rsidRPr="006C3F48">
              <w:rPr>
                <w:rFonts w:ascii="Times New Roman" w:hAnsi="Times New Roman" w:cs="Times New Roman"/>
                <w:sz w:val="24"/>
                <w:szCs w:val="24"/>
              </w:rPr>
              <w:t>материалы с каталитическими системами для преобразования водорода;</w:t>
            </w:r>
          </w:p>
          <w:p w14:paraId="5B0ADBD9" w14:textId="77777777" w:rsidR="00E020BA" w:rsidRPr="006C3F48" w:rsidRDefault="00E020BA" w:rsidP="00CB341B">
            <w:pPr>
              <w:pStyle w:val="ab"/>
              <w:numPr>
                <w:ilvl w:val="0"/>
                <w:numId w:val="46"/>
              </w:numPr>
              <w:suppressAutoHyphens/>
              <w:spacing w:after="0" w:line="240" w:lineRule="auto"/>
              <w:ind w:left="0" w:firstLine="65"/>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 xml:space="preserve">1 статьи в научных изданиях, включенных в базу данных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w:t>
            </w:r>
            <w:proofErr w:type="spellStart"/>
            <w:r w:rsidRPr="006C3F48">
              <w:rPr>
                <w:rFonts w:ascii="Times New Roman" w:hAnsi="Times New Roman" w:cs="Times New Roman"/>
                <w:sz w:val="24"/>
                <w:szCs w:val="24"/>
              </w:rPr>
              <w:t>Expanded</w:t>
            </w:r>
            <w:proofErr w:type="spellEnd"/>
            <w:r w:rsidRPr="006C3F48">
              <w:rPr>
                <w:rFonts w:ascii="Times New Roman" w:hAnsi="Times New Roman" w:cs="Times New Roman"/>
                <w:sz w:val="24"/>
                <w:szCs w:val="24"/>
              </w:rPr>
              <w:t xml:space="preserve">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рецензируемых на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с </w:t>
            </w:r>
            <w:proofErr w:type="spellStart"/>
            <w:r w:rsidRPr="006C3F48">
              <w:rPr>
                <w:rFonts w:ascii="Times New Roman" w:hAnsi="Times New Roman" w:cs="Times New Roman"/>
                <w:sz w:val="24"/>
                <w:szCs w:val="24"/>
              </w:rPr>
              <w:t>процентилем</w:t>
            </w:r>
            <w:proofErr w:type="spellEnd"/>
            <w:r w:rsidRPr="006C3F48">
              <w:rPr>
                <w:rFonts w:ascii="Times New Roman" w:hAnsi="Times New Roman" w:cs="Times New Roman"/>
                <w:sz w:val="24"/>
                <w:szCs w:val="24"/>
              </w:rPr>
              <w:t xml:space="preserve"> не ниже 50 (</w:t>
            </w:r>
            <w:r w:rsidRPr="006C3F48">
              <w:rPr>
                <w:rFonts w:ascii="Times New Roman" w:hAnsi="Times New Roman" w:cs="Times New Roman"/>
                <w:iCs/>
                <w:sz w:val="24"/>
                <w:szCs w:val="24"/>
              </w:rPr>
              <w:t>пятидесяти</w:t>
            </w:r>
            <w:r w:rsidRPr="006C3F48">
              <w:rPr>
                <w:rFonts w:ascii="Times New Roman" w:hAnsi="Times New Roman" w:cs="Times New Roman"/>
                <w:sz w:val="24"/>
                <w:szCs w:val="24"/>
              </w:rPr>
              <w:t>), 1 статья в научных журналах, входящих в перечень  КОКНВО; 1 патент на технологию получения каталитических систем для низкотемпературных ТЭ;</w:t>
            </w:r>
          </w:p>
          <w:p w14:paraId="4AA0FD8E" w14:textId="77777777"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firstLine="65"/>
              <w:jc w:val="both"/>
              <w:textDirection w:val="btLr"/>
              <w:textAlignment w:val="top"/>
              <w:outlineLvl w:val="0"/>
              <w:rPr>
                <w:rFonts w:ascii="Times New Roman" w:eastAsia="Times New Roman" w:hAnsi="Times New Roman" w:cs="Times New Roman"/>
                <w:sz w:val="24"/>
                <w:szCs w:val="24"/>
              </w:rPr>
            </w:pPr>
            <w:r w:rsidRPr="006C3F48">
              <w:rPr>
                <w:rFonts w:ascii="Times New Roman" w:hAnsi="Times New Roman" w:cs="Times New Roman"/>
                <w:sz w:val="24"/>
                <w:szCs w:val="24"/>
              </w:rPr>
              <w:t>подготовка магистрантов и докторантов по химии, физике, материаловедению;</w:t>
            </w:r>
          </w:p>
          <w:p w14:paraId="1D2C15BE"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 xml:space="preserve">3.3. Разработка и оптимизация анодных и катодных материалов для </w:t>
            </w:r>
            <w:proofErr w:type="spellStart"/>
            <w:r w:rsidRPr="006C3F48">
              <w:rPr>
                <w:rFonts w:ascii="Times New Roman" w:eastAsia="Times New Roman" w:hAnsi="Times New Roman" w:cs="Times New Roman"/>
                <w:i/>
                <w:sz w:val="24"/>
                <w:szCs w:val="24"/>
              </w:rPr>
              <w:t>электрохимическоих</w:t>
            </w:r>
            <w:proofErr w:type="spellEnd"/>
            <w:r w:rsidRPr="006C3F48">
              <w:rPr>
                <w:rFonts w:ascii="Times New Roman" w:eastAsia="Times New Roman" w:hAnsi="Times New Roman" w:cs="Times New Roman"/>
                <w:i/>
                <w:sz w:val="24"/>
                <w:szCs w:val="24"/>
              </w:rPr>
              <w:t xml:space="preserve"> преобразователей энергии на основе водорода.</w:t>
            </w:r>
          </w:p>
          <w:p w14:paraId="3F4AD5BE"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- 5 статей в научных изданиях, включенных в базу данных Science </w:t>
            </w:r>
            <w:proofErr w:type="spellStart"/>
            <w:r w:rsidRPr="006C3F48">
              <w:rPr>
                <w:rFonts w:ascii="Times New Roman" w:eastAsia="Times New Roman" w:hAnsi="Times New Roman" w:cs="Times New Roman"/>
                <w:sz w:val="24"/>
                <w:szCs w:val="24"/>
              </w:rPr>
              <w:t>Citation</w:t>
            </w:r>
            <w:proofErr w:type="spellEnd"/>
            <w:r w:rsidRPr="006C3F48">
              <w:rPr>
                <w:rFonts w:ascii="Times New Roman" w:eastAsia="Times New Roman" w:hAnsi="Times New Roman" w:cs="Times New Roman"/>
                <w:sz w:val="24"/>
                <w:szCs w:val="24"/>
              </w:rPr>
              <w:t xml:space="preserve"> Index </w:t>
            </w:r>
            <w:proofErr w:type="spellStart"/>
            <w:r w:rsidRPr="006C3F48">
              <w:rPr>
                <w:rFonts w:ascii="Times New Roman" w:eastAsia="Times New Roman" w:hAnsi="Times New Roman" w:cs="Times New Roman"/>
                <w:sz w:val="24"/>
                <w:szCs w:val="24"/>
              </w:rPr>
              <w:t>Expanded</w:t>
            </w:r>
            <w:proofErr w:type="spellEnd"/>
            <w:r w:rsidRPr="006C3F48">
              <w:rPr>
                <w:rFonts w:ascii="Times New Roman" w:eastAsia="Times New Roman" w:hAnsi="Times New Roman" w:cs="Times New Roman"/>
                <w:sz w:val="24"/>
                <w:szCs w:val="24"/>
              </w:rPr>
              <w:t xml:space="preserve">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рецензируемых на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данных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с </w:t>
            </w:r>
            <w:proofErr w:type="spellStart"/>
            <w:r w:rsidRPr="006C3F48">
              <w:rPr>
                <w:rFonts w:ascii="Times New Roman" w:eastAsia="Times New Roman" w:hAnsi="Times New Roman" w:cs="Times New Roman"/>
                <w:sz w:val="24"/>
                <w:szCs w:val="24"/>
              </w:rPr>
              <w:t>процентилем</w:t>
            </w:r>
            <w:proofErr w:type="spellEnd"/>
            <w:r w:rsidRPr="006C3F48">
              <w:rPr>
                <w:rFonts w:ascii="Times New Roman" w:eastAsia="Times New Roman" w:hAnsi="Times New Roman" w:cs="Times New Roman"/>
                <w:sz w:val="24"/>
                <w:szCs w:val="24"/>
              </w:rPr>
              <w:t xml:space="preserve"> не ниже 50 (пятидесяти);</w:t>
            </w:r>
          </w:p>
          <w:p w14:paraId="34F6AAF2"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- 10 статей в научных журналах, входящих в перечень  КОКНВО;</w:t>
            </w:r>
          </w:p>
          <w:p w14:paraId="7608E658"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- 2 патента на технологию изготовления композитных материалов;</w:t>
            </w:r>
          </w:p>
          <w:p w14:paraId="4E79B567"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будут получены новые знания и технические решения по получению пористых водородных конденсаторов для хранения и транспортировки водорода и каталитических систем для низкотемпературных ТЭ; </w:t>
            </w:r>
          </w:p>
          <w:p w14:paraId="2E311EF0"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подготовка магистрантов и докторантов по химии, физике, материаловедению;</w:t>
            </w:r>
          </w:p>
          <w:p w14:paraId="2D7CB3F5"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способ получения мембран 2D пористых конденсаторов водорода на основе микро- и </w:t>
            </w:r>
            <w:proofErr w:type="spellStart"/>
            <w:r w:rsidRPr="006C3F48">
              <w:rPr>
                <w:rFonts w:ascii="Times New Roman" w:eastAsia="Times New Roman" w:hAnsi="Times New Roman" w:cs="Times New Roman"/>
                <w:sz w:val="24"/>
                <w:szCs w:val="24"/>
              </w:rPr>
              <w:t>нанокристаллической</w:t>
            </w:r>
            <w:proofErr w:type="spellEnd"/>
            <w:r w:rsidRPr="006C3F48">
              <w:rPr>
                <w:rFonts w:ascii="Times New Roman" w:eastAsia="Times New Roman" w:hAnsi="Times New Roman" w:cs="Times New Roman"/>
                <w:sz w:val="24"/>
                <w:szCs w:val="24"/>
              </w:rPr>
              <w:t xml:space="preserve"> целлюлозы и модифицированных углеродных материалов;</w:t>
            </w:r>
          </w:p>
          <w:p w14:paraId="24107E85"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технология разработки 3D микропористых водородных конденсаторов на основе микро- и </w:t>
            </w:r>
            <w:proofErr w:type="spellStart"/>
            <w:r w:rsidRPr="006C3F48">
              <w:rPr>
                <w:rFonts w:ascii="Times New Roman" w:eastAsia="Times New Roman" w:hAnsi="Times New Roman" w:cs="Times New Roman"/>
                <w:sz w:val="24"/>
                <w:szCs w:val="24"/>
              </w:rPr>
              <w:t>нанокристаллической</w:t>
            </w:r>
            <w:proofErr w:type="spellEnd"/>
            <w:r w:rsidRPr="006C3F48">
              <w:rPr>
                <w:rFonts w:ascii="Times New Roman" w:eastAsia="Times New Roman" w:hAnsi="Times New Roman" w:cs="Times New Roman"/>
                <w:sz w:val="24"/>
                <w:szCs w:val="24"/>
              </w:rPr>
              <w:t xml:space="preserve"> целлюлозы и </w:t>
            </w:r>
            <w:proofErr w:type="spellStart"/>
            <w:r w:rsidRPr="006C3F48">
              <w:rPr>
                <w:rFonts w:ascii="Times New Roman" w:eastAsia="Times New Roman" w:hAnsi="Times New Roman" w:cs="Times New Roman"/>
                <w:sz w:val="24"/>
                <w:szCs w:val="24"/>
              </w:rPr>
              <w:t>графеноподобных</w:t>
            </w:r>
            <w:proofErr w:type="spellEnd"/>
            <w:r w:rsidRPr="006C3F48">
              <w:rPr>
                <w:rFonts w:ascii="Times New Roman" w:eastAsia="Times New Roman" w:hAnsi="Times New Roman" w:cs="Times New Roman"/>
                <w:sz w:val="24"/>
                <w:szCs w:val="24"/>
              </w:rPr>
              <w:t xml:space="preserve"> материалов;</w:t>
            </w:r>
          </w:p>
          <w:p w14:paraId="27D276DB"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технология получения каталитических систем для низкотемпературных ТЭ.</w:t>
            </w:r>
          </w:p>
          <w:p w14:paraId="50266E6C"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Отработанные методики получения мембран 2D и 3D конденсаторов водорода на основе микро- и </w:t>
            </w:r>
            <w:proofErr w:type="spellStart"/>
            <w:r w:rsidRPr="006C3F48">
              <w:rPr>
                <w:rFonts w:ascii="Times New Roman" w:eastAsia="Times New Roman" w:hAnsi="Times New Roman" w:cs="Times New Roman"/>
                <w:sz w:val="24"/>
                <w:szCs w:val="24"/>
              </w:rPr>
              <w:t>нанокристаллической</w:t>
            </w:r>
            <w:proofErr w:type="spellEnd"/>
            <w:r w:rsidRPr="006C3F48">
              <w:rPr>
                <w:rFonts w:ascii="Times New Roman" w:eastAsia="Times New Roman" w:hAnsi="Times New Roman" w:cs="Times New Roman"/>
                <w:sz w:val="24"/>
                <w:szCs w:val="24"/>
              </w:rPr>
              <w:t xml:space="preserve"> целлюлозы и модифицированных углеродных материалов и их опытная </w:t>
            </w:r>
            <w:proofErr w:type="spellStart"/>
            <w:r w:rsidRPr="006C3F48">
              <w:rPr>
                <w:rFonts w:ascii="Times New Roman" w:eastAsia="Times New Roman" w:hAnsi="Times New Roman" w:cs="Times New Roman"/>
                <w:sz w:val="24"/>
                <w:szCs w:val="24"/>
              </w:rPr>
              <w:t>моель</w:t>
            </w:r>
            <w:proofErr w:type="spellEnd"/>
            <w:r w:rsidRPr="006C3F48">
              <w:rPr>
                <w:rFonts w:ascii="Times New Roman" w:eastAsia="Times New Roman" w:hAnsi="Times New Roman" w:cs="Times New Roman"/>
                <w:sz w:val="24"/>
                <w:szCs w:val="24"/>
              </w:rPr>
              <w:t>;</w:t>
            </w:r>
          </w:p>
          <w:p w14:paraId="6D670E48" w14:textId="77777777"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Опытная модель низкотемпературного ТЭ с усовершенствованными или новыми каталитическими системами для преобразования водородной энергетики в электрическую.</w:t>
            </w:r>
          </w:p>
        </w:tc>
      </w:tr>
      <w:tr w:rsidR="00E020BA" w:rsidRPr="006C3F48" w14:paraId="417AE8C0" w14:textId="77777777" w:rsidTr="00FE7E72">
        <w:trPr>
          <w:trHeight w:val="415"/>
        </w:trPr>
        <w:tc>
          <w:tcPr>
            <w:tcW w:w="10461" w:type="dxa"/>
          </w:tcPr>
          <w:p w14:paraId="6606D1A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lastRenderedPageBreak/>
              <w:t xml:space="preserve">4.2 </w:t>
            </w:r>
            <w:r w:rsidRPr="006C3F48">
              <w:rPr>
                <w:rFonts w:ascii="Times New Roman" w:eastAsia="Times New Roman" w:hAnsi="Times New Roman" w:cs="Times New Roman"/>
                <w:b/>
                <w:sz w:val="24"/>
                <w:szCs w:val="24"/>
              </w:rPr>
              <w:t>Конечный результат:</w:t>
            </w:r>
          </w:p>
          <w:p w14:paraId="2EA68801"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(как результаты программы будут способствовать реализации мероприятия целевой программы, достижению целевых индикаторов и показателей целевой программы; ожидаемый научный и социально-экономический эффект, целевые потребители полученных результатов).</w:t>
            </w:r>
          </w:p>
          <w:p w14:paraId="45BC640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программы должны способствовать усилению интенсивности индустриализации и  повышению Индекса экономической сложности  Казахстана,  росту доли высокотехнологичных, средневысоких отраслей и знание интенсивных (наукоемких) услуг в ВВП (если применимо).</w:t>
            </w:r>
          </w:p>
          <w:p w14:paraId="67556BCD"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Показатели воздействия на экономику (в зависимости от отрасли исследования): </w:t>
            </w:r>
          </w:p>
          <w:p w14:paraId="531597D3"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экономический эффект, развитие конкурентных преимуществ (благоприятное влияние на развитие отрасли будущего применения, расширение существующих и появления новых рынков, снижение стоимости и повышение качества продукции, рост производительности труда, создание заделов для точек  роста Индустрии 4.0, интернета вещей) (если применимо).</w:t>
            </w:r>
          </w:p>
          <w:p w14:paraId="7E6E594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Экологический эффект: охрана окружающей среды, рациональное природопользование, развитие «зеленой экономики» (снижение вредных выбросов, сокращение и переработка отходов производства, появление экологически чистых производств, снижение энергопотребления в производстве и быту, развитие нетрадиционных источников энергии) (если применимо).</w:t>
            </w:r>
          </w:p>
          <w:p w14:paraId="6A63307C"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110" w:name="_heading=h.30j0zll" w:colFirst="0" w:colLast="0"/>
            <w:bookmarkEnd w:id="110"/>
            <w:r w:rsidRPr="006C3F48">
              <w:rPr>
                <w:rFonts w:ascii="Times New Roman" w:eastAsia="Times New Roman" w:hAnsi="Times New Roman" w:cs="Times New Roman"/>
                <w:sz w:val="24"/>
                <w:szCs w:val="24"/>
              </w:rPr>
              <w:t>Социальный эффект программы должен отражать вклад ее результатов в улучшение социальной среды и повышение качества жизни населения и характеризоваться следующими показателями: увеличение продолжительности жизни населения, рост образовательного уровня населения, содействие инклюзивному развитию (создание новых лекарств, производство органической продукции, развитие креативных индустрий и социальных инноваций и т.д.) (если применимо).</w:t>
            </w:r>
          </w:p>
          <w:p w14:paraId="7A47FA75"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Конечный результат:</w:t>
            </w:r>
          </w:p>
          <w:p w14:paraId="36604C8C" w14:textId="77777777" w:rsidR="00E020BA" w:rsidRPr="006C3F48" w:rsidRDefault="00E020BA" w:rsidP="00CB341B">
            <w:pPr>
              <w:numPr>
                <w:ilvl w:val="0"/>
                <w:numId w:val="4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1. Получение водорода</w:t>
            </w:r>
          </w:p>
          <w:p w14:paraId="27655C05" w14:textId="77777777" w:rsidR="00E020BA" w:rsidRPr="006C3F48" w:rsidRDefault="00E020BA" w:rsidP="00CB341B">
            <w:pPr>
              <w:numPr>
                <w:ilvl w:val="1"/>
                <w:numId w:val="5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Отработка способа получения водорода в результате пиролиза метана в СВЧ-разряде</w:t>
            </w:r>
          </w:p>
          <w:p w14:paraId="7687F864" w14:textId="77777777" w:rsidR="00E020BA" w:rsidRPr="006C3F48" w:rsidRDefault="00E020BA" w:rsidP="00CB341B">
            <w:pPr>
              <w:numPr>
                <w:ilvl w:val="1"/>
                <w:numId w:val="5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Эффективный катализатор для электрохимической генерации водорода</w:t>
            </w:r>
            <w:r w:rsidRPr="006C3F48">
              <w:rPr>
                <w:rFonts w:ascii="Times New Roman" w:eastAsia="Times New Roman" w:hAnsi="Times New Roman" w:cs="Times New Roman"/>
                <w:sz w:val="24"/>
                <w:szCs w:val="24"/>
              </w:rPr>
              <w:t>;</w:t>
            </w:r>
          </w:p>
          <w:p w14:paraId="59510698"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lastRenderedPageBreak/>
              <w:t>1.3. Оптимизированный процесс получения водорода методом электролиза</w:t>
            </w:r>
          </w:p>
          <w:p w14:paraId="1476CF36" w14:textId="77777777" w:rsidR="00E020BA" w:rsidRPr="006C3F48" w:rsidRDefault="00E020BA" w:rsidP="00CB341B">
            <w:pPr>
              <w:numPr>
                <w:ilvl w:val="0"/>
                <w:numId w:val="4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2: Инновационные материалы и технологий для ранения и транспортировки водорода</w:t>
            </w:r>
          </w:p>
          <w:p w14:paraId="2CF803DD" w14:textId="77777777" w:rsidR="00E020BA" w:rsidRPr="006C3F48" w:rsidRDefault="00E020BA" w:rsidP="00CB341B">
            <w:pPr>
              <w:numPr>
                <w:ilvl w:val="1"/>
                <w:numId w:val="52"/>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 xml:space="preserve">разработка </w:t>
            </w:r>
            <w:proofErr w:type="spellStart"/>
            <w:r w:rsidRPr="006C3F48">
              <w:rPr>
                <w:rFonts w:ascii="Times New Roman" w:eastAsia="Times New Roman" w:hAnsi="Times New Roman" w:cs="Times New Roman"/>
                <w:i/>
                <w:sz w:val="24"/>
                <w:szCs w:val="24"/>
              </w:rPr>
              <w:t>водородоаккумулирующих</w:t>
            </w:r>
            <w:proofErr w:type="spellEnd"/>
            <w:r w:rsidRPr="006C3F48">
              <w:rPr>
                <w:rFonts w:ascii="Times New Roman" w:eastAsia="Times New Roman" w:hAnsi="Times New Roman" w:cs="Times New Roman"/>
                <w:i/>
                <w:sz w:val="24"/>
                <w:szCs w:val="24"/>
              </w:rPr>
              <w:t xml:space="preserve"> материалов на основе интерметаллических соединений</w:t>
            </w:r>
          </w:p>
          <w:p w14:paraId="41B9066F"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Способ получения и лабораторные образцы мелкодисперсных эффективных </w:t>
            </w:r>
            <w:proofErr w:type="spellStart"/>
            <w:r w:rsidRPr="006C3F48">
              <w:rPr>
                <w:rFonts w:ascii="Times New Roman" w:eastAsia="Times New Roman" w:hAnsi="Times New Roman" w:cs="Times New Roman"/>
                <w:sz w:val="24"/>
                <w:szCs w:val="24"/>
              </w:rPr>
              <w:t>водородопоглощающих</w:t>
            </w:r>
            <w:proofErr w:type="spellEnd"/>
            <w:r w:rsidRPr="006C3F48">
              <w:rPr>
                <w:rFonts w:ascii="Times New Roman" w:eastAsia="Times New Roman" w:hAnsi="Times New Roman" w:cs="Times New Roman"/>
                <w:sz w:val="24"/>
                <w:szCs w:val="24"/>
              </w:rPr>
              <w:t xml:space="preserve"> материалов на основе LaNi5 для обратимого хранения водорода</w:t>
            </w:r>
          </w:p>
          <w:p w14:paraId="72389F4C" w14:textId="77777777" w:rsidR="00E020BA" w:rsidRPr="006C3F48" w:rsidRDefault="00E020BA" w:rsidP="00CB341B">
            <w:pPr>
              <w:numPr>
                <w:ilvl w:val="1"/>
                <w:numId w:val="5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определение ресурсной стойкости материалов-аккумуляторов водорода на основе интерметаллических соединений</w:t>
            </w:r>
          </w:p>
          <w:p w14:paraId="014411B0"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Комплекс данных по технико-эксплуатационным характеристикам </w:t>
            </w:r>
            <w:proofErr w:type="spellStart"/>
            <w:r w:rsidRPr="006C3F48">
              <w:rPr>
                <w:rFonts w:ascii="Times New Roman" w:eastAsia="Times New Roman" w:hAnsi="Times New Roman" w:cs="Times New Roman"/>
                <w:sz w:val="24"/>
                <w:szCs w:val="24"/>
              </w:rPr>
              <w:t>мелкодисперсныхкомпозиционных</w:t>
            </w:r>
            <w:proofErr w:type="spellEnd"/>
            <w:r w:rsidRPr="006C3F48">
              <w:rPr>
                <w:rFonts w:ascii="Times New Roman" w:eastAsia="Times New Roman" w:hAnsi="Times New Roman" w:cs="Times New Roman"/>
                <w:sz w:val="24"/>
                <w:szCs w:val="24"/>
              </w:rPr>
              <w:t xml:space="preserve"> систем для хранения водорода на основе LaNi5.</w:t>
            </w:r>
          </w:p>
          <w:p w14:paraId="2B672FC8" w14:textId="77777777" w:rsidR="00E020BA" w:rsidRPr="006C3F48" w:rsidRDefault="00E020BA" w:rsidP="00CB341B">
            <w:pPr>
              <w:numPr>
                <w:ilvl w:val="1"/>
                <w:numId w:val="5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 xml:space="preserve">Разработка </w:t>
            </w:r>
            <w:proofErr w:type="spellStart"/>
            <w:r w:rsidRPr="006C3F48">
              <w:rPr>
                <w:rFonts w:ascii="Times New Roman" w:eastAsia="Times New Roman" w:hAnsi="Times New Roman" w:cs="Times New Roman"/>
                <w:i/>
                <w:sz w:val="24"/>
                <w:szCs w:val="24"/>
              </w:rPr>
              <w:t>водородоемкостных</w:t>
            </w:r>
            <w:proofErr w:type="spellEnd"/>
            <w:r w:rsidRPr="006C3F48">
              <w:rPr>
                <w:rFonts w:ascii="Times New Roman" w:eastAsia="Times New Roman" w:hAnsi="Times New Roman" w:cs="Times New Roman"/>
                <w:i/>
                <w:sz w:val="24"/>
                <w:szCs w:val="24"/>
              </w:rPr>
              <w:t xml:space="preserve"> композиционных материалов</w:t>
            </w:r>
            <w:r w:rsidRPr="006C3F48">
              <w:rPr>
                <w:rFonts w:ascii="Times New Roman" w:eastAsia="Times New Roman" w:hAnsi="Times New Roman" w:cs="Times New Roman"/>
                <w:b/>
                <w:sz w:val="24"/>
                <w:szCs w:val="24"/>
              </w:rPr>
              <w:t xml:space="preserve">. </w:t>
            </w:r>
            <w:r w:rsidRPr="006C3F48">
              <w:rPr>
                <w:rFonts w:ascii="Times New Roman" w:eastAsia="Times New Roman" w:hAnsi="Times New Roman" w:cs="Times New Roman"/>
                <w:sz w:val="24"/>
                <w:szCs w:val="24"/>
              </w:rPr>
              <w:t xml:space="preserve">Разработка способа получения </w:t>
            </w:r>
            <w:proofErr w:type="spellStart"/>
            <w:r w:rsidRPr="006C3F48">
              <w:rPr>
                <w:rFonts w:ascii="Times New Roman" w:eastAsia="Times New Roman" w:hAnsi="Times New Roman" w:cs="Times New Roman"/>
                <w:sz w:val="24"/>
                <w:szCs w:val="24"/>
              </w:rPr>
              <w:t>водородоемкостных</w:t>
            </w:r>
            <w:proofErr w:type="spellEnd"/>
            <w:r w:rsidRPr="006C3F48">
              <w:rPr>
                <w:rFonts w:ascii="Times New Roman" w:eastAsia="Times New Roman" w:hAnsi="Times New Roman" w:cs="Times New Roman"/>
                <w:sz w:val="24"/>
                <w:szCs w:val="24"/>
              </w:rPr>
              <w:t xml:space="preserve"> полимер-углеродных композитных материалов</w:t>
            </w:r>
          </w:p>
          <w:p w14:paraId="30A0D0E4" w14:textId="77777777"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rPr>
            </w:pPr>
            <w:proofErr w:type="spellStart"/>
            <w:r w:rsidRPr="006C3F48">
              <w:rPr>
                <w:rFonts w:ascii="Times New Roman" w:hAnsi="Times New Roman" w:cs="Times New Roman"/>
                <w:sz w:val="24"/>
                <w:szCs w:val="24"/>
              </w:rPr>
              <w:t>Водородоемкостной</w:t>
            </w:r>
            <w:proofErr w:type="spellEnd"/>
            <w:r w:rsidRPr="006C3F48">
              <w:rPr>
                <w:rFonts w:ascii="Times New Roman" w:hAnsi="Times New Roman" w:cs="Times New Roman"/>
                <w:sz w:val="24"/>
                <w:szCs w:val="24"/>
              </w:rPr>
              <w:t xml:space="preserve"> полимер-углеродный композитный материал для хранения и транспортировки водорода на основе микро- и </w:t>
            </w:r>
            <w:proofErr w:type="spellStart"/>
            <w:r w:rsidRPr="006C3F48">
              <w:rPr>
                <w:rFonts w:ascii="Times New Roman" w:hAnsi="Times New Roman" w:cs="Times New Roman"/>
                <w:sz w:val="24"/>
                <w:szCs w:val="24"/>
              </w:rPr>
              <w:t>нанокристаллической</w:t>
            </w:r>
            <w:proofErr w:type="spellEnd"/>
            <w:r w:rsidRPr="006C3F48">
              <w:rPr>
                <w:rFonts w:ascii="Times New Roman" w:hAnsi="Times New Roman" w:cs="Times New Roman"/>
                <w:sz w:val="24"/>
                <w:szCs w:val="24"/>
              </w:rPr>
              <w:t xml:space="preserve"> целлюлозы и модифицированных углеродных материалов. </w:t>
            </w:r>
          </w:p>
          <w:p w14:paraId="247A99E0" w14:textId="77777777"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 xml:space="preserve">Ожидаемый экономический эффект: </w:t>
            </w:r>
          </w:p>
          <w:p w14:paraId="0E6DFCCF" w14:textId="77777777"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Экономическая эффективность результатов исследований состоит из того, что будет разработана технология </w:t>
            </w:r>
            <w:proofErr w:type="spellStart"/>
            <w:r w:rsidRPr="006C3F48">
              <w:rPr>
                <w:rFonts w:ascii="Times New Roman" w:hAnsi="Times New Roman" w:cs="Times New Roman"/>
                <w:sz w:val="24"/>
                <w:szCs w:val="24"/>
              </w:rPr>
              <w:t>водородоемкостного</w:t>
            </w:r>
            <w:proofErr w:type="spellEnd"/>
            <w:r w:rsidRPr="006C3F48">
              <w:rPr>
                <w:rFonts w:ascii="Times New Roman" w:hAnsi="Times New Roman" w:cs="Times New Roman"/>
                <w:sz w:val="24"/>
                <w:szCs w:val="24"/>
              </w:rPr>
              <w:t xml:space="preserve"> полимер-углеродного композитного материала для хранения и транспортировки водорода на основе микро- и </w:t>
            </w:r>
            <w:proofErr w:type="spellStart"/>
            <w:r w:rsidRPr="006C3F48">
              <w:rPr>
                <w:rFonts w:ascii="Times New Roman" w:hAnsi="Times New Roman" w:cs="Times New Roman"/>
                <w:sz w:val="24"/>
                <w:szCs w:val="24"/>
              </w:rPr>
              <w:t>нанокристаллической</w:t>
            </w:r>
            <w:proofErr w:type="spellEnd"/>
            <w:r w:rsidRPr="006C3F48">
              <w:rPr>
                <w:rFonts w:ascii="Times New Roman" w:hAnsi="Times New Roman" w:cs="Times New Roman"/>
                <w:sz w:val="24"/>
                <w:szCs w:val="24"/>
              </w:rPr>
              <w:t xml:space="preserve"> целлюлозы и модифицированных углеродных материалов казахстанского содержания. </w:t>
            </w:r>
          </w:p>
          <w:p w14:paraId="2C88458A" w14:textId="77777777"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Разработанная технология получения </w:t>
            </w:r>
            <w:proofErr w:type="spellStart"/>
            <w:r w:rsidRPr="006C3F48">
              <w:rPr>
                <w:rFonts w:ascii="Times New Roman" w:hAnsi="Times New Roman" w:cs="Times New Roman"/>
                <w:sz w:val="24"/>
                <w:szCs w:val="24"/>
              </w:rPr>
              <w:t>водородоемкостного</w:t>
            </w:r>
            <w:proofErr w:type="spellEnd"/>
            <w:r w:rsidRPr="006C3F48">
              <w:rPr>
                <w:rFonts w:ascii="Times New Roman" w:hAnsi="Times New Roman" w:cs="Times New Roman"/>
                <w:sz w:val="24"/>
                <w:szCs w:val="24"/>
              </w:rPr>
              <w:t xml:space="preserve"> полимер-углеродного композитного материала для хранения и транспортировки водорода и </w:t>
            </w:r>
            <w:proofErr w:type="spellStart"/>
            <w:r w:rsidRPr="006C3F48">
              <w:rPr>
                <w:rFonts w:ascii="Times New Roman" w:hAnsi="Times New Roman" w:cs="Times New Roman"/>
                <w:sz w:val="24"/>
                <w:szCs w:val="24"/>
              </w:rPr>
              <w:t>безплатиновая</w:t>
            </w:r>
            <w:proofErr w:type="spellEnd"/>
            <w:r w:rsidRPr="006C3F48">
              <w:rPr>
                <w:rFonts w:ascii="Times New Roman" w:hAnsi="Times New Roman" w:cs="Times New Roman"/>
                <w:sz w:val="24"/>
                <w:szCs w:val="24"/>
              </w:rPr>
              <w:t xml:space="preserve"> каталитическая система для </w:t>
            </w:r>
            <w:r w:rsidRPr="006C3F48">
              <w:rPr>
                <w:rFonts w:ascii="Times New Roman" w:hAnsi="Times New Roman" w:cs="Times New Roman"/>
                <w:sz w:val="24"/>
                <w:szCs w:val="24"/>
                <w:lang w:eastAsia="ar-SA"/>
              </w:rPr>
              <w:t>низкотемпературных ТЭ позволит создать новые типы конденсаторов водорода для их хранения и транспортировки.</w:t>
            </w:r>
          </w:p>
          <w:p w14:paraId="02E08109" w14:textId="77777777"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экологический эффект:</w:t>
            </w:r>
          </w:p>
          <w:p w14:paraId="79C2F372" w14:textId="77777777"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Будет получены новые полимер-углеродные и нанокомпозитные материалы (микро- и </w:t>
            </w:r>
            <w:proofErr w:type="spellStart"/>
            <w:r w:rsidRPr="006C3F48">
              <w:rPr>
                <w:rFonts w:ascii="Times New Roman" w:hAnsi="Times New Roman" w:cs="Times New Roman"/>
                <w:spacing w:val="2"/>
                <w:sz w:val="24"/>
                <w:szCs w:val="24"/>
              </w:rPr>
              <w:t>наноцеллюлоза</w:t>
            </w:r>
            <w:proofErr w:type="spellEnd"/>
            <w:r w:rsidRPr="006C3F48">
              <w:rPr>
                <w:rFonts w:ascii="Times New Roman" w:hAnsi="Times New Roman" w:cs="Times New Roman"/>
                <w:spacing w:val="2"/>
                <w:sz w:val="24"/>
                <w:szCs w:val="24"/>
              </w:rPr>
              <w:t xml:space="preserve">, </w:t>
            </w:r>
            <w:r w:rsidRPr="006C3F48">
              <w:rPr>
                <w:rFonts w:ascii="Times New Roman" w:hAnsi="Times New Roman" w:cs="Times New Roman"/>
                <w:sz w:val="24"/>
                <w:szCs w:val="24"/>
              </w:rPr>
              <w:t>модифицированные углеродные материалы)</w:t>
            </w:r>
            <w:r w:rsidRPr="006C3F48">
              <w:rPr>
                <w:rFonts w:ascii="Times New Roman" w:hAnsi="Times New Roman" w:cs="Times New Roman"/>
                <w:spacing w:val="2"/>
                <w:sz w:val="24"/>
                <w:szCs w:val="24"/>
              </w:rPr>
              <w:t xml:space="preserve"> на основе сельскохозяйственных отходов и однолетних растений для хранения и транспортировки водорода.</w:t>
            </w:r>
          </w:p>
          <w:p w14:paraId="47025550" w14:textId="77777777" w:rsidR="00E020BA" w:rsidRPr="006C3F48" w:rsidRDefault="00E020BA" w:rsidP="00E020BA">
            <w:pPr>
              <w:spacing w:after="0" w:line="240" w:lineRule="auto"/>
              <w:ind w:hanging="2"/>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социальный эффект:</w:t>
            </w:r>
          </w:p>
          <w:p w14:paraId="3F8FBECC"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Развитие научно-исследовательского потенциала Республики Казахстан; создание новых научных школ и площадки для научного сотрудничества в области инновационных материалов для водородной энергетики; подготовка магистрантов и докторантов; открытие новых рабочих мест.</w:t>
            </w:r>
          </w:p>
          <w:p w14:paraId="08975EB2" w14:textId="77777777" w:rsidR="00E020BA" w:rsidRPr="006C3F48" w:rsidRDefault="00E020BA" w:rsidP="00CB341B">
            <w:pPr>
              <w:numPr>
                <w:ilvl w:val="0"/>
                <w:numId w:val="4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3: Преобразование водорода в электроэнергию</w:t>
            </w:r>
          </w:p>
          <w:p w14:paraId="32188A30"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3.1. Материалы для низкотемпературных топливных элементов</w:t>
            </w:r>
          </w:p>
          <w:p w14:paraId="727A1DC3"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3.2. Каталитическая система для низкотемпературных ТЭ</w:t>
            </w:r>
          </w:p>
          <w:p w14:paraId="51D4C93C" w14:textId="77777777"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носителей и каталитических систем для </w:t>
            </w:r>
            <w:r w:rsidRPr="006C3F48">
              <w:rPr>
                <w:rFonts w:ascii="Times New Roman" w:hAnsi="Times New Roman" w:cs="Times New Roman"/>
                <w:sz w:val="24"/>
                <w:szCs w:val="24"/>
                <w:lang w:eastAsia="ar-SA"/>
              </w:rPr>
              <w:t xml:space="preserve">низкотемпературных ТЭ </w:t>
            </w:r>
            <w:r w:rsidRPr="006C3F48">
              <w:rPr>
                <w:rFonts w:ascii="Times New Roman" w:hAnsi="Times New Roman" w:cs="Times New Roman"/>
                <w:sz w:val="24"/>
                <w:szCs w:val="24"/>
              </w:rPr>
              <w:t>для водородной энергетики на основе модифицированного активированного угля и моно- и биметаллических наночастиц палладия, меди, никеля и железа.</w:t>
            </w:r>
          </w:p>
          <w:p w14:paraId="6B38E553" w14:textId="77777777"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 xml:space="preserve">Ожидаемый экономический эффект: </w:t>
            </w:r>
          </w:p>
          <w:p w14:paraId="00C29BE4" w14:textId="77777777"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sz w:val="24"/>
                <w:szCs w:val="24"/>
              </w:rPr>
              <w:t xml:space="preserve">Экономическая эффективность результатов исследований состоит из того, что будет разработаны носитель на основе модифицированного активированного угля и </w:t>
            </w:r>
            <w:proofErr w:type="spellStart"/>
            <w:r w:rsidRPr="006C3F48">
              <w:rPr>
                <w:rFonts w:ascii="Times New Roman" w:hAnsi="Times New Roman" w:cs="Times New Roman"/>
                <w:sz w:val="24"/>
                <w:szCs w:val="24"/>
              </w:rPr>
              <w:t>безплатиновая</w:t>
            </w:r>
            <w:proofErr w:type="spellEnd"/>
            <w:r w:rsidRPr="006C3F48">
              <w:rPr>
                <w:rFonts w:ascii="Times New Roman" w:hAnsi="Times New Roman" w:cs="Times New Roman"/>
                <w:sz w:val="24"/>
                <w:szCs w:val="24"/>
              </w:rPr>
              <w:t xml:space="preserve"> каталитическая система для </w:t>
            </w:r>
            <w:r w:rsidRPr="006C3F48">
              <w:rPr>
                <w:rFonts w:ascii="Times New Roman" w:hAnsi="Times New Roman" w:cs="Times New Roman"/>
                <w:sz w:val="24"/>
                <w:szCs w:val="24"/>
                <w:lang w:eastAsia="ar-SA"/>
              </w:rPr>
              <w:t>низкотемпературных ТЭ</w:t>
            </w:r>
            <w:r w:rsidRPr="006C3F48">
              <w:rPr>
                <w:rFonts w:ascii="Times New Roman" w:hAnsi="Times New Roman" w:cs="Times New Roman"/>
                <w:spacing w:val="2"/>
                <w:sz w:val="24"/>
                <w:szCs w:val="24"/>
              </w:rPr>
              <w:t xml:space="preserve">, с высокими коммерческими составляющими. </w:t>
            </w:r>
            <w:r w:rsidRPr="006C3F48">
              <w:rPr>
                <w:rFonts w:ascii="Times New Roman" w:hAnsi="Times New Roman" w:cs="Times New Roman"/>
                <w:sz w:val="24"/>
                <w:szCs w:val="24"/>
                <w:lang w:eastAsia="ar-SA"/>
              </w:rPr>
              <w:t xml:space="preserve">Разработанная технология </w:t>
            </w:r>
            <w:proofErr w:type="spellStart"/>
            <w:r w:rsidRPr="006C3F48">
              <w:rPr>
                <w:rFonts w:ascii="Times New Roman" w:hAnsi="Times New Roman" w:cs="Times New Roman"/>
                <w:sz w:val="24"/>
                <w:szCs w:val="24"/>
                <w:lang w:eastAsia="ar-SA"/>
              </w:rPr>
              <w:t>безплатиновых</w:t>
            </w:r>
            <w:proofErr w:type="spellEnd"/>
            <w:r w:rsidRPr="006C3F48">
              <w:rPr>
                <w:rFonts w:ascii="Times New Roman" w:hAnsi="Times New Roman" w:cs="Times New Roman"/>
                <w:sz w:val="24"/>
                <w:szCs w:val="24"/>
                <w:lang w:eastAsia="ar-SA"/>
              </w:rPr>
              <w:t xml:space="preserve"> катализаторов для преобразования </w:t>
            </w:r>
            <w:r w:rsidRPr="006C3F48">
              <w:rPr>
                <w:rFonts w:ascii="Times New Roman" w:hAnsi="Times New Roman" w:cs="Times New Roman"/>
                <w:sz w:val="24"/>
                <w:szCs w:val="24"/>
              </w:rPr>
              <w:t>водородной энергетики в электрическую</w:t>
            </w:r>
            <w:r w:rsidRPr="006C3F48">
              <w:rPr>
                <w:rFonts w:ascii="Times New Roman" w:hAnsi="Times New Roman" w:cs="Times New Roman"/>
                <w:sz w:val="24"/>
                <w:szCs w:val="24"/>
                <w:lang w:eastAsia="ar-SA"/>
              </w:rPr>
              <w:t xml:space="preserve"> будет отличаться инновационностью, который в свою очередь будет служить предпосылкой для развития энергетического сектора экономики РК в области водородных технологий.</w:t>
            </w:r>
          </w:p>
          <w:p w14:paraId="44E31B52" w14:textId="77777777"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экологический эффект:</w:t>
            </w:r>
          </w:p>
          <w:p w14:paraId="579BFA0C" w14:textId="77777777" w:rsidR="00E020BA" w:rsidRPr="006C3F48" w:rsidRDefault="00E020BA" w:rsidP="00E020BA">
            <w:pPr>
              <w:spacing w:after="0" w:line="240" w:lineRule="auto"/>
              <w:ind w:hanging="2"/>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Будут получены новые носители для каталитических систем и катализаторы на основе </w:t>
            </w:r>
            <w:r w:rsidRPr="006C3F48">
              <w:rPr>
                <w:rFonts w:ascii="Times New Roman" w:hAnsi="Times New Roman" w:cs="Times New Roman"/>
                <w:sz w:val="24"/>
                <w:szCs w:val="24"/>
              </w:rPr>
              <w:t>моно- и биметаллических наночастиц палладия, меди, никеля и железа</w:t>
            </w:r>
            <w:r w:rsidRPr="006C3F48">
              <w:rPr>
                <w:rFonts w:ascii="Times New Roman" w:hAnsi="Times New Roman" w:cs="Times New Roman"/>
                <w:spacing w:val="2"/>
                <w:sz w:val="24"/>
                <w:szCs w:val="24"/>
              </w:rPr>
              <w:t xml:space="preserve"> для низкотемпературных ТЭ, который предполагает, уменьшить применение дорогих благородных металлов в т.ч. платины.</w:t>
            </w:r>
          </w:p>
          <w:p w14:paraId="15D47AD3" w14:textId="77777777" w:rsidR="00E020BA" w:rsidRPr="006C3F48" w:rsidRDefault="00E020BA" w:rsidP="00E020BA">
            <w:pPr>
              <w:spacing w:after="0" w:line="240" w:lineRule="auto"/>
              <w:ind w:hanging="2"/>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социальный эффект:</w:t>
            </w:r>
          </w:p>
          <w:p w14:paraId="1378A9AD" w14:textId="77777777"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Развитие научно-исследовательского потенциала Республики Казахстан; создание новых научных </w:t>
            </w:r>
            <w:r w:rsidRPr="006C3F48">
              <w:rPr>
                <w:rFonts w:ascii="Times New Roman" w:hAnsi="Times New Roman" w:cs="Times New Roman"/>
                <w:sz w:val="24"/>
                <w:szCs w:val="24"/>
              </w:rPr>
              <w:lastRenderedPageBreak/>
              <w:t>школ и площадки для научного сотрудничества в области инновационных материалов для водородной энергетики; подготовка магистрантов и докторантов; открытие новых рабочих мест.</w:t>
            </w:r>
          </w:p>
          <w:p w14:paraId="17120E18"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 xml:space="preserve">3.3. Анодный материал на основе абсорбента водорода для электрохимического преобразования и накопления водорода; </w:t>
            </w:r>
          </w:p>
          <w:p w14:paraId="2AB363B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3.4 Катодный материал, для метал-</w:t>
            </w:r>
            <w:proofErr w:type="spellStart"/>
            <w:r w:rsidRPr="006C3F48">
              <w:rPr>
                <w:rFonts w:ascii="Times New Roman" w:eastAsia="Times New Roman" w:hAnsi="Times New Roman" w:cs="Times New Roman"/>
                <w:i/>
                <w:sz w:val="24"/>
                <w:szCs w:val="24"/>
              </w:rPr>
              <w:t>гидридного</w:t>
            </w:r>
            <w:proofErr w:type="spellEnd"/>
            <w:r w:rsidRPr="006C3F48">
              <w:rPr>
                <w:rFonts w:ascii="Times New Roman" w:eastAsia="Times New Roman" w:hAnsi="Times New Roman" w:cs="Times New Roman"/>
                <w:i/>
                <w:sz w:val="24"/>
                <w:szCs w:val="24"/>
              </w:rPr>
              <w:t xml:space="preserve"> накопителя энергии;</w:t>
            </w:r>
          </w:p>
          <w:p w14:paraId="3F046740"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3.5 Модернизированный электрохимический преобразователь энергии (аккумулятор) на основе разработанных катодных и анодных материалов.</w:t>
            </w:r>
          </w:p>
          <w:p w14:paraId="26F9D5F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изготовление электродов мембранно-электродной сборки с малым сопротивлением для электронов, газодиффузионные слои с хорошо развитой поверхностью реакции и диэлектрический каркас для </w:t>
            </w:r>
            <w:proofErr w:type="spellStart"/>
            <w:r w:rsidRPr="006C3F48">
              <w:rPr>
                <w:rFonts w:ascii="Times New Roman" w:eastAsia="Times New Roman" w:hAnsi="Times New Roman" w:cs="Times New Roman"/>
                <w:sz w:val="24"/>
                <w:szCs w:val="24"/>
              </w:rPr>
              <w:t>протонпроводящей</w:t>
            </w:r>
            <w:proofErr w:type="spellEnd"/>
            <w:r w:rsidRPr="006C3F48">
              <w:rPr>
                <w:rFonts w:ascii="Times New Roman" w:eastAsia="Times New Roman" w:hAnsi="Times New Roman" w:cs="Times New Roman"/>
                <w:sz w:val="24"/>
                <w:szCs w:val="24"/>
              </w:rPr>
              <w:t xml:space="preserve"> мембраны, с химической стойкостью в кислых и нейтральных средах; </w:t>
            </w:r>
          </w:p>
          <w:p w14:paraId="59917AA1"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опытный образец МЭБ низкотемпературного топливного элемента;</w:t>
            </w:r>
          </w:p>
          <w:p w14:paraId="3D1A6AE6"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r>
            <w:proofErr w:type="spellStart"/>
            <w:r w:rsidRPr="006C3F48">
              <w:rPr>
                <w:rFonts w:ascii="Times New Roman" w:eastAsia="Times New Roman" w:hAnsi="Times New Roman" w:cs="Times New Roman"/>
                <w:sz w:val="24"/>
                <w:szCs w:val="24"/>
              </w:rPr>
              <w:t>водородоемкостной</w:t>
            </w:r>
            <w:proofErr w:type="spellEnd"/>
            <w:r w:rsidRPr="006C3F48">
              <w:rPr>
                <w:rFonts w:ascii="Times New Roman" w:eastAsia="Times New Roman" w:hAnsi="Times New Roman" w:cs="Times New Roman"/>
                <w:sz w:val="24"/>
                <w:szCs w:val="24"/>
              </w:rPr>
              <w:t xml:space="preserve"> полимер-углеродный композитный материал для хранения и транспортировки водорода на основе микро- и </w:t>
            </w:r>
            <w:proofErr w:type="spellStart"/>
            <w:r w:rsidRPr="006C3F48">
              <w:rPr>
                <w:rFonts w:ascii="Times New Roman" w:eastAsia="Times New Roman" w:hAnsi="Times New Roman" w:cs="Times New Roman"/>
                <w:sz w:val="24"/>
                <w:szCs w:val="24"/>
              </w:rPr>
              <w:t>нанокристаллической</w:t>
            </w:r>
            <w:proofErr w:type="spellEnd"/>
            <w:r w:rsidRPr="006C3F48">
              <w:rPr>
                <w:rFonts w:ascii="Times New Roman" w:eastAsia="Times New Roman" w:hAnsi="Times New Roman" w:cs="Times New Roman"/>
                <w:sz w:val="24"/>
                <w:szCs w:val="24"/>
              </w:rPr>
              <w:t xml:space="preserve"> целлюлозы и модифицированных углеродных материалов, а также каталитическая система для низкотемпературных ТЭ для водородной энергетики.</w:t>
            </w:r>
          </w:p>
          <w:p w14:paraId="3983CF6C"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 xml:space="preserve">первая в Казахстане компактная система хранения и транспортировки водороде в виде контейнеров (аккумуляторы-баллоны объемом 5-10 л), заполненных гранулированными интерметаллическими сплавами с высокой </w:t>
            </w:r>
            <w:proofErr w:type="spellStart"/>
            <w:r w:rsidRPr="006C3F48">
              <w:rPr>
                <w:rFonts w:ascii="Times New Roman" w:eastAsia="Times New Roman" w:hAnsi="Times New Roman" w:cs="Times New Roman"/>
                <w:sz w:val="24"/>
                <w:szCs w:val="24"/>
              </w:rPr>
              <w:t>водородоемкостью</w:t>
            </w:r>
            <w:proofErr w:type="spellEnd"/>
            <w:r w:rsidRPr="006C3F48">
              <w:rPr>
                <w:rFonts w:ascii="Times New Roman" w:eastAsia="Times New Roman" w:hAnsi="Times New Roman" w:cs="Times New Roman"/>
                <w:sz w:val="24"/>
                <w:szCs w:val="24"/>
              </w:rPr>
              <w:t xml:space="preserve"> Первая в Казахстане компактная система хранения и транспортировки водороде в виде контейнеров (аккумуляторы –баллоны объемом 5-10 л), заполненных гранулированными интерметаллическими сплавами с высокой </w:t>
            </w:r>
            <w:proofErr w:type="spellStart"/>
            <w:r w:rsidRPr="006C3F48">
              <w:rPr>
                <w:rFonts w:ascii="Times New Roman" w:eastAsia="Times New Roman" w:hAnsi="Times New Roman" w:cs="Times New Roman"/>
                <w:sz w:val="24"/>
                <w:szCs w:val="24"/>
              </w:rPr>
              <w:t>водородоемкостью</w:t>
            </w:r>
            <w:proofErr w:type="spellEnd"/>
            <w:r w:rsidRPr="006C3F48">
              <w:rPr>
                <w:rFonts w:ascii="Times New Roman" w:eastAsia="Times New Roman" w:hAnsi="Times New Roman" w:cs="Times New Roman"/>
                <w:sz w:val="24"/>
                <w:szCs w:val="24"/>
              </w:rPr>
              <w:t>.</w:t>
            </w:r>
          </w:p>
          <w:p w14:paraId="10B94239"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Проведение электрохимических испытаний мембран, определение их транспортных и поверхностных характеристики и определение направлений их оптимизации;</w:t>
            </w:r>
          </w:p>
          <w:p w14:paraId="2E2E2BF9"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новых материалов и композиции для </w:t>
            </w:r>
            <w:proofErr w:type="spellStart"/>
            <w:r w:rsidRPr="006C3F48">
              <w:rPr>
                <w:rFonts w:ascii="Times New Roman" w:eastAsia="Times New Roman" w:hAnsi="Times New Roman" w:cs="Times New Roman"/>
                <w:sz w:val="24"/>
                <w:szCs w:val="24"/>
              </w:rPr>
              <w:t>металлгидридного</w:t>
            </w:r>
            <w:proofErr w:type="spellEnd"/>
            <w:r w:rsidRPr="006C3F48">
              <w:rPr>
                <w:rFonts w:ascii="Times New Roman" w:eastAsia="Times New Roman" w:hAnsi="Times New Roman" w:cs="Times New Roman"/>
                <w:sz w:val="24"/>
                <w:szCs w:val="24"/>
              </w:rPr>
              <w:t xml:space="preserve"> электрода.</w:t>
            </w:r>
          </w:p>
          <w:p w14:paraId="3C59A9D4"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Изучение температурных зависимости поведения разработанных вариантов материалов для электрохимического накопления водорода и проведена оптимизация для нивелирования зависимости электрохимических характеристик от температуры.</w:t>
            </w:r>
          </w:p>
          <w:p w14:paraId="56D4F099"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Предложение оптимальных вариантов </w:t>
            </w:r>
            <w:proofErr w:type="spellStart"/>
            <w:r w:rsidRPr="006C3F48">
              <w:rPr>
                <w:rFonts w:ascii="Times New Roman" w:eastAsia="Times New Roman" w:hAnsi="Times New Roman" w:cs="Times New Roman"/>
                <w:sz w:val="24"/>
                <w:szCs w:val="24"/>
              </w:rPr>
              <w:t>противоэлектрода</w:t>
            </w:r>
            <w:proofErr w:type="spellEnd"/>
            <w:r w:rsidRPr="006C3F48">
              <w:rPr>
                <w:rFonts w:ascii="Times New Roman" w:eastAsia="Times New Roman" w:hAnsi="Times New Roman" w:cs="Times New Roman"/>
                <w:sz w:val="24"/>
                <w:szCs w:val="24"/>
              </w:rPr>
              <w:t>, с точки зрения удельной емкости и энергии и проведен комплекс электрохимических испытаний конечного варианта аккумулятора;</w:t>
            </w:r>
          </w:p>
          <w:p w14:paraId="421EFB78"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Предложение </w:t>
            </w:r>
            <w:proofErr w:type="spellStart"/>
            <w:r w:rsidRPr="006C3F48">
              <w:rPr>
                <w:rFonts w:ascii="Times New Roman" w:eastAsia="Times New Roman" w:hAnsi="Times New Roman" w:cs="Times New Roman"/>
                <w:sz w:val="24"/>
                <w:szCs w:val="24"/>
              </w:rPr>
              <w:t>каталичтических</w:t>
            </w:r>
            <w:proofErr w:type="spellEnd"/>
            <w:r w:rsidRPr="006C3F48">
              <w:rPr>
                <w:rFonts w:ascii="Times New Roman" w:eastAsia="Times New Roman" w:hAnsi="Times New Roman" w:cs="Times New Roman"/>
                <w:sz w:val="24"/>
                <w:szCs w:val="24"/>
              </w:rPr>
              <w:t xml:space="preserve"> материалов, обладающий уменьшенным значением перенапряжения выделения водорода. </w:t>
            </w:r>
          </w:p>
          <w:p w14:paraId="39A1F4EC"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Установка взаимосвязи между природой и </w:t>
            </w:r>
            <w:proofErr w:type="spellStart"/>
            <w:r w:rsidRPr="006C3F48">
              <w:rPr>
                <w:rFonts w:ascii="Times New Roman" w:eastAsia="Times New Roman" w:hAnsi="Times New Roman" w:cs="Times New Roman"/>
                <w:sz w:val="24"/>
                <w:szCs w:val="24"/>
              </w:rPr>
              <w:t>количесвтом</w:t>
            </w:r>
            <w:proofErr w:type="spellEnd"/>
            <w:r w:rsidRPr="006C3F48">
              <w:rPr>
                <w:rFonts w:ascii="Times New Roman" w:eastAsia="Times New Roman" w:hAnsi="Times New Roman" w:cs="Times New Roman"/>
                <w:sz w:val="24"/>
                <w:szCs w:val="24"/>
              </w:rPr>
              <w:t xml:space="preserve"> поверхностных функциональных групп 2D материалов на его каталитические свойства в процессах выделения водорода. </w:t>
            </w:r>
          </w:p>
          <w:p w14:paraId="153DE2C5"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Оценка экономических эффективности использования 2D материалов в качестве катализаторов </w:t>
            </w:r>
            <w:proofErr w:type="spellStart"/>
            <w:r w:rsidRPr="006C3F48">
              <w:rPr>
                <w:rFonts w:ascii="Times New Roman" w:eastAsia="Times New Roman" w:hAnsi="Times New Roman" w:cs="Times New Roman"/>
                <w:sz w:val="24"/>
                <w:szCs w:val="24"/>
              </w:rPr>
              <w:t>элеткрохимической</w:t>
            </w:r>
            <w:proofErr w:type="spellEnd"/>
            <w:r w:rsidRPr="006C3F48">
              <w:rPr>
                <w:rFonts w:ascii="Times New Roman" w:eastAsia="Times New Roman" w:hAnsi="Times New Roman" w:cs="Times New Roman"/>
                <w:sz w:val="24"/>
                <w:szCs w:val="24"/>
              </w:rPr>
              <w:t xml:space="preserve"> генерации водорода.</w:t>
            </w:r>
          </w:p>
          <w:p w14:paraId="02315BAA"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Ожидаемый экономический эффект: </w:t>
            </w:r>
          </w:p>
          <w:p w14:paraId="3A962FCC"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Экономическая эффективность результатов исследований состоит из того, что будет разработана технология </w:t>
            </w:r>
            <w:proofErr w:type="spellStart"/>
            <w:r w:rsidRPr="006C3F48">
              <w:rPr>
                <w:rFonts w:ascii="Times New Roman" w:eastAsia="Times New Roman" w:hAnsi="Times New Roman" w:cs="Times New Roman"/>
                <w:sz w:val="24"/>
                <w:szCs w:val="24"/>
              </w:rPr>
              <w:t>водородоемкостного</w:t>
            </w:r>
            <w:proofErr w:type="spellEnd"/>
            <w:r w:rsidRPr="006C3F48">
              <w:rPr>
                <w:rFonts w:ascii="Times New Roman" w:eastAsia="Times New Roman" w:hAnsi="Times New Roman" w:cs="Times New Roman"/>
                <w:sz w:val="24"/>
                <w:szCs w:val="24"/>
              </w:rPr>
              <w:t xml:space="preserve"> полимер-углеродного композитного материала для хранения и транспортировки водорода на основе микро- и </w:t>
            </w:r>
            <w:proofErr w:type="spellStart"/>
            <w:r w:rsidRPr="006C3F48">
              <w:rPr>
                <w:rFonts w:ascii="Times New Roman" w:eastAsia="Times New Roman" w:hAnsi="Times New Roman" w:cs="Times New Roman"/>
                <w:sz w:val="24"/>
                <w:szCs w:val="24"/>
              </w:rPr>
              <w:t>нанокристаллической</w:t>
            </w:r>
            <w:proofErr w:type="spellEnd"/>
            <w:r w:rsidRPr="006C3F48">
              <w:rPr>
                <w:rFonts w:ascii="Times New Roman" w:eastAsia="Times New Roman" w:hAnsi="Times New Roman" w:cs="Times New Roman"/>
                <w:sz w:val="24"/>
                <w:szCs w:val="24"/>
              </w:rPr>
              <w:t xml:space="preserve"> целлюлозы и модифицированных углеродных материалов казахстанского содержания, а также </w:t>
            </w:r>
            <w:proofErr w:type="spellStart"/>
            <w:r w:rsidRPr="006C3F48">
              <w:rPr>
                <w:rFonts w:ascii="Times New Roman" w:eastAsia="Times New Roman" w:hAnsi="Times New Roman" w:cs="Times New Roman"/>
                <w:sz w:val="24"/>
                <w:szCs w:val="24"/>
              </w:rPr>
              <w:t>безплатиновая</w:t>
            </w:r>
            <w:proofErr w:type="spellEnd"/>
            <w:r w:rsidRPr="006C3F48">
              <w:rPr>
                <w:rFonts w:ascii="Times New Roman" w:eastAsia="Times New Roman" w:hAnsi="Times New Roman" w:cs="Times New Roman"/>
                <w:sz w:val="24"/>
                <w:szCs w:val="24"/>
              </w:rPr>
              <w:t xml:space="preserve"> или с низким содержанием каталитическая система для низкотемпературных ТЭ, с высокими коммерческими составляющими.</w:t>
            </w:r>
          </w:p>
          <w:p w14:paraId="2EB470F1"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Разработанная технология получения </w:t>
            </w:r>
            <w:proofErr w:type="spellStart"/>
            <w:r w:rsidRPr="006C3F48">
              <w:rPr>
                <w:rFonts w:ascii="Times New Roman" w:eastAsia="Times New Roman" w:hAnsi="Times New Roman" w:cs="Times New Roman"/>
                <w:sz w:val="24"/>
                <w:szCs w:val="24"/>
              </w:rPr>
              <w:t>водородоемкостного</w:t>
            </w:r>
            <w:proofErr w:type="spellEnd"/>
            <w:r w:rsidRPr="006C3F48">
              <w:rPr>
                <w:rFonts w:ascii="Times New Roman" w:eastAsia="Times New Roman" w:hAnsi="Times New Roman" w:cs="Times New Roman"/>
                <w:sz w:val="24"/>
                <w:szCs w:val="24"/>
              </w:rPr>
              <w:t xml:space="preserve"> полимер-углеродного композитного материала для хранения и транспортировки водорода и </w:t>
            </w:r>
            <w:proofErr w:type="spellStart"/>
            <w:r w:rsidRPr="006C3F48">
              <w:rPr>
                <w:rFonts w:ascii="Times New Roman" w:eastAsia="Times New Roman" w:hAnsi="Times New Roman" w:cs="Times New Roman"/>
                <w:sz w:val="24"/>
                <w:szCs w:val="24"/>
              </w:rPr>
              <w:t>безплатиновая</w:t>
            </w:r>
            <w:proofErr w:type="spellEnd"/>
            <w:r w:rsidRPr="006C3F48">
              <w:rPr>
                <w:rFonts w:ascii="Times New Roman" w:eastAsia="Times New Roman" w:hAnsi="Times New Roman" w:cs="Times New Roman"/>
                <w:sz w:val="24"/>
                <w:szCs w:val="24"/>
              </w:rPr>
              <w:t>/с низким содержанием каталитическая система для низкотемпературных ТЭ позволит создать новые типы конденсаторов водорода для их хранения и транспортировки, а также катализаторов, отличающихся инновационностью, что в свою очередь может служить предпосылкой для развития энергетического сектора экономики РК в области водородных технологий.</w:t>
            </w:r>
          </w:p>
          <w:p w14:paraId="5B5D912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Оптимизация работы мембраны низкотемпературного ТОТЭ позволит увеличить эффективность за счет снижения температуры и повышения </w:t>
            </w:r>
            <w:proofErr w:type="spellStart"/>
            <w:r w:rsidRPr="006C3F48">
              <w:rPr>
                <w:rFonts w:ascii="Times New Roman" w:eastAsia="Times New Roman" w:hAnsi="Times New Roman" w:cs="Times New Roman"/>
                <w:sz w:val="24"/>
                <w:szCs w:val="24"/>
              </w:rPr>
              <w:t>характерик</w:t>
            </w:r>
            <w:proofErr w:type="spellEnd"/>
            <w:r w:rsidRPr="006C3F48">
              <w:rPr>
                <w:rFonts w:ascii="Times New Roman" w:eastAsia="Times New Roman" w:hAnsi="Times New Roman" w:cs="Times New Roman"/>
                <w:sz w:val="24"/>
                <w:szCs w:val="24"/>
              </w:rPr>
              <w:t xml:space="preserve"> мембран.</w:t>
            </w:r>
          </w:p>
          <w:p w14:paraId="2F95BF69"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Экономический эффект </w:t>
            </w:r>
            <w:proofErr w:type="spellStart"/>
            <w:r w:rsidRPr="006C3F48">
              <w:rPr>
                <w:rFonts w:ascii="Times New Roman" w:eastAsia="Times New Roman" w:hAnsi="Times New Roman" w:cs="Times New Roman"/>
                <w:sz w:val="24"/>
                <w:szCs w:val="24"/>
              </w:rPr>
              <w:t>металлгидридного</w:t>
            </w:r>
            <w:proofErr w:type="spellEnd"/>
            <w:r w:rsidRPr="006C3F48">
              <w:rPr>
                <w:rFonts w:ascii="Times New Roman" w:eastAsia="Times New Roman" w:hAnsi="Times New Roman" w:cs="Times New Roman"/>
                <w:sz w:val="24"/>
                <w:szCs w:val="24"/>
              </w:rPr>
              <w:t xml:space="preserve"> способа </w:t>
            </w:r>
            <w:proofErr w:type="spellStart"/>
            <w:r w:rsidRPr="006C3F48">
              <w:rPr>
                <w:rFonts w:ascii="Times New Roman" w:eastAsia="Times New Roman" w:hAnsi="Times New Roman" w:cs="Times New Roman"/>
                <w:sz w:val="24"/>
                <w:szCs w:val="24"/>
              </w:rPr>
              <w:t>запасения</w:t>
            </w:r>
            <w:proofErr w:type="spellEnd"/>
            <w:r w:rsidRPr="006C3F48">
              <w:rPr>
                <w:rFonts w:ascii="Times New Roman" w:eastAsia="Times New Roman" w:hAnsi="Times New Roman" w:cs="Times New Roman"/>
                <w:sz w:val="24"/>
                <w:szCs w:val="24"/>
              </w:rPr>
              <w:t xml:space="preserve"> энергии обусловлен уменьшением затрат, по сравнение со стандартным процессом электролиза воды, за счет совмещения процесса </w:t>
            </w:r>
            <w:r w:rsidRPr="006C3F48">
              <w:rPr>
                <w:rFonts w:ascii="Times New Roman" w:eastAsia="Times New Roman" w:hAnsi="Times New Roman" w:cs="Times New Roman"/>
                <w:sz w:val="24"/>
                <w:szCs w:val="24"/>
              </w:rPr>
              <w:lastRenderedPageBreak/>
              <w:t>получения и хранения водорода в абсорбированном виде.</w:t>
            </w:r>
          </w:p>
          <w:p w14:paraId="1EDCF4DD"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Применение дешёвых и высокоэффективных катализаторов на основе 2D материалов позволит снизить затраты на процесс электролиза за счет их меньшей стоимости по сравнению с эффективными катализаторами платиновой группы.</w:t>
            </w:r>
          </w:p>
          <w:p w14:paraId="1DAA9456"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первой в Казахстане рабочей демонстрационной системы хранения и транспортировки водорода на основе </w:t>
            </w:r>
            <w:proofErr w:type="spellStart"/>
            <w:r w:rsidRPr="006C3F48">
              <w:rPr>
                <w:rFonts w:ascii="Times New Roman" w:eastAsia="Times New Roman" w:hAnsi="Times New Roman" w:cs="Times New Roman"/>
                <w:sz w:val="24"/>
                <w:szCs w:val="24"/>
              </w:rPr>
              <w:t>водородоемких</w:t>
            </w:r>
            <w:proofErr w:type="spellEnd"/>
            <w:r w:rsidRPr="006C3F48">
              <w:rPr>
                <w:rFonts w:ascii="Times New Roman" w:eastAsia="Times New Roman" w:hAnsi="Times New Roman" w:cs="Times New Roman"/>
                <w:sz w:val="24"/>
                <w:szCs w:val="24"/>
              </w:rPr>
              <w:t xml:space="preserve"> интерметаллических соединений многократного действия</w:t>
            </w:r>
          </w:p>
          <w:p w14:paraId="340956BF"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Ожидаемый экологический эффект:</w:t>
            </w:r>
          </w:p>
          <w:p w14:paraId="6551BD5E"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w:t>
            </w:r>
            <w:r w:rsidRPr="006C3F48">
              <w:rPr>
                <w:rFonts w:ascii="Times New Roman" w:eastAsia="Times New Roman" w:hAnsi="Times New Roman" w:cs="Times New Roman"/>
                <w:sz w:val="24"/>
                <w:szCs w:val="24"/>
              </w:rPr>
              <w:tab/>
              <w:t>Эффективные низкотемпературные ТЭ являются перспективными электрохимическими источниками энергии, обладающие высокой эффективностью и близким к нулевому уровнем выбросов в окружающую среду.</w:t>
            </w:r>
          </w:p>
          <w:p w14:paraId="0BDAB324"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w:t>
            </w:r>
            <w:r w:rsidRPr="006C3F48">
              <w:rPr>
                <w:rFonts w:ascii="Times New Roman" w:eastAsia="Times New Roman" w:hAnsi="Times New Roman" w:cs="Times New Roman"/>
                <w:sz w:val="24"/>
                <w:szCs w:val="24"/>
              </w:rPr>
              <w:tab/>
              <w:t xml:space="preserve">Будет получены новые полимер-углеродные и нанокомпозитные материалы (микро- и </w:t>
            </w:r>
            <w:proofErr w:type="spellStart"/>
            <w:r w:rsidRPr="006C3F48">
              <w:rPr>
                <w:rFonts w:ascii="Times New Roman" w:eastAsia="Times New Roman" w:hAnsi="Times New Roman" w:cs="Times New Roman"/>
                <w:sz w:val="24"/>
                <w:szCs w:val="24"/>
              </w:rPr>
              <w:t>наноцеллюлоза</w:t>
            </w:r>
            <w:proofErr w:type="spellEnd"/>
            <w:r w:rsidRPr="006C3F48">
              <w:rPr>
                <w:rFonts w:ascii="Times New Roman" w:eastAsia="Times New Roman" w:hAnsi="Times New Roman" w:cs="Times New Roman"/>
                <w:sz w:val="24"/>
                <w:szCs w:val="24"/>
              </w:rPr>
              <w:t>, модифицированные углеродные материалы) на основе сельскохозяйственных отходов и однолетних растений для хранения и транспортировки водорода, а также каталитическая система для низкотемпературных ТЭ.</w:t>
            </w:r>
          </w:p>
          <w:p w14:paraId="6017267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Ожидаемый социальный эффект:</w:t>
            </w:r>
          </w:p>
          <w:p w14:paraId="732AD05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Развитие научно-исследовательского потенциала Республики Казахстан; создание новых научных школ и площадки для научного сотрудничества в области инновационных материалов для водородной энергетики; подготовка магистрантов и докторантов; открытие новых рабочих мест.</w:t>
            </w:r>
          </w:p>
          <w:p w14:paraId="4C88374E"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Целевые потребители полученных результатов:</w:t>
            </w:r>
          </w:p>
          <w:p w14:paraId="20BE9C1B"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Целевыми потребителями полученных результатов могут быть энергетический сектор экономики РК в области развития водородной энергетики, научные-исследовательские учреждения и частные компании.</w:t>
            </w:r>
          </w:p>
          <w:p w14:paraId="4B777972"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111" w:name="_heading=h.tyjcwt" w:colFirst="0" w:colLast="0"/>
            <w:bookmarkEnd w:id="111"/>
            <w:r w:rsidRPr="006C3F48">
              <w:rPr>
                <w:rFonts w:ascii="Times New Roman" w:eastAsia="Times New Roman" w:hAnsi="Times New Roman" w:cs="Times New Roman"/>
                <w:b/>
                <w:sz w:val="24"/>
                <w:szCs w:val="24"/>
              </w:rPr>
              <w:t>Целевые потребители полученных результатов: Целевыми</w:t>
            </w:r>
            <w:r w:rsidRPr="006C3F48">
              <w:rPr>
                <w:rFonts w:ascii="Times New Roman" w:eastAsia="Times New Roman" w:hAnsi="Times New Roman" w:cs="Times New Roman"/>
                <w:sz w:val="24"/>
                <w:szCs w:val="24"/>
              </w:rPr>
              <w:t xml:space="preserve"> потребителями полученных результатов могут быть энергетический сектор экономики РК в области развития водородной энергетики, научные-исследовательские учреждения и частные компании.</w:t>
            </w:r>
          </w:p>
        </w:tc>
      </w:tr>
      <w:tr w:rsidR="00E020BA" w:rsidRPr="006C3F48" w14:paraId="63D59259" w14:textId="77777777" w:rsidTr="00FE7E72">
        <w:trPr>
          <w:trHeight w:val="947"/>
        </w:trPr>
        <w:tc>
          <w:tcPr>
            <w:tcW w:w="10461" w:type="dxa"/>
          </w:tcPr>
          <w:p w14:paraId="233FDB87" w14:textId="77777777"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lastRenderedPageBreak/>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z w:val="24"/>
                <w:szCs w:val="24"/>
              </w:rPr>
              <w:t xml:space="preserve">). </w:t>
            </w:r>
            <w:bookmarkStart w:id="112" w:name="_heading=h.3dy6vkm" w:colFirst="0" w:colLast="0"/>
            <w:bookmarkEnd w:id="112"/>
            <w:r w:rsidRPr="006C3F48">
              <w:rPr>
                <w:rFonts w:ascii="Times New Roman" w:eastAsia="Times New Roman" w:hAnsi="Times New Roman" w:cs="Times New Roman"/>
                <w:b/>
                <w:sz w:val="24"/>
                <w:szCs w:val="24"/>
              </w:rPr>
              <w:t>-</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b/>
                <w:sz w:val="24"/>
                <w:szCs w:val="24"/>
              </w:rPr>
              <w:t>942 000 тыс. тенге,</w:t>
            </w:r>
            <w:r w:rsidRPr="006C3F48">
              <w:rPr>
                <w:rFonts w:ascii="Times New Roman" w:eastAsia="Times New Roman" w:hAnsi="Times New Roman" w:cs="Times New Roman"/>
                <w:sz w:val="24"/>
                <w:szCs w:val="24"/>
              </w:rPr>
              <w:t xml:space="preserve"> в том числе по годам: 2023 г.-  </w:t>
            </w:r>
            <w:r w:rsidRPr="006C3F48">
              <w:rPr>
                <w:rFonts w:ascii="Times New Roman" w:eastAsia="Times New Roman" w:hAnsi="Times New Roman" w:cs="Times New Roman"/>
                <w:b/>
                <w:sz w:val="24"/>
                <w:szCs w:val="24"/>
              </w:rPr>
              <w:t>312 000</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b/>
                <w:sz w:val="24"/>
                <w:szCs w:val="24"/>
              </w:rPr>
              <w:t>тыс.</w:t>
            </w:r>
            <w:r w:rsidRPr="006C3F48">
              <w:rPr>
                <w:rFonts w:ascii="Times New Roman" w:eastAsia="Times New Roman" w:hAnsi="Times New Roman" w:cs="Times New Roman"/>
                <w:sz w:val="24"/>
                <w:szCs w:val="24"/>
              </w:rPr>
              <w:t xml:space="preserve"> тенге, 2024 г. - </w:t>
            </w:r>
            <w:r w:rsidRPr="006C3F48">
              <w:rPr>
                <w:rFonts w:ascii="Times New Roman" w:eastAsia="Times New Roman" w:hAnsi="Times New Roman" w:cs="Times New Roman"/>
                <w:b/>
                <w:sz w:val="24"/>
                <w:szCs w:val="24"/>
              </w:rPr>
              <w:t>314 000</w:t>
            </w:r>
            <w:r w:rsidRPr="006C3F48">
              <w:rPr>
                <w:rFonts w:ascii="Times New Roman" w:eastAsia="Times New Roman" w:hAnsi="Times New Roman" w:cs="Times New Roman"/>
                <w:sz w:val="24"/>
                <w:szCs w:val="24"/>
              </w:rPr>
              <w:t xml:space="preserve"> тыс. тенге, 2025 г. - </w:t>
            </w:r>
            <w:r w:rsidRPr="006C3F48">
              <w:rPr>
                <w:rFonts w:ascii="Times New Roman" w:eastAsia="Times New Roman" w:hAnsi="Times New Roman" w:cs="Times New Roman"/>
                <w:b/>
                <w:sz w:val="24"/>
                <w:szCs w:val="24"/>
              </w:rPr>
              <w:t>316 000</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b/>
                <w:sz w:val="24"/>
                <w:szCs w:val="24"/>
              </w:rPr>
              <w:t>тыс.</w:t>
            </w:r>
            <w:r w:rsidRPr="006C3F48">
              <w:rPr>
                <w:rFonts w:ascii="Times New Roman" w:eastAsia="Times New Roman" w:hAnsi="Times New Roman" w:cs="Times New Roman"/>
                <w:sz w:val="24"/>
                <w:szCs w:val="24"/>
              </w:rPr>
              <w:t xml:space="preserve"> тенге.</w:t>
            </w:r>
          </w:p>
        </w:tc>
      </w:tr>
    </w:tbl>
    <w:p w14:paraId="135C450A" w14:textId="77777777" w:rsidR="00E020BA" w:rsidRPr="006C3F48" w:rsidRDefault="00E020BA" w:rsidP="00E020BA">
      <w:pPr>
        <w:spacing w:after="0" w:line="240" w:lineRule="auto"/>
        <w:jc w:val="both"/>
        <w:rPr>
          <w:rFonts w:ascii="Times New Roman" w:hAnsi="Times New Roman" w:cs="Times New Roman"/>
          <w:b/>
          <w:sz w:val="24"/>
          <w:szCs w:val="24"/>
        </w:rPr>
      </w:pPr>
    </w:p>
    <w:p w14:paraId="55D148E7" w14:textId="77777777" w:rsidR="0058621C" w:rsidRPr="006C3F48" w:rsidRDefault="0058621C" w:rsidP="00E020BA">
      <w:pPr>
        <w:spacing w:after="0" w:line="240" w:lineRule="auto"/>
        <w:jc w:val="both"/>
        <w:rPr>
          <w:rFonts w:ascii="Times New Roman" w:hAnsi="Times New Roman" w:cs="Times New Roman"/>
          <w:b/>
          <w:sz w:val="24"/>
          <w:szCs w:val="24"/>
        </w:rPr>
      </w:pPr>
    </w:p>
    <w:p w14:paraId="58E6AF91" w14:textId="77777777" w:rsidR="00E020BA" w:rsidRPr="006C3F48" w:rsidRDefault="00E020BA" w:rsidP="0058621C">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41</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60AA2DB" w14:textId="77777777" w:rsidTr="00FE7E72">
        <w:trPr>
          <w:trHeight w:val="235"/>
        </w:trPr>
        <w:tc>
          <w:tcPr>
            <w:tcW w:w="10461" w:type="dxa"/>
            <w:shd w:val="clear" w:color="auto" w:fill="auto"/>
          </w:tcPr>
          <w:p w14:paraId="24EA2BD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6A17D2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C4A052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Энергетика и машиностроение.</w:t>
            </w:r>
          </w:p>
          <w:p w14:paraId="7EB54CE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0C5578D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Транспортное, сельскохозяйственное, нефтегазовое и горно-металлургическое машиностроение.</w:t>
            </w:r>
          </w:p>
        </w:tc>
      </w:tr>
      <w:tr w:rsidR="00E020BA" w:rsidRPr="006C3F48" w14:paraId="1C032B39" w14:textId="77777777" w:rsidTr="00FE7E72">
        <w:trPr>
          <w:trHeight w:val="1124"/>
        </w:trPr>
        <w:tc>
          <w:tcPr>
            <w:tcW w:w="10461" w:type="dxa"/>
            <w:shd w:val="clear" w:color="auto" w:fill="auto"/>
          </w:tcPr>
          <w:p w14:paraId="21168CF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92ABEA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77E15EE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нового оборудования вакуум-сублимационной сушки, отвечающий требованиям стандарта качества.</w:t>
            </w:r>
          </w:p>
        </w:tc>
      </w:tr>
      <w:tr w:rsidR="00E020BA" w:rsidRPr="006C3F48" w14:paraId="42F943B5" w14:textId="77777777" w:rsidTr="00FE7E72">
        <w:trPr>
          <w:trHeight w:val="693"/>
        </w:trPr>
        <w:tc>
          <w:tcPr>
            <w:tcW w:w="10461" w:type="dxa"/>
            <w:shd w:val="clear" w:color="auto" w:fill="auto"/>
          </w:tcPr>
          <w:p w14:paraId="409DF90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076875A4" w14:textId="77777777" w:rsidR="00E020BA" w:rsidRPr="006C3F48" w:rsidRDefault="00E020BA" w:rsidP="00E020BA">
            <w:pPr>
              <w:spacing w:after="0" w:line="240" w:lineRule="auto"/>
              <w:jc w:val="both"/>
              <w:rPr>
                <w:rStyle w:val="af"/>
                <w:rFonts w:ascii="Times New Roman" w:hAnsi="Times New Roman" w:cs="Times New Roman"/>
                <w:b w:val="0"/>
                <w:bCs w:val="0"/>
                <w:sz w:val="24"/>
                <w:szCs w:val="24"/>
              </w:rPr>
            </w:pPr>
            <w:r w:rsidRPr="006C3F48">
              <w:rPr>
                <w:rFonts w:ascii="Times New Roman" w:hAnsi="Times New Roman" w:cs="Times New Roman"/>
                <w:sz w:val="24"/>
                <w:szCs w:val="24"/>
              </w:rPr>
              <w:t>-</w:t>
            </w:r>
            <w:r w:rsidRPr="006C3F48">
              <w:rPr>
                <w:rStyle w:val="af"/>
                <w:rFonts w:ascii="Times New Roman" w:hAnsi="Times New Roman" w:cs="Times New Roman"/>
                <w:b w:val="0"/>
                <w:sz w:val="24"/>
                <w:szCs w:val="24"/>
                <w:shd w:val="clear" w:color="auto" w:fill="FFFFFF"/>
              </w:rPr>
              <w:t>Анализ современного состояния техники и технологии вакуум-сублимационной сушки;</w:t>
            </w:r>
          </w:p>
          <w:p w14:paraId="4D75C91A"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-исследование процесса вакуум-сублимационной сушки;</w:t>
            </w:r>
          </w:p>
          <w:p w14:paraId="3AB0D0F3"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исследовать основные качественные показатели и значимые показатели технологического процесса кобыльего молока;</w:t>
            </w:r>
          </w:p>
          <w:p w14:paraId="2C4CC056"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провести системное описание и моделирование технологического процесса распыления и сушки молока, обосновать способ распыления.</w:t>
            </w:r>
          </w:p>
          <w:p w14:paraId="177B76B7"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разработать математическую модель процесса распыления;</w:t>
            </w:r>
          </w:p>
          <w:p w14:paraId="76860B4A"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xml:space="preserve">- разработать оптимальный объем сушильной камеры; </w:t>
            </w:r>
          </w:p>
          <w:p w14:paraId="0F6C1AA9"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разработка математической модели процесса вакуум-сублимационной сушки;</w:t>
            </w:r>
          </w:p>
          <w:p w14:paraId="414773C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Style w:val="af"/>
                <w:rFonts w:ascii="Times New Roman" w:hAnsi="Times New Roman" w:cs="Times New Roman"/>
                <w:b w:val="0"/>
                <w:sz w:val="24"/>
                <w:szCs w:val="24"/>
                <w:shd w:val="clear" w:color="auto" w:fill="FFFFFF"/>
              </w:rPr>
              <w:t>-разработка методологии совершенствования расчета интенсивности испарения влаги при вакуум-</w:t>
            </w:r>
            <w:r w:rsidRPr="006C3F48">
              <w:rPr>
                <w:rStyle w:val="af"/>
                <w:rFonts w:ascii="Times New Roman" w:hAnsi="Times New Roman" w:cs="Times New Roman"/>
                <w:b w:val="0"/>
                <w:sz w:val="24"/>
                <w:szCs w:val="24"/>
                <w:shd w:val="clear" w:color="auto" w:fill="FFFFFF"/>
              </w:rPr>
              <w:lastRenderedPageBreak/>
              <w:t>сублимационной сушки кобыльего молока</w:t>
            </w:r>
            <w:r w:rsidRPr="006C3F48">
              <w:rPr>
                <w:rFonts w:ascii="Times New Roman" w:hAnsi="Times New Roman" w:cs="Times New Roman"/>
                <w:b/>
                <w:sz w:val="24"/>
                <w:szCs w:val="24"/>
              </w:rPr>
              <w:t xml:space="preserve"> </w:t>
            </w:r>
          </w:p>
          <w:p w14:paraId="6D315D7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математического </w:t>
            </w:r>
            <w:proofErr w:type="spellStart"/>
            <w:r w:rsidRPr="006C3F48">
              <w:rPr>
                <w:rFonts w:ascii="Times New Roman" w:hAnsi="Times New Roman" w:cs="Times New Roman"/>
                <w:sz w:val="24"/>
                <w:szCs w:val="24"/>
              </w:rPr>
              <w:t>моделя</w:t>
            </w:r>
            <w:proofErr w:type="spellEnd"/>
            <w:r w:rsidRPr="006C3F48">
              <w:rPr>
                <w:rFonts w:ascii="Times New Roman" w:hAnsi="Times New Roman" w:cs="Times New Roman"/>
                <w:sz w:val="24"/>
                <w:szCs w:val="24"/>
              </w:rPr>
              <w:t xml:space="preserve"> новых технических решений для обеспечения проведения процессов сублимационной сушки пищевых сред;</w:t>
            </w:r>
          </w:p>
          <w:p w14:paraId="19DBF66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проектно-конструкторские документации (ПКД) и создание 3D модели вакуум-сублимационной сушки в программе </w:t>
            </w:r>
            <w:proofErr w:type="spellStart"/>
            <w:r w:rsidRPr="006C3F48">
              <w:rPr>
                <w:rFonts w:ascii="Times New Roman" w:hAnsi="Times New Roman" w:cs="Times New Roman"/>
                <w:sz w:val="24"/>
                <w:szCs w:val="24"/>
              </w:rPr>
              <w:t>Inventor</w:t>
            </w:r>
            <w:proofErr w:type="spellEnd"/>
            <w:r w:rsidRPr="006C3F48">
              <w:rPr>
                <w:rFonts w:ascii="Times New Roman" w:hAnsi="Times New Roman" w:cs="Times New Roman"/>
                <w:sz w:val="24"/>
                <w:szCs w:val="24"/>
              </w:rPr>
              <w:t>;</w:t>
            </w:r>
          </w:p>
          <w:p w14:paraId="268882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нового оборудования вакуум-сублимационной сушки, провести производственные испытания и расчет технико-экономических показателей;</w:t>
            </w:r>
          </w:p>
          <w:p w14:paraId="5DF96089" w14:textId="77777777" w:rsidR="00E020BA" w:rsidRPr="006C3F48" w:rsidRDefault="00E020BA" w:rsidP="00E020BA">
            <w:pPr>
              <w:pStyle w:val="a9"/>
              <w:shd w:val="clear" w:color="auto" w:fill="FFFFFF"/>
              <w:spacing w:before="0" w:beforeAutospacing="0" w:after="0" w:afterAutospacing="0"/>
              <w:jc w:val="both"/>
            </w:pPr>
            <w:r w:rsidRPr="006C3F48">
              <w:t xml:space="preserve">- внедрение оборудования вакуум-сублимационной сушки в производство  порошка </w:t>
            </w:r>
            <w:proofErr w:type="spellStart"/>
            <w:r w:rsidRPr="006C3F48">
              <w:t>саумал</w:t>
            </w:r>
            <w:proofErr w:type="spellEnd"/>
            <w:r w:rsidRPr="006C3F48">
              <w:t xml:space="preserve"> и кумыса;</w:t>
            </w:r>
          </w:p>
        </w:tc>
      </w:tr>
      <w:tr w:rsidR="00E020BA" w:rsidRPr="006C3F48" w14:paraId="487E5B72" w14:textId="77777777" w:rsidTr="00FE7E72">
        <w:trPr>
          <w:trHeight w:val="331"/>
        </w:trPr>
        <w:tc>
          <w:tcPr>
            <w:tcW w:w="10461" w:type="dxa"/>
            <w:shd w:val="clear" w:color="auto" w:fill="auto"/>
          </w:tcPr>
          <w:p w14:paraId="6FA74BB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0010D14D"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1. Закон Республики Казахстан от 18 февраля 2011 года № 407-IV «О науке»;</w:t>
            </w:r>
          </w:p>
          <w:p w14:paraId="203A2967"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 xml:space="preserve">2. Послание Президента Республики Казахстан </w:t>
            </w:r>
            <w:proofErr w:type="spellStart"/>
            <w:r w:rsidRPr="006C3F48">
              <w:rPr>
                <w:rFonts w:ascii="Times New Roman" w:hAnsi="Times New Roman" w:cs="Times New Roman"/>
                <w:spacing w:val="-2"/>
                <w:sz w:val="24"/>
                <w:szCs w:val="24"/>
                <w:lang w:eastAsia="ar-SA"/>
              </w:rPr>
              <w:t>К.К.Токаева</w:t>
            </w:r>
            <w:proofErr w:type="spellEnd"/>
            <w:r w:rsidRPr="006C3F48">
              <w:rPr>
                <w:rFonts w:ascii="Times New Roman" w:hAnsi="Times New Roman" w:cs="Times New Roman"/>
                <w:spacing w:val="-2"/>
                <w:sz w:val="24"/>
                <w:szCs w:val="24"/>
                <w:lang w:eastAsia="ar-SA"/>
              </w:rPr>
              <w:t xml:space="preserve"> народу Казахстана «Казахстан в новой реальности: время действий» (2020 г.);</w:t>
            </w:r>
          </w:p>
          <w:p w14:paraId="72531142"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3. Национальной плана развития Республики Казахстан до 2025 года;</w:t>
            </w:r>
          </w:p>
          <w:p w14:paraId="77CA0B55"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14:paraId="1D21AD8C" w14:textId="77777777" w:rsidR="00D61D92" w:rsidRPr="006C3F48" w:rsidRDefault="00E020BA" w:rsidP="00E020BA">
            <w:pPr>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5.</w:t>
            </w:r>
            <w:r w:rsidRPr="006C3F48">
              <w:rPr>
                <w:rFonts w:ascii="Times New Roman" w:hAnsi="Times New Roman" w:cs="Times New Roman"/>
                <w:sz w:val="24"/>
                <w:szCs w:val="24"/>
                <w:lang w:eastAsia="ru-RU"/>
              </w:rPr>
              <w:t xml:space="preserve"> </w:t>
            </w:r>
            <w:r w:rsidR="00D61D92" w:rsidRPr="006C3F48">
              <w:rPr>
                <w:rFonts w:ascii="Times New Roman" w:hAnsi="Times New Roman" w:cs="Times New Roman"/>
                <w:spacing w:val="-2"/>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300B9C7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 xml:space="preserve">6. Послание Президента РК </w:t>
            </w:r>
            <w:proofErr w:type="spellStart"/>
            <w:r w:rsidRPr="006C3F48">
              <w:rPr>
                <w:rFonts w:ascii="Times New Roman" w:hAnsi="Times New Roman" w:cs="Times New Roman"/>
                <w:spacing w:val="-2"/>
                <w:sz w:val="24"/>
                <w:szCs w:val="24"/>
              </w:rPr>
              <w:t>К.К.Токаева</w:t>
            </w:r>
            <w:proofErr w:type="spellEnd"/>
            <w:r w:rsidRPr="006C3F48">
              <w:rPr>
                <w:rFonts w:ascii="Times New Roman" w:hAnsi="Times New Roman" w:cs="Times New Roman"/>
                <w:spacing w:val="-2"/>
                <w:sz w:val="24"/>
                <w:szCs w:val="24"/>
              </w:rPr>
              <w:t xml:space="preserve"> народу Казахстана «Единство народа и системные реформы – прочная основа процветания страны» (2021).</w:t>
            </w:r>
          </w:p>
        </w:tc>
      </w:tr>
      <w:tr w:rsidR="00E020BA" w:rsidRPr="006C3F48" w14:paraId="0A6C583F" w14:textId="77777777" w:rsidTr="00FE7E72">
        <w:tc>
          <w:tcPr>
            <w:tcW w:w="10461" w:type="dxa"/>
            <w:shd w:val="clear" w:color="auto" w:fill="auto"/>
          </w:tcPr>
          <w:p w14:paraId="3286F29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E14697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701EA3F7" w14:textId="77777777" w:rsidR="00E020BA" w:rsidRPr="006C3F48" w:rsidRDefault="00E020BA" w:rsidP="00E020BA">
            <w:pPr>
              <w:spacing w:after="0" w:line="240" w:lineRule="auto"/>
              <w:jc w:val="both"/>
              <w:rPr>
                <w:rStyle w:val="af"/>
                <w:rFonts w:ascii="Times New Roman" w:hAnsi="Times New Roman" w:cs="Times New Roman"/>
                <w:b w:val="0"/>
                <w:bCs w:val="0"/>
                <w:sz w:val="24"/>
                <w:szCs w:val="24"/>
              </w:rPr>
            </w:pPr>
            <w:r w:rsidRPr="006C3F48">
              <w:rPr>
                <w:rFonts w:ascii="Times New Roman" w:hAnsi="Times New Roman" w:cs="Times New Roman"/>
                <w:sz w:val="24"/>
                <w:szCs w:val="24"/>
              </w:rPr>
              <w:t>- проведен а</w:t>
            </w:r>
            <w:r w:rsidRPr="006C3F48">
              <w:rPr>
                <w:rStyle w:val="af"/>
                <w:rFonts w:ascii="Times New Roman" w:hAnsi="Times New Roman" w:cs="Times New Roman"/>
                <w:sz w:val="24"/>
                <w:szCs w:val="24"/>
                <w:shd w:val="clear" w:color="auto" w:fill="FFFFFF"/>
              </w:rPr>
              <w:t>нализ современного состояния техники и технологии вакуум-сублимационной сушки;</w:t>
            </w:r>
          </w:p>
          <w:p w14:paraId="62851B50"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проведен исследование процесса вакуум-сублимационной сушки;</w:t>
            </w:r>
          </w:p>
          <w:p w14:paraId="2775AB26"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получены основные качественные показатели и значимые показатели технологического процесса кобыльего молока;</w:t>
            </w:r>
          </w:p>
          <w:p w14:paraId="68339789"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Style w:val="af"/>
                <w:rFonts w:ascii="Times New Roman" w:hAnsi="Times New Roman" w:cs="Times New Roman"/>
                <w:sz w:val="24"/>
                <w:szCs w:val="24"/>
                <w:shd w:val="clear" w:color="auto" w:fill="FFFFFF"/>
              </w:rPr>
              <w:t xml:space="preserve">- </w:t>
            </w:r>
            <w:r w:rsidRPr="006C3F48">
              <w:rPr>
                <w:rFonts w:ascii="Times New Roman" w:eastAsia="Times New Roman" w:hAnsi="Times New Roman" w:cs="Times New Roman"/>
                <w:sz w:val="24"/>
                <w:szCs w:val="24"/>
                <w:lang w:eastAsia="ru-RU"/>
              </w:rPr>
              <w:t xml:space="preserve">определены параметры технологического процесса сушки кобыльего молока и распыления его в сушильную камеру при помощи </w:t>
            </w:r>
            <w:proofErr w:type="spellStart"/>
            <w:r w:rsidRPr="006C3F48">
              <w:rPr>
                <w:rFonts w:ascii="Times New Roman" w:eastAsia="Times New Roman" w:hAnsi="Times New Roman" w:cs="Times New Roman"/>
                <w:sz w:val="24"/>
                <w:szCs w:val="24"/>
                <w:lang w:eastAsia="ru-RU"/>
              </w:rPr>
              <w:t>распыливаюшего</w:t>
            </w:r>
            <w:proofErr w:type="spellEnd"/>
            <w:r w:rsidRPr="006C3F48">
              <w:rPr>
                <w:rFonts w:ascii="Times New Roman" w:eastAsia="Times New Roman" w:hAnsi="Times New Roman" w:cs="Times New Roman"/>
                <w:sz w:val="24"/>
                <w:szCs w:val="24"/>
                <w:lang w:eastAsia="ru-RU"/>
              </w:rPr>
              <w:t xml:space="preserve"> органа;</w:t>
            </w:r>
          </w:p>
          <w:p w14:paraId="1E494E98"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получены уравнения, определяющие предельные значения траектории падения частицы молока, позволяющие выявить размеры сушильной камеры;</w:t>
            </w:r>
          </w:p>
          <w:p w14:paraId="7D58DF4D"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разработан математическая модель процесса распыления;</w:t>
            </w:r>
          </w:p>
          <w:p w14:paraId="557B951E" w14:textId="77777777"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xml:space="preserve">- разработан оптимальный объем сушильной камеры; </w:t>
            </w:r>
          </w:p>
          <w:p w14:paraId="01147B64" w14:textId="77777777" w:rsidR="00E020BA" w:rsidRPr="006C3F48" w:rsidRDefault="00E020BA" w:rsidP="00E020BA">
            <w:pPr>
              <w:spacing w:after="0" w:line="240" w:lineRule="auto"/>
              <w:jc w:val="both"/>
              <w:rPr>
                <w:rStyle w:val="af"/>
                <w:rFonts w:ascii="Times New Roman" w:hAnsi="Times New Roman" w:cs="Times New Roman"/>
                <w:sz w:val="24"/>
                <w:szCs w:val="24"/>
                <w:shd w:val="clear" w:color="auto" w:fill="FFFFFF"/>
              </w:rPr>
            </w:pPr>
            <w:r w:rsidRPr="006C3F48">
              <w:rPr>
                <w:rStyle w:val="af"/>
                <w:rFonts w:ascii="Times New Roman" w:hAnsi="Times New Roman" w:cs="Times New Roman"/>
                <w:sz w:val="24"/>
                <w:szCs w:val="24"/>
                <w:shd w:val="clear" w:color="auto" w:fill="FFFFFF"/>
              </w:rPr>
              <w:t>- разработан математическая модель технологического процесса вакуум-сублимационной сушки;</w:t>
            </w:r>
          </w:p>
          <w:p w14:paraId="09CE567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Style w:val="af"/>
                <w:rFonts w:ascii="Times New Roman" w:hAnsi="Times New Roman" w:cs="Times New Roman"/>
                <w:sz w:val="24"/>
                <w:szCs w:val="24"/>
                <w:shd w:val="clear" w:color="auto" w:fill="FFFFFF"/>
              </w:rPr>
              <w:t>-разработан методология совершенствования расчета интенсивности испарения влаги при вакуум-сублимационной сушки кобыльего молока;</w:t>
            </w:r>
            <w:r w:rsidRPr="006C3F48">
              <w:rPr>
                <w:rFonts w:ascii="Times New Roman" w:hAnsi="Times New Roman" w:cs="Times New Roman"/>
                <w:sz w:val="24"/>
                <w:szCs w:val="24"/>
              </w:rPr>
              <w:t xml:space="preserve"> </w:t>
            </w:r>
          </w:p>
          <w:p w14:paraId="4BD8C4DD"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установлен коэффициент уменьшения сушильной камеры за счет колебания частицы молока в </w:t>
            </w:r>
            <w:proofErr w:type="spellStart"/>
            <w:r w:rsidRPr="006C3F48">
              <w:rPr>
                <w:rFonts w:ascii="Times New Roman" w:eastAsia="Times New Roman" w:hAnsi="Times New Roman" w:cs="Times New Roman"/>
                <w:sz w:val="24"/>
                <w:szCs w:val="24"/>
                <w:lang w:eastAsia="ru-RU"/>
              </w:rPr>
              <w:t>псевдоожиженном</w:t>
            </w:r>
            <w:proofErr w:type="spellEnd"/>
            <w:r w:rsidRPr="006C3F48">
              <w:rPr>
                <w:rFonts w:ascii="Times New Roman" w:eastAsia="Times New Roman" w:hAnsi="Times New Roman" w:cs="Times New Roman"/>
                <w:sz w:val="24"/>
                <w:szCs w:val="24"/>
                <w:lang w:eastAsia="ru-RU"/>
              </w:rPr>
              <w:t xml:space="preserve"> слое;</w:t>
            </w:r>
          </w:p>
          <w:p w14:paraId="56053441"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установлены закономерности расхода молока и влияния факела распыления молока от частоты вращения диска;</w:t>
            </w:r>
          </w:p>
          <w:p w14:paraId="20B27B3B"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установлены закономерности изменения влагосодержания порошка по высоте камеры, а также входящего и выходящего горячего воздуха в сушильную камеру;</w:t>
            </w:r>
          </w:p>
          <w:p w14:paraId="7A2E4332" w14:textId="77777777" w:rsidR="00E020BA" w:rsidRPr="006C3F48" w:rsidRDefault="00E020BA" w:rsidP="00E020BA">
            <w:pPr>
              <w:shd w:val="clear" w:color="auto" w:fill="FFFFFF"/>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математическая модель новых технических решений для обеспечения проведения процессов сублимационной сушки пищевых сред;</w:t>
            </w:r>
          </w:p>
          <w:p w14:paraId="5BD4E14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 проектно-конструкторские документации (ПКД) и создание 3D модели вакуум-сублимационной сушки в программе </w:t>
            </w:r>
            <w:proofErr w:type="spellStart"/>
            <w:r w:rsidRPr="006C3F48">
              <w:rPr>
                <w:rFonts w:ascii="Times New Roman" w:hAnsi="Times New Roman" w:cs="Times New Roman"/>
                <w:sz w:val="24"/>
                <w:szCs w:val="24"/>
              </w:rPr>
              <w:t>Inventor</w:t>
            </w:r>
            <w:proofErr w:type="spellEnd"/>
            <w:r w:rsidRPr="006C3F48">
              <w:rPr>
                <w:rFonts w:ascii="Times New Roman" w:hAnsi="Times New Roman" w:cs="Times New Roman"/>
                <w:sz w:val="24"/>
                <w:szCs w:val="24"/>
              </w:rPr>
              <w:t>;</w:t>
            </w:r>
          </w:p>
          <w:p w14:paraId="10D3546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новое оборудование вакуум-сублимационной сушки, проведены производственные испытания и расчет технико-экономических показателей.</w:t>
            </w:r>
          </w:p>
          <w:p w14:paraId="1659FE0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 получены новые технические решения для обеспечения проведения процессов сублимационной сушки пищевых сред;</w:t>
            </w:r>
          </w:p>
          <w:p w14:paraId="15737A7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новая схема и образец установки, обеспечивающий вакуумное сублимационное обезвоживание;</w:t>
            </w:r>
          </w:p>
          <w:p w14:paraId="0A2DB685" w14:textId="77777777" w:rsidR="00E020BA" w:rsidRPr="006C3F48" w:rsidRDefault="00E020BA" w:rsidP="00E020BA">
            <w:pPr>
              <w:pStyle w:val="a9"/>
              <w:shd w:val="clear" w:color="auto" w:fill="FFFFFF"/>
              <w:spacing w:before="0" w:beforeAutospacing="0" w:after="0" w:afterAutospacing="0"/>
              <w:jc w:val="both"/>
            </w:pPr>
            <w:r w:rsidRPr="006C3F48">
              <w:t xml:space="preserve">-  внедрен оборудования вакуум-сублимационной сушки в производство порошка </w:t>
            </w:r>
            <w:proofErr w:type="spellStart"/>
            <w:r w:rsidRPr="006C3F48">
              <w:t>саумал</w:t>
            </w:r>
            <w:proofErr w:type="spellEnd"/>
            <w:r w:rsidRPr="006C3F48">
              <w:t xml:space="preserve"> и кумыса;</w:t>
            </w:r>
          </w:p>
          <w:p w14:paraId="16BFC1E5" w14:textId="77777777" w:rsidR="00E020BA" w:rsidRPr="006C3F48" w:rsidRDefault="00E020BA" w:rsidP="00E020BA">
            <w:pPr>
              <w:pStyle w:val="a9"/>
              <w:shd w:val="clear" w:color="auto" w:fill="FFFFFF"/>
              <w:spacing w:before="0" w:beforeAutospacing="0" w:after="0" w:afterAutospacing="0"/>
              <w:jc w:val="both"/>
            </w:pPr>
            <w:r w:rsidRPr="006C3F48">
              <w:t xml:space="preserve">-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t>импакт</w:t>
            </w:r>
            <w:proofErr w:type="spellEnd"/>
            <w:r w:rsidRPr="006C3F48">
              <w:t xml:space="preserve">-фактору в базе данных Web </w:t>
            </w:r>
            <w:proofErr w:type="spellStart"/>
            <w:r w:rsidRPr="006C3F48">
              <w:t>of</w:t>
            </w:r>
            <w:proofErr w:type="spellEnd"/>
            <w:r w:rsidRPr="006C3F48">
              <w:t xml:space="preserve"> Science и (или) имеющих </w:t>
            </w:r>
            <w:proofErr w:type="spellStart"/>
            <w:r w:rsidRPr="006C3F48">
              <w:t>процентиль</w:t>
            </w:r>
            <w:proofErr w:type="spellEnd"/>
            <w:r w:rsidRPr="006C3F48">
              <w:t xml:space="preserve"> по </w:t>
            </w:r>
            <w:proofErr w:type="spellStart"/>
            <w:r w:rsidRPr="006C3F48">
              <w:t>CiteScore</w:t>
            </w:r>
            <w:proofErr w:type="spellEnd"/>
            <w:r w:rsidRPr="006C3F48">
              <w:t xml:space="preserve"> в базе данных </w:t>
            </w:r>
            <w:proofErr w:type="spellStart"/>
            <w:r w:rsidRPr="006C3F48">
              <w:t>Scopus</w:t>
            </w:r>
            <w:proofErr w:type="spellEnd"/>
            <w:r w:rsidRPr="006C3F48">
              <w:t xml:space="preserve"> не менее 50 (пятидесяти);</w:t>
            </w:r>
          </w:p>
          <w:p w14:paraId="557E1CCC" w14:textId="77777777" w:rsidR="00E020BA" w:rsidRPr="006C3F48" w:rsidRDefault="00E020BA" w:rsidP="00E020BA">
            <w:pPr>
              <w:pStyle w:val="a9"/>
              <w:shd w:val="clear" w:color="auto" w:fill="FFFFFF"/>
              <w:spacing w:before="0" w:beforeAutospacing="0" w:after="0" w:afterAutospacing="0"/>
              <w:jc w:val="both"/>
            </w:pPr>
            <w:r w:rsidRPr="006C3F48">
              <w:t xml:space="preserve">- 2 статей в научных журналах, включенных в списки КОКНВО; </w:t>
            </w:r>
          </w:p>
          <w:p w14:paraId="62239733" w14:textId="77777777" w:rsidR="00E020BA" w:rsidRPr="006C3F48" w:rsidRDefault="00E020BA" w:rsidP="00E020BA">
            <w:pPr>
              <w:pStyle w:val="a9"/>
              <w:shd w:val="clear" w:color="auto" w:fill="FFFFFF"/>
              <w:spacing w:before="0" w:beforeAutospacing="0" w:after="0" w:afterAutospacing="0"/>
              <w:jc w:val="both"/>
            </w:pPr>
            <w:r w:rsidRPr="006C3F48">
              <w:t>-получены 2 (два) охранных документа РК и (или) Евразии.</w:t>
            </w:r>
          </w:p>
        </w:tc>
      </w:tr>
      <w:tr w:rsidR="00E020BA" w:rsidRPr="006C3F48" w14:paraId="00594931" w14:textId="77777777" w:rsidTr="00FE7E72">
        <w:trPr>
          <w:trHeight w:val="557"/>
        </w:trPr>
        <w:tc>
          <w:tcPr>
            <w:tcW w:w="10461" w:type="dxa"/>
            <w:shd w:val="clear" w:color="auto" w:fill="auto"/>
          </w:tcPr>
          <w:p w14:paraId="79821EC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0FE2E95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будет способствовать усилению интенсивности индустриализации и повышению Индекса экономической сложности Казахстана, росту доли высокотехнологичных производств;</w:t>
            </w:r>
          </w:p>
          <w:p w14:paraId="0F1DB78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Увеличивающийся спрос на сублимированные продукты определил необходимость разработки промышленной технологии, которая позволяла бы, с одной стороны, получать продукт с высокими качественными характеристиками, а с другой – обеспечивать высокую стабильность этих качественных характеристик. </w:t>
            </w:r>
          </w:p>
          <w:p w14:paraId="021737A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Внедрение вакуум-сублимационного оборудования непрерывного действия диктуется необходимостью вывода отечественного производителя из-под зависимости от зарубежных поставщиков.</w:t>
            </w:r>
          </w:p>
          <w:p w14:paraId="4FBEA13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Результаты технологических решений в дальнейшем должны обеспечить развитие новых производств на территории Республики Казахстан и увеличение роста высокотехнологичных отраслей в стране. </w:t>
            </w:r>
          </w:p>
          <w:p w14:paraId="5F3B808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xml:space="preserve"> одновременно с повышением энергоэффективности должны решаться задачи охраны окружающей среды и снижения вредных выбросов производства, в том числе за счет применения альтернативных источников энергии; снижения энергопотребления в производстве.</w:t>
            </w:r>
          </w:p>
          <w:p w14:paraId="08BE280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заключается в развитии научно-теоретических и практических задач в области </w:t>
            </w:r>
            <w:r w:rsidRPr="006C3F48">
              <w:rPr>
                <w:rStyle w:val="af"/>
                <w:rFonts w:ascii="Times New Roman" w:hAnsi="Times New Roman" w:cs="Times New Roman"/>
                <w:sz w:val="24"/>
                <w:szCs w:val="24"/>
                <w:shd w:val="clear" w:color="auto" w:fill="FFFFFF"/>
              </w:rPr>
              <w:t>вакуум-сублимационной сушки кобыльего молока и</w:t>
            </w:r>
            <w:r w:rsidRPr="006C3F48">
              <w:rPr>
                <w:rFonts w:ascii="Times New Roman" w:hAnsi="Times New Roman" w:cs="Times New Roman"/>
                <w:sz w:val="24"/>
                <w:szCs w:val="24"/>
              </w:rPr>
              <w:t xml:space="preserve"> совершенствование вакуум-сублимационного оборудования непрерывного действия и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и воспитания нового поколения молодых ученых. </w:t>
            </w:r>
          </w:p>
          <w:p w14:paraId="0211CFB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рамках реализации программы должны быть подготовлены не менее 2 PhD диссертаций с перспективами для дальнейшего развития и новые научные кадры.</w:t>
            </w:r>
          </w:p>
        </w:tc>
      </w:tr>
      <w:tr w:rsidR="00E020BA" w:rsidRPr="006C3F48" w14:paraId="102C7D0E" w14:textId="77777777" w:rsidTr="00FE7E72">
        <w:trPr>
          <w:trHeight w:val="918"/>
        </w:trPr>
        <w:tc>
          <w:tcPr>
            <w:tcW w:w="10461" w:type="dxa"/>
            <w:shd w:val="clear" w:color="auto" w:fill="auto"/>
          </w:tcPr>
          <w:p w14:paraId="7C597D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 xml:space="preserve">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480 000 тыс.</w:t>
            </w:r>
            <w:r w:rsidRPr="006C3F48">
              <w:rPr>
                <w:rFonts w:ascii="Times New Roman" w:hAnsi="Times New Roman" w:cs="Times New Roman"/>
                <w:sz w:val="24"/>
                <w:szCs w:val="24"/>
              </w:rPr>
              <w:t xml:space="preserve"> тенге, в том числе в 2023 году – </w:t>
            </w:r>
            <w:r w:rsidRPr="006C3F48">
              <w:rPr>
                <w:rFonts w:ascii="Times New Roman" w:hAnsi="Times New Roman" w:cs="Times New Roman"/>
                <w:b/>
                <w:sz w:val="24"/>
                <w:szCs w:val="24"/>
              </w:rPr>
              <w:t>180 000 тыс.</w:t>
            </w:r>
            <w:r w:rsidRPr="006C3F48">
              <w:rPr>
                <w:rFonts w:ascii="Times New Roman" w:hAnsi="Times New Roman" w:cs="Times New Roman"/>
                <w:sz w:val="24"/>
                <w:szCs w:val="24"/>
              </w:rPr>
              <w:t xml:space="preserve"> тенге, в 2024 году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в 2025 году – </w:t>
            </w:r>
            <w:r w:rsidRPr="006C3F48">
              <w:rPr>
                <w:rFonts w:ascii="Times New Roman" w:hAnsi="Times New Roman" w:cs="Times New Roman"/>
                <w:b/>
                <w:sz w:val="24"/>
                <w:szCs w:val="24"/>
              </w:rPr>
              <w:t>150 000 тыс. тенге.</w:t>
            </w:r>
          </w:p>
        </w:tc>
      </w:tr>
    </w:tbl>
    <w:p w14:paraId="15C64500" w14:textId="77777777" w:rsidR="00E020BA" w:rsidRPr="006C3F48" w:rsidRDefault="00E020BA" w:rsidP="00E020BA">
      <w:pPr>
        <w:spacing w:after="0" w:line="240" w:lineRule="auto"/>
        <w:jc w:val="center"/>
        <w:rPr>
          <w:rFonts w:ascii="Times New Roman" w:hAnsi="Times New Roman" w:cs="Times New Roman"/>
          <w:b/>
          <w:sz w:val="24"/>
          <w:szCs w:val="24"/>
        </w:rPr>
      </w:pPr>
    </w:p>
    <w:p w14:paraId="7251CC57" w14:textId="77777777"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42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12FADF9F" w14:textId="77777777" w:rsidTr="00FE7E72">
        <w:trPr>
          <w:trHeight w:val="235"/>
        </w:trPr>
        <w:tc>
          <w:tcPr>
            <w:tcW w:w="10348" w:type="dxa"/>
            <w:shd w:val="clear" w:color="auto" w:fill="auto"/>
          </w:tcPr>
          <w:p w14:paraId="4719206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29FD514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623272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Энергетика и машиностроение </w:t>
            </w:r>
          </w:p>
          <w:p w14:paraId="3DA18BE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7982336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14:paraId="30EF593A" w14:textId="77777777" w:rsidTr="00FE7E72">
        <w:tc>
          <w:tcPr>
            <w:tcW w:w="10348" w:type="dxa"/>
            <w:shd w:val="clear" w:color="auto" w:fill="auto"/>
          </w:tcPr>
          <w:p w14:paraId="3D618B2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6223964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0A49167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w:t>
            </w:r>
            <w:proofErr w:type="spellStart"/>
            <w:r w:rsidRPr="006C3F48">
              <w:rPr>
                <w:rFonts w:ascii="Times New Roman" w:hAnsi="Times New Roman" w:cs="Times New Roman"/>
                <w:sz w:val="24"/>
                <w:szCs w:val="24"/>
              </w:rPr>
              <w:t>наноструктурированные</w:t>
            </w:r>
            <w:proofErr w:type="spellEnd"/>
            <w:r w:rsidRPr="006C3F48">
              <w:rPr>
                <w:rFonts w:ascii="Times New Roman" w:hAnsi="Times New Roman" w:cs="Times New Roman"/>
                <w:sz w:val="24"/>
                <w:szCs w:val="24"/>
              </w:rPr>
              <w:t xml:space="preserve"> материалы для технологий химического и   </w:t>
            </w:r>
            <w:r w:rsidRPr="006C3F48">
              <w:rPr>
                <w:rFonts w:ascii="Times New Roman" w:hAnsi="Times New Roman" w:cs="Times New Roman"/>
                <w:sz w:val="24"/>
                <w:szCs w:val="24"/>
              </w:rPr>
              <w:lastRenderedPageBreak/>
              <w:t xml:space="preserve">электрохимического преобразования и хранения энергии. </w:t>
            </w:r>
          </w:p>
        </w:tc>
      </w:tr>
      <w:tr w:rsidR="00E020BA" w:rsidRPr="006C3F48" w14:paraId="3FFB7222" w14:textId="77777777" w:rsidTr="00FE7E72">
        <w:trPr>
          <w:trHeight w:val="1527"/>
        </w:trPr>
        <w:tc>
          <w:tcPr>
            <w:tcW w:w="10348" w:type="dxa"/>
            <w:shd w:val="clear" w:color="auto" w:fill="auto"/>
          </w:tcPr>
          <w:p w14:paraId="693ECDE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2.2. Для достижения поставленной цели должны быть решены следующие задачи:</w:t>
            </w:r>
          </w:p>
          <w:p w14:paraId="296EDE5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-исследовать условия осаждения толстых </w:t>
            </w:r>
            <w:proofErr w:type="spellStart"/>
            <w:r w:rsidRPr="006C3F48">
              <w:rPr>
                <w:rFonts w:ascii="Times New Roman" w:hAnsi="Times New Roman" w:cs="Times New Roman"/>
                <w:sz w:val="24"/>
                <w:szCs w:val="24"/>
              </w:rPr>
              <w:t>наноструктурированных</w:t>
            </w:r>
            <w:proofErr w:type="spellEnd"/>
            <w:r w:rsidRPr="006C3F48">
              <w:rPr>
                <w:rFonts w:ascii="Times New Roman" w:hAnsi="Times New Roman" w:cs="Times New Roman"/>
                <w:sz w:val="24"/>
                <w:szCs w:val="24"/>
              </w:rPr>
              <w:t xml:space="preserve"> слоев на проводящих подложках и влияние параметров дуговой плазмы на формирование пористых покрытий, </w:t>
            </w:r>
          </w:p>
          <w:p w14:paraId="1D551A0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-получить катоды из </w:t>
            </w:r>
            <w:proofErr w:type="spellStart"/>
            <w:r w:rsidRPr="006C3F48">
              <w:rPr>
                <w:rFonts w:ascii="Times New Roman" w:hAnsi="Times New Roman" w:cs="Times New Roman"/>
                <w:sz w:val="24"/>
                <w:szCs w:val="24"/>
              </w:rPr>
              <w:t>высокоэнтропийных</w:t>
            </w:r>
            <w:proofErr w:type="spellEnd"/>
            <w:r w:rsidRPr="006C3F48">
              <w:rPr>
                <w:rFonts w:ascii="Times New Roman" w:hAnsi="Times New Roman" w:cs="Times New Roman"/>
                <w:sz w:val="24"/>
                <w:szCs w:val="24"/>
              </w:rPr>
              <w:t xml:space="preserve"> сплавов для сложных многоэлектронных реакций, таких как выделение и восстановление кислорода, методом низкотемпературного синтеза. </w:t>
            </w:r>
          </w:p>
          <w:p w14:paraId="64D5727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-провести экспериментальные исследования на установке импульсной вакуумно-дуговой плазмы для производства пористых металлических соединений для применения в воздушных аккумуляторах </w:t>
            </w:r>
          </w:p>
          <w:p w14:paraId="6B95F25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исследовать условия химического синтеза кремниевых наноструктур различной морфологии, а также условия управления реакцией окисления кремниевых наноструктур в водных растворах для достижения полного контроля параметров, влияющих на количество, кинетику и чистоту генерируемого водорода;</w:t>
            </w:r>
          </w:p>
          <w:p w14:paraId="727FA22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портативного генератора водорода, способного высвобождать водород полностью контролируемым образом для использования в прототипе экологически чистой энергетической системы нового поколения на основе топливного элемента.</w:t>
            </w:r>
          </w:p>
          <w:p w14:paraId="257D111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новых фтор- и серосодержащих </w:t>
            </w:r>
            <w:proofErr w:type="spellStart"/>
            <w:r w:rsidRPr="006C3F48">
              <w:rPr>
                <w:rFonts w:ascii="Times New Roman" w:hAnsi="Times New Roman" w:cs="Times New Roman"/>
                <w:sz w:val="24"/>
                <w:szCs w:val="24"/>
              </w:rPr>
              <w:t>нанопористых</w:t>
            </w:r>
            <w:proofErr w:type="spellEnd"/>
            <w:r w:rsidRPr="006C3F48">
              <w:rPr>
                <w:rFonts w:ascii="Times New Roman" w:hAnsi="Times New Roman" w:cs="Times New Roman"/>
                <w:sz w:val="24"/>
                <w:szCs w:val="24"/>
              </w:rPr>
              <w:t xml:space="preserve"> тканевых углеродных и пористых кремниевых электродов для микробных топливных элементов</w:t>
            </w:r>
          </w:p>
          <w:p w14:paraId="4A0514CA"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237C8573" w14:textId="77777777" w:rsidTr="00FE7E72">
        <w:trPr>
          <w:trHeight w:val="331"/>
        </w:trPr>
        <w:tc>
          <w:tcPr>
            <w:tcW w:w="10348" w:type="dxa"/>
            <w:shd w:val="clear" w:color="auto" w:fill="auto"/>
          </w:tcPr>
          <w:p w14:paraId="2C5659A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p>
          <w:p w14:paraId="07B9D9E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должны позволит реализовать задачи, достичь цели и показатели, определенные в следующих стратегических и программных документах:</w:t>
            </w:r>
          </w:p>
          <w:p w14:paraId="7FE80C0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Стратегия развития Республики Казахстан до 2050 года;</w:t>
            </w:r>
          </w:p>
          <w:p w14:paraId="0423A9A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Стратегический план развития РК до 2025 года </w:t>
            </w:r>
          </w:p>
          <w:p w14:paraId="6730AF4E" w14:textId="77777777" w:rsidR="00D61D92" w:rsidRPr="006C3F48" w:rsidRDefault="00E020BA" w:rsidP="00D61D92">
            <w:pPr>
              <w:spacing w:after="0" w:line="240" w:lineRule="auto"/>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3. </w:t>
            </w:r>
            <w:r w:rsidR="00D61D92" w:rsidRPr="006C3F48">
              <w:rPr>
                <w:rFonts w:ascii="Times New Roman" w:hAnsi="Times New Roman" w:cs="Times New Roman"/>
                <w:spacing w:val="-2"/>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51C2274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Закон Республики Казахстан от 18 февраля 2011 года № 407-IV «О науке»;</w:t>
            </w:r>
          </w:p>
          <w:p w14:paraId="206A279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Концепция по вхождению Казахстана в число 30-ти самых развитых государств мира.</w:t>
            </w:r>
          </w:p>
        </w:tc>
      </w:tr>
      <w:tr w:rsidR="00E020BA" w:rsidRPr="006C3F48" w14:paraId="634B0737" w14:textId="77777777" w:rsidTr="00FE7E72">
        <w:tc>
          <w:tcPr>
            <w:tcW w:w="10348" w:type="dxa"/>
            <w:shd w:val="clear" w:color="auto" w:fill="auto"/>
          </w:tcPr>
          <w:p w14:paraId="7B1840D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C7CCE4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B014C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 способ и технология осаждения  </w:t>
            </w:r>
            <w:proofErr w:type="spellStart"/>
            <w:r w:rsidRPr="006C3F48">
              <w:rPr>
                <w:rFonts w:ascii="Times New Roman" w:hAnsi="Times New Roman" w:cs="Times New Roman"/>
                <w:sz w:val="24"/>
                <w:szCs w:val="24"/>
              </w:rPr>
              <w:t>наноструктурированных</w:t>
            </w:r>
            <w:proofErr w:type="spellEnd"/>
            <w:r w:rsidRPr="006C3F48">
              <w:rPr>
                <w:rFonts w:ascii="Times New Roman" w:hAnsi="Times New Roman" w:cs="Times New Roman"/>
                <w:sz w:val="24"/>
                <w:szCs w:val="24"/>
              </w:rPr>
              <w:t xml:space="preserve"> слоев толщиной до 100 мкм на проводящую поверхность с использованием плазмы вакуумной дуги </w:t>
            </w:r>
          </w:p>
          <w:p w14:paraId="4BD4864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получены образцы катодов из сплавов переходных металлов </w:t>
            </w:r>
            <w:proofErr w:type="spellStart"/>
            <w:r w:rsidRPr="006C3F48">
              <w:rPr>
                <w:rFonts w:ascii="Times New Roman" w:hAnsi="Times New Roman" w:cs="Times New Roman"/>
                <w:sz w:val="24"/>
                <w:szCs w:val="24"/>
              </w:rPr>
              <w:t>CrMnFeCoNi</w:t>
            </w:r>
            <w:proofErr w:type="spellEnd"/>
            <w:r w:rsidRPr="006C3F48">
              <w:rPr>
                <w:rFonts w:ascii="Times New Roman" w:hAnsi="Times New Roman" w:cs="Times New Roman"/>
                <w:sz w:val="24"/>
                <w:szCs w:val="24"/>
              </w:rPr>
              <w:t xml:space="preserve"> методом низкотемпературного синтеза для распыления на установке вакуумной дуги   </w:t>
            </w:r>
          </w:p>
          <w:p w14:paraId="3331595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-получены образцы аккумуляторных  ячеек из пористых металлических соединений для применения в воздушных аккумуляторах, и  определены их  </w:t>
            </w:r>
            <w:proofErr w:type="spellStart"/>
            <w:r w:rsidRPr="006C3F48">
              <w:rPr>
                <w:rFonts w:ascii="Times New Roman" w:hAnsi="Times New Roman" w:cs="Times New Roman"/>
                <w:sz w:val="24"/>
                <w:szCs w:val="24"/>
              </w:rPr>
              <w:t>электрохимическе</w:t>
            </w:r>
            <w:proofErr w:type="spellEnd"/>
            <w:r w:rsidRPr="006C3F48">
              <w:rPr>
                <w:rFonts w:ascii="Times New Roman" w:hAnsi="Times New Roman" w:cs="Times New Roman"/>
                <w:sz w:val="24"/>
                <w:szCs w:val="24"/>
              </w:rPr>
              <w:t xml:space="preserve"> характеристики</w:t>
            </w:r>
          </w:p>
          <w:p w14:paraId="073E4EB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возможность получения водородсодержащих кремниевых наноструктур из отходов кремниевой микроэлектроники; </w:t>
            </w:r>
          </w:p>
          <w:p w14:paraId="7C5F1EC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контролируемая генерация водорода без использования внешних источников энергии;</w:t>
            </w:r>
          </w:p>
          <w:p w14:paraId="682C464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изготовление портативного источника водорода на основе управляемой реакции окисления водородсодержащих кремниевых наноструктур в водных растворах;</w:t>
            </w:r>
          </w:p>
          <w:p w14:paraId="0591F6F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создание прототипа экологически чистой мобильной энергетической системы нового поколения на основе топливного элемента с использованием портативного генератора водорода на основе кремниевых наноструктур.</w:t>
            </w:r>
          </w:p>
          <w:p w14:paraId="4BBCAA1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будут разработаны методы приготовления тканевых углеродных материалов на основе </w:t>
            </w:r>
            <w:proofErr w:type="spellStart"/>
            <w:r w:rsidRPr="006C3F48">
              <w:rPr>
                <w:rFonts w:ascii="Times New Roman" w:hAnsi="Times New Roman" w:cs="Times New Roman"/>
                <w:sz w:val="24"/>
                <w:szCs w:val="24"/>
              </w:rPr>
              <w:t>Бусофита</w:t>
            </w:r>
            <w:proofErr w:type="spellEnd"/>
            <w:r w:rsidRPr="006C3F48">
              <w:rPr>
                <w:rFonts w:ascii="Times New Roman" w:hAnsi="Times New Roman" w:cs="Times New Roman"/>
                <w:sz w:val="24"/>
                <w:szCs w:val="24"/>
              </w:rPr>
              <w:t xml:space="preserve"> и родственных ему, поверхность которых модифицирована фтором с целью создания поверхностных фторуглеродных и </w:t>
            </w:r>
            <w:proofErr w:type="spellStart"/>
            <w:r w:rsidRPr="006C3F48">
              <w:rPr>
                <w:rFonts w:ascii="Times New Roman" w:hAnsi="Times New Roman" w:cs="Times New Roman"/>
                <w:sz w:val="24"/>
                <w:szCs w:val="24"/>
              </w:rPr>
              <w:t>фторкремниевых</w:t>
            </w:r>
            <w:proofErr w:type="spellEnd"/>
            <w:r w:rsidRPr="006C3F48">
              <w:rPr>
                <w:rFonts w:ascii="Times New Roman" w:hAnsi="Times New Roman" w:cs="Times New Roman"/>
                <w:sz w:val="24"/>
                <w:szCs w:val="24"/>
              </w:rPr>
              <w:t xml:space="preserve"> наноструктур и варьирования гидрофильности/гидрофобности поверхности волокна, а также </w:t>
            </w:r>
            <w:proofErr w:type="spellStart"/>
            <w:r w:rsidRPr="006C3F48">
              <w:rPr>
                <w:rFonts w:ascii="Times New Roman" w:hAnsi="Times New Roman" w:cs="Times New Roman"/>
                <w:sz w:val="24"/>
                <w:szCs w:val="24"/>
              </w:rPr>
              <w:t>мезопористые</w:t>
            </w:r>
            <w:proofErr w:type="spellEnd"/>
            <w:r w:rsidRPr="006C3F48">
              <w:rPr>
                <w:rFonts w:ascii="Times New Roman" w:hAnsi="Times New Roman" w:cs="Times New Roman"/>
                <w:sz w:val="24"/>
                <w:szCs w:val="24"/>
              </w:rPr>
              <w:t xml:space="preserve"> кремниевые </w:t>
            </w:r>
            <w:r w:rsidRPr="006C3F48">
              <w:rPr>
                <w:rFonts w:ascii="Times New Roman" w:hAnsi="Times New Roman" w:cs="Times New Roman"/>
                <w:sz w:val="24"/>
                <w:szCs w:val="24"/>
              </w:rPr>
              <w:lastRenderedPageBreak/>
              <w:t>материалы для функционирования (в модельных рабочих средах) при очистке сточных вод портативными микробными топливными элементами;</w:t>
            </w:r>
          </w:p>
          <w:p w14:paraId="1FD602F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установлены условия формирования эффективных токопроводящих материалов для микробных топливных элементов и показано влияние различных условий модификации поверхности на свойства пористых углеродных и кремниевых электродов;</w:t>
            </w:r>
          </w:p>
          <w:p w14:paraId="703C393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изучены закономерности состав-пористость-электрохимические свойства разрабатываемых материалов. На основании экспериментальных структурных изысканий будет показана возможность регулировки электрохимических характеристик таких материалов относительно разнотипных рабочих сред и природных бактериальных/одноклеточных культур;</w:t>
            </w:r>
          </w:p>
          <w:p w14:paraId="516C908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исходя из теоретико-практических обобщений будет разработан и сконструирован микробный топливный элемент на базе прототипа – эффективной топливной ячейки, электродами которой будут заявленные углеродные и кремниевые материалы;</w:t>
            </w:r>
          </w:p>
          <w:p w14:paraId="4CF1943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w:t>
            </w:r>
          </w:p>
          <w:p w14:paraId="6AD0B20A" w14:textId="77777777" w:rsidR="00E020BA" w:rsidRPr="006C3F48" w:rsidRDefault="00E020BA" w:rsidP="00E020BA">
            <w:pPr>
              <w:pStyle w:val="a9"/>
              <w:shd w:val="clear" w:color="auto" w:fill="FFFFFF"/>
              <w:spacing w:before="0" w:beforeAutospacing="0" w:after="0" w:afterAutospacing="0"/>
              <w:jc w:val="both"/>
            </w:pPr>
            <w:r w:rsidRPr="006C3F48">
              <w:t>- 3 статей в научных журналах, включенных в списки КОКНВО.</w:t>
            </w:r>
          </w:p>
        </w:tc>
      </w:tr>
      <w:tr w:rsidR="00E020BA" w:rsidRPr="006C3F48" w14:paraId="435B276C" w14:textId="77777777" w:rsidTr="00FE7E72">
        <w:trPr>
          <w:trHeight w:val="1338"/>
        </w:trPr>
        <w:tc>
          <w:tcPr>
            <w:tcW w:w="10348" w:type="dxa"/>
            <w:shd w:val="clear" w:color="auto" w:fill="auto"/>
          </w:tcPr>
          <w:p w14:paraId="5060C43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2B552A4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
                <w:iCs/>
                <w:sz w:val="24"/>
                <w:szCs w:val="24"/>
              </w:rPr>
              <w:t>Научный эффект</w:t>
            </w:r>
            <w:r w:rsidRPr="006C3F48">
              <w:rPr>
                <w:rFonts w:ascii="Times New Roman" w:hAnsi="Times New Roman" w:cs="Times New Roman"/>
                <w:sz w:val="24"/>
                <w:szCs w:val="24"/>
              </w:rPr>
              <w:t xml:space="preserve"> связан с тем что впервые в мировой практике будет использован метод производства электрохимических ячеек из </w:t>
            </w:r>
            <w:proofErr w:type="spellStart"/>
            <w:r w:rsidRPr="006C3F48">
              <w:rPr>
                <w:rFonts w:ascii="Times New Roman" w:hAnsi="Times New Roman" w:cs="Times New Roman"/>
                <w:sz w:val="24"/>
                <w:szCs w:val="24"/>
              </w:rPr>
              <w:t>высокоэнтропийных</w:t>
            </w:r>
            <w:proofErr w:type="spellEnd"/>
            <w:r w:rsidRPr="006C3F48">
              <w:rPr>
                <w:rFonts w:ascii="Times New Roman" w:hAnsi="Times New Roman" w:cs="Times New Roman"/>
                <w:sz w:val="24"/>
                <w:szCs w:val="24"/>
              </w:rPr>
              <w:t xml:space="preserve"> сплавов с </w:t>
            </w:r>
            <w:proofErr w:type="spellStart"/>
            <w:r w:rsidRPr="006C3F48">
              <w:rPr>
                <w:rFonts w:ascii="Times New Roman" w:hAnsi="Times New Roman" w:cs="Times New Roman"/>
                <w:sz w:val="24"/>
                <w:szCs w:val="24"/>
              </w:rPr>
              <w:t>ипользованием</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выскоэнергетического</w:t>
            </w:r>
            <w:proofErr w:type="spellEnd"/>
            <w:r w:rsidRPr="006C3F48">
              <w:rPr>
                <w:rFonts w:ascii="Times New Roman" w:hAnsi="Times New Roman" w:cs="Times New Roman"/>
                <w:sz w:val="24"/>
                <w:szCs w:val="24"/>
              </w:rPr>
              <w:t xml:space="preserve"> плазменного потока. </w:t>
            </w:r>
          </w:p>
          <w:p w14:paraId="7D43E8F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будут получены важные научно-технические результаты, позволяющие создавать генераторы водорода и  портативные топливные элементы, закладывающие фундаментальные основы их функционирования в рамках современной альтернативной энергетики.</w:t>
            </w:r>
          </w:p>
          <w:p w14:paraId="314E342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
                <w:iCs/>
                <w:sz w:val="24"/>
                <w:szCs w:val="24"/>
              </w:rPr>
              <w:t>Технологический эффект</w:t>
            </w:r>
            <w:r w:rsidRPr="006C3F48">
              <w:rPr>
                <w:rFonts w:ascii="Times New Roman" w:hAnsi="Times New Roman" w:cs="Times New Roman"/>
                <w:sz w:val="24"/>
                <w:szCs w:val="24"/>
              </w:rPr>
              <w:t xml:space="preserve"> -Развитие энергетики в области производства электрохимических устройств хранения электрической энергии, в том числе воздушных аккумуляторов взамен литиевым. Социально-экономический эффект - Воздушные аккумуляторы обладают большей  энергоемкостью по сравнению с литий-ионными, просты в эксплуатации и ниже по себестоимости. Разработка новых технологий в области устройств хранения энергии способствует  повышению индекса технической сложности. Эти аккумуляторы являются альтернативой в автомобильной отрасли и возобновляемой  энергетике и в настоящий момент не производятся в КЗ. Высокая экологичность водных аккумуляторов обусловлена тем что в них не используется дорогостоящий литий, а их производство  методом осаждения из плазмы вакуумной дуги обнуляет  технологические выбросы при массовом производстве, сокращение и переработка отходов производства </w:t>
            </w:r>
          </w:p>
          <w:p w14:paraId="2032F0D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разработанные портативные генератора водорода на основе кремниевых наноструктур будут остро востребованы в экологически чистых мобильных энергетических системах нового поколения с различным диапазоном генерируемых электрических мощностей для восполнения технических нужд в различных отраслях экономики Республики Казахстан. Успех в разработке такого рода водородных генераторов в перспективе могут быть </w:t>
            </w:r>
            <w:proofErr w:type="spellStart"/>
            <w:r w:rsidRPr="006C3F48">
              <w:rPr>
                <w:rFonts w:ascii="Times New Roman" w:hAnsi="Times New Roman" w:cs="Times New Roman"/>
                <w:sz w:val="24"/>
                <w:szCs w:val="24"/>
              </w:rPr>
              <w:t>коммерциализированны</w:t>
            </w:r>
            <w:proofErr w:type="spellEnd"/>
            <w:r w:rsidRPr="006C3F48">
              <w:rPr>
                <w:rFonts w:ascii="Times New Roman" w:hAnsi="Times New Roman" w:cs="Times New Roman"/>
                <w:sz w:val="24"/>
                <w:szCs w:val="24"/>
              </w:rPr>
              <w:t xml:space="preserve"> с возможностями последующего экспорта.</w:t>
            </w:r>
          </w:p>
          <w:p w14:paraId="5D4F396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Успешная разработка портативных топливных элементов такого рода в перспективе может быть </w:t>
            </w:r>
            <w:proofErr w:type="spellStart"/>
            <w:r w:rsidRPr="006C3F48">
              <w:rPr>
                <w:rFonts w:ascii="Times New Roman" w:hAnsi="Times New Roman" w:cs="Times New Roman"/>
                <w:sz w:val="24"/>
                <w:szCs w:val="24"/>
              </w:rPr>
              <w:t>коммерциализирована</w:t>
            </w:r>
            <w:proofErr w:type="spellEnd"/>
            <w:r w:rsidRPr="006C3F48">
              <w:rPr>
                <w:rFonts w:ascii="Times New Roman" w:hAnsi="Times New Roman" w:cs="Times New Roman"/>
                <w:sz w:val="24"/>
                <w:szCs w:val="24"/>
              </w:rPr>
              <w:t xml:space="preserve"> с возможностями последующего экспорта, в том числе электродных материалов и сопутствующих технологий.</w:t>
            </w:r>
          </w:p>
        </w:tc>
      </w:tr>
      <w:tr w:rsidR="00E020BA" w:rsidRPr="006C3F48" w14:paraId="0C4E6311" w14:textId="77777777" w:rsidTr="00FE7E72">
        <w:trPr>
          <w:trHeight w:val="870"/>
        </w:trPr>
        <w:tc>
          <w:tcPr>
            <w:tcW w:w="10348" w:type="dxa"/>
            <w:shd w:val="clear" w:color="auto" w:fill="auto"/>
          </w:tcPr>
          <w:p w14:paraId="1B043AB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450 000 тыс</w:t>
            </w:r>
            <w:r w:rsidRPr="006C3F48">
              <w:rPr>
                <w:rFonts w:ascii="Times New Roman" w:hAnsi="Times New Roman" w:cs="Times New Roman"/>
                <w:sz w:val="24"/>
                <w:szCs w:val="24"/>
              </w:rPr>
              <w:t xml:space="preserve">. тенге, в том числе по годам: на 2023 г.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2024 г.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2025 г. – </w:t>
            </w:r>
            <w:r w:rsidRPr="006C3F48">
              <w:rPr>
                <w:rFonts w:ascii="Times New Roman" w:hAnsi="Times New Roman" w:cs="Times New Roman"/>
                <w:b/>
                <w:sz w:val="24"/>
                <w:szCs w:val="24"/>
              </w:rPr>
              <w:t>150 000 тыс. тенге</w:t>
            </w:r>
          </w:p>
        </w:tc>
      </w:tr>
    </w:tbl>
    <w:p w14:paraId="363B4710" w14:textId="77777777" w:rsidR="00E020BA" w:rsidRPr="006C3F48" w:rsidRDefault="00E020BA" w:rsidP="00E020BA">
      <w:pPr>
        <w:spacing w:after="0" w:line="240" w:lineRule="auto"/>
        <w:jc w:val="both"/>
        <w:rPr>
          <w:rFonts w:ascii="Times New Roman" w:hAnsi="Times New Roman" w:cs="Times New Roman"/>
          <w:b/>
          <w:sz w:val="24"/>
          <w:szCs w:val="24"/>
        </w:rPr>
      </w:pPr>
    </w:p>
    <w:p w14:paraId="1B21FA05" w14:textId="77777777"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43</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3A76989" w14:textId="77777777" w:rsidTr="00FE7E72">
        <w:trPr>
          <w:trHeight w:val="235"/>
        </w:trPr>
        <w:tc>
          <w:tcPr>
            <w:tcW w:w="10461" w:type="dxa"/>
            <w:shd w:val="clear" w:color="auto" w:fill="auto"/>
          </w:tcPr>
          <w:p w14:paraId="0181570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59F5614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5A15BDA" w14:textId="77777777" w:rsidR="00E020BA" w:rsidRPr="006C3F48" w:rsidRDefault="00E020BA" w:rsidP="00E020BA">
            <w:pPr>
              <w:spacing w:after="0" w:line="240" w:lineRule="auto"/>
              <w:jc w:val="both"/>
              <w:rPr>
                <w:rFonts w:ascii="Times New Roman" w:hAnsi="Times New Roman" w:cs="Times New Roman"/>
                <w:bCs/>
                <w:iCs/>
                <w:sz w:val="24"/>
                <w:szCs w:val="24"/>
              </w:rPr>
            </w:pPr>
            <w:r w:rsidRPr="006C3F48">
              <w:rPr>
                <w:rFonts w:ascii="Times New Roman" w:hAnsi="Times New Roman" w:cs="Times New Roman"/>
                <w:bCs/>
                <w:iCs/>
                <w:sz w:val="24"/>
                <w:szCs w:val="24"/>
              </w:rPr>
              <w:t>Энергетика и машиностроение</w:t>
            </w:r>
          </w:p>
          <w:p w14:paraId="0A4D799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1.2. Наименование специализированного направления программы:</w:t>
            </w:r>
            <w:r w:rsidRPr="006C3F48">
              <w:rPr>
                <w:rFonts w:ascii="Times New Roman" w:hAnsi="Times New Roman" w:cs="Times New Roman"/>
                <w:sz w:val="24"/>
                <w:szCs w:val="24"/>
              </w:rPr>
              <w:t xml:space="preserve"> </w:t>
            </w:r>
          </w:p>
          <w:p w14:paraId="593E3C98" w14:textId="77777777"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Транспортное, сельскохозяйственное, нефтегазовое и горно-металлургическое машиностроение</w:t>
            </w:r>
          </w:p>
        </w:tc>
      </w:tr>
      <w:tr w:rsidR="00E020BA" w:rsidRPr="006C3F48" w14:paraId="4F6E5D93" w14:textId="77777777" w:rsidTr="00FE7E72">
        <w:trPr>
          <w:trHeight w:val="699"/>
        </w:trPr>
        <w:tc>
          <w:tcPr>
            <w:tcW w:w="10461" w:type="dxa"/>
            <w:shd w:val="clear" w:color="auto" w:fill="auto"/>
          </w:tcPr>
          <w:p w14:paraId="0888903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Цели и задачи программы</w:t>
            </w:r>
          </w:p>
          <w:p w14:paraId="7A10CFC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72005B5C"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Разработка и внедрение технологии сверхзвуковой дуговой металлизации для повышения комплекса механических, коррозионных и </w:t>
            </w:r>
            <w:proofErr w:type="spellStart"/>
            <w:r w:rsidRPr="006C3F48">
              <w:rPr>
                <w:rFonts w:ascii="Times New Roman" w:hAnsi="Times New Roman" w:cs="Times New Roman"/>
                <w:bCs/>
                <w:sz w:val="24"/>
                <w:szCs w:val="24"/>
              </w:rPr>
              <w:t>трибологических</w:t>
            </w:r>
            <w:proofErr w:type="spellEnd"/>
            <w:r w:rsidRPr="006C3F48">
              <w:rPr>
                <w:rFonts w:ascii="Times New Roman" w:hAnsi="Times New Roman" w:cs="Times New Roman"/>
                <w:bCs/>
                <w:sz w:val="24"/>
                <w:szCs w:val="24"/>
              </w:rPr>
              <w:t xml:space="preserve"> характеристик деталей сельскохозяйственных машин</w:t>
            </w:r>
          </w:p>
          <w:p w14:paraId="12BDD6A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17E1873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применяемых в Казахстане деталей сельскохозяйственной техники и их условий эксплуатации.</w:t>
            </w:r>
          </w:p>
          <w:p w14:paraId="420DE13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Обосновать параметры сверхзвуковой дуговой металлизации для получения качественных износостойких покрытий и разработать промышленную установку для обработки органов почвообрабатывающих машин.</w:t>
            </w:r>
          </w:p>
          <w:p w14:paraId="2985BB5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Определить оптимальный состав порошковой проволоки и режимы сверхзвуковой дуговой металлизации износостойких покрытий.</w:t>
            </w:r>
          </w:p>
          <w:p w14:paraId="0A70F9E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способ предварительной обработки поверхности подложки с целью повышения адгезионной прочности покрытий, наносимых сверхзвуковой дуговой металлизацией.</w:t>
            </w:r>
          </w:p>
          <w:p w14:paraId="2B310CE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Исследовать структуру, фазовый состав и </w:t>
            </w:r>
            <w:proofErr w:type="spellStart"/>
            <w:r w:rsidRPr="006C3F48">
              <w:rPr>
                <w:rFonts w:ascii="Times New Roman" w:hAnsi="Times New Roman" w:cs="Times New Roman"/>
                <w:sz w:val="24"/>
                <w:szCs w:val="24"/>
              </w:rPr>
              <w:t>трибо</w:t>
            </w:r>
            <w:proofErr w:type="spellEnd"/>
            <w:r w:rsidRPr="006C3F48">
              <w:rPr>
                <w:rFonts w:ascii="Times New Roman" w:hAnsi="Times New Roman" w:cs="Times New Roman"/>
                <w:sz w:val="24"/>
                <w:szCs w:val="24"/>
              </w:rPr>
              <w:t>-механические свойства поверхностных слоев стальных деталей, модифицированных по технологии сверхзвуковой дуговой металлизации.</w:t>
            </w:r>
          </w:p>
          <w:p w14:paraId="13C9EEC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Изучить закономерности формирования покрытий на поверхности сталей при сверхзвуковой дуговой металлизации с использованием проволок, изготовленных методом литья и порошковой металлургии.</w:t>
            </w:r>
          </w:p>
          <w:p w14:paraId="44D982A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математическую модель, описывающая режимы сверхзвуковой дуговой металлизации рабочих органов почвообрабатывающих орудий, обеспечивающая оценить адгезионные прочности покрытий в зависимости от состава проволоки и режима напыления.</w:t>
            </w:r>
          </w:p>
          <w:p w14:paraId="6777573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имитационного стенда для испытания рабочих органов </w:t>
            </w:r>
            <w:proofErr w:type="spellStart"/>
            <w:r w:rsidRPr="006C3F48">
              <w:rPr>
                <w:rFonts w:ascii="Times New Roman" w:hAnsi="Times New Roman" w:cs="Times New Roman"/>
                <w:sz w:val="24"/>
                <w:szCs w:val="24"/>
              </w:rPr>
              <w:t>чизельного</w:t>
            </w:r>
            <w:proofErr w:type="spellEnd"/>
            <w:r w:rsidRPr="006C3F48">
              <w:rPr>
                <w:rFonts w:ascii="Times New Roman" w:hAnsi="Times New Roman" w:cs="Times New Roman"/>
                <w:sz w:val="24"/>
                <w:szCs w:val="24"/>
              </w:rPr>
              <w:t xml:space="preserve"> орудия и провести сравнительные стендовые испытания рабочих органов </w:t>
            </w:r>
            <w:proofErr w:type="spellStart"/>
            <w:r w:rsidRPr="006C3F48">
              <w:rPr>
                <w:rFonts w:ascii="Times New Roman" w:hAnsi="Times New Roman" w:cs="Times New Roman"/>
                <w:sz w:val="24"/>
                <w:szCs w:val="24"/>
              </w:rPr>
              <w:t>чизельного</w:t>
            </w:r>
            <w:proofErr w:type="spellEnd"/>
            <w:r w:rsidRPr="006C3F48">
              <w:rPr>
                <w:rFonts w:ascii="Times New Roman" w:hAnsi="Times New Roman" w:cs="Times New Roman"/>
                <w:sz w:val="24"/>
                <w:szCs w:val="24"/>
              </w:rPr>
              <w:t xml:space="preserve"> орудия с покрытием различного состава.</w:t>
            </w:r>
          </w:p>
          <w:p w14:paraId="685A3C3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Провести полевые испытания рабочих органов </w:t>
            </w:r>
            <w:proofErr w:type="spellStart"/>
            <w:r w:rsidRPr="006C3F48">
              <w:rPr>
                <w:rFonts w:ascii="Times New Roman" w:hAnsi="Times New Roman" w:cs="Times New Roman"/>
                <w:sz w:val="24"/>
                <w:szCs w:val="24"/>
              </w:rPr>
              <w:t>чизельного</w:t>
            </w:r>
            <w:proofErr w:type="spellEnd"/>
            <w:r w:rsidRPr="006C3F48">
              <w:rPr>
                <w:rFonts w:ascii="Times New Roman" w:hAnsi="Times New Roman" w:cs="Times New Roman"/>
                <w:sz w:val="24"/>
                <w:szCs w:val="24"/>
              </w:rPr>
              <w:t xml:space="preserve"> орудия, обработанных методом сверхзвуковой дуговой металлизации.</w:t>
            </w:r>
          </w:p>
          <w:p w14:paraId="68C5C6C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Разработать математическую модель износа рабочих органов </w:t>
            </w:r>
            <w:proofErr w:type="spellStart"/>
            <w:r w:rsidRPr="006C3F48">
              <w:rPr>
                <w:rFonts w:ascii="Times New Roman" w:hAnsi="Times New Roman" w:cs="Times New Roman"/>
                <w:sz w:val="24"/>
                <w:szCs w:val="24"/>
              </w:rPr>
              <w:t>чизельного</w:t>
            </w:r>
            <w:proofErr w:type="spellEnd"/>
            <w:r w:rsidRPr="006C3F48">
              <w:rPr>
                <w:rFonts w:ascii="Times New Roman" w:hAnsi="Times New Roman" w:cs="Times New Roman"/>
                <w:sz w:val="24"/>
                <w:szCs w:val="24"/>
              </w:rPr>
              <w:t xml:space="preserve"> орудия и на её основе предложить теоретико-экспериментальный метод определения их остаточного ресурса. </w:t>
            </w:r>
          </w:p>
          <w:p w14:paraId="0667993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Разработать технологический процесс упрочнения органов </w:t>
            </w:r>
            <w:proofErr w:type="spellStart"/>
            <w:r w:rsidRPr="006C3F48">
              <w:rPr>
                <w:rFonts w:ascii="Times New Roman" w:hAnsi="Times New Roman" w:cs="Times New Roman"/>
                <w:sz w:val="24"/>
                <w:szCs w:val="24"/>
              </w:rPr>
              <w:t>чизельного</w:t>
            </w:r>
            <w:proofErr w:type="spellEnd"/>
            <w:r w:rsidRPr="006C3F48">
              <w:rPr>
                <w:rFonts w:ascii="Times New Roman" w:hAnsi="Times New Roman" w:cs="Times New Roman"/>
                <w:sz w:val="24"/>
                <w:szCs w:val="24"/>
              </w:rPr>
              <w:t xml:space="preserve"> орудия и определить его экономическую эффективность.</w:t>
            </w:r>
          </w:p>
        </w:tc>
      </w:tr>
      <w:tr w:rsidR="00E020BA" w:rsidRPr="006C3F48" w14:paraId="00897047" w14:textId="77777777" w:rsidTr="00FE7E72">
        <w:trPr>
          <w:trHeight w:val="331"/>
        </w:trPr>
        <w:tc>
          <w:tcPr>
            <w:tcW w:w="10461" w:type="dxa"/>
            <w:shd w:val="clear" w:color="auto" w:fill="auto"/>
          </w:tcPr>
          <w:p w14:paraId="5808B4E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61100BD4"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FA2BA07"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2. Стратегический план развития Республики Казахстан до 2025 года  Приоритет «Создание основ для новой экономики». </w:t>
            </w:r>
            <w:proofErr w:type="spellStart"/>
            <w:r w:rsidRPr="006C3F48">
              <w:rPr>
                <w:rFonts w:ascii="Times New Roman" w:eastAsia="Times New Roman" w:hAnsi="Times New Roman" w:cs="Times New Roman"/>
                <w:sz w:val="24"/>
                <w:szCs w:val="24"/>
              </w:rPr>
              <w:t>Данныи</w:t>
            </w:r>
            <w:proofErr w:type="spellEnd"/>
            <w:r w:rsidRPr="006C3F48">
              <w:rPr>
                <w:rFonts w:ascii="Times New Roman" w:eastAsia="Times New Roman" w:hAnsi="Times New Roman" w:cs="Times New Roman"/>
                <w:sz w:val="24"/>
                <w:szCs w:val="24"/>
              </w:rPr>
              <w:t>̆ приоритет предполагает реализацию следующих задач:</w:t>
            </w:r>
          </w:p>
          <w:p w14:paraId="60C77B9A"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стимулирование инноваций;</w:t>
            </w:r>
          </w:p>
          <w:p w14:paraId="5FDDB3B6"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развитие системы научных исследований.</w:t>
            </w:r>
          </w:p>
          <w:p w14:paraId="5744351E"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Закон Республики Казахстан «О 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14:paraId="6EB69E3B" w14:textId="77777777" w:rsidR="00D61D92"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 </w:t>
            </w:r>
            <w:r w:rsidR="00D61D92" w:rsidRPr="006C3F48">
              <w:rPr>
                <w:rFonts w:ascii="Times New Roman" w:eastAsia="Times New Roman" w:hAnsi="Times New Roman" w:cs="Times New Roman"/>
                <w:sz w:val="24"/>
                <w:szCs w:val="24"/>
              </w:rPr>
              <w:t xml:space="preserve">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w:t>
            </w:r>
            <w:r w:rsidR="00D61D92" w:rsidRPr="006C3F48">
              <w:rPr>
                <w:rFonts w:ascii="Times New Roman" w:eastAsia="Times New Roman" w:hAnsi="Times New Roman" w:cs="Times New Roman"/>
                <w:sz w:val="24"/>
                <w:szCs w:val="24"/>
              </w:rPr>
              <w:lastRenderedPageBreak/>
              <w:t>развитие страны "Наука-производство-бизнес, Задача 1. Рост вклада науки в развитие страны.</w:t>
            </w:r>
          </w:p>
          <w:p w14:paraId="6EE13192"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Выступление Главы государства на третьем заседании Национального совета общественного доверия от 27 мая 2020 года.</w:t>
            </w:r>
          </w:p>
          <w:p w14:paraId="50379CD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rPr>
              <w:t>6. Послание Главы государства Касым-</w:t>
            </w:r>
            <w:proofErr w:type="spellStart"/>
            <w:r w:rsidRPr="006C3F48">
              <w:rPr>
                <w:rFonts w:ascii="Times New Roman" w:eastAsia="Times New Roman" w:hAnsi="Times New Roman" w:cs="Times New Roman"/>
                <w:sz w:val="24"/>
                <w:szCs w:val="24"/>
              </w:rPr>
              <w:t>Жомарта</w:t>
            </w:r>
            <w:proofErr w:type="spellEnd"/>
            <w:r w:rsidRPr="006C3F48">
              <w:rPr>
                <w:rFonts w:ascii="Times New Roman" w:eastAsia="Times New Roman" w:hAnsi="Times New Roman" w:cs="Times New Roman"/>
                <w:sz w:val="24"/>
                <w:szCs w:val="24"/>
              </w:rPr>
              <w:t xml:space="preserve"> Токаева народу Казахстана от 01 сентября 2022 года;</w:t>
            </w:r>
          </w:p>
        </w:tc>
      </w:tr>
      <w:tr w:rsidR="00E020BA" w:rsidRPr="006C3F48" w14:paraId="3D7EF76A" w14:textId="77777777" w:rsidTr="00FE7E72">
        <w:tc>
          <w:tcPr>
            <w:tcW w:w="10461" w:type="dxa"/>
            <w:shd w:val="clear" w:color="auto" w:fill="auto"/>
          </w:tcPr>
          <w:p w14:paraId="33A50AC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5D9BCDA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3D2DAF6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систематизированные результаты исследования по совершенствованию процесса сверхзвуковой дуговой металлизации;</w:t>
            </w:r>
          </w:p>
          <w:p w14:paraId="1CAF3D9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 технологический процесс упрочнения органов </w:t>
            </w:r>
            <w:proofErr w:type="spellStart"/>
            <w:r w:rsidRPr="006C3F48">
              <w:rPr>
                <w:rFonts w:ascii="Times New Roman" w:hAnsi="Times New Roman" w:cs="Times New Roman"/>
                <w:sz w:val="24"/>
                <w:szCs w:val="24"/>
              </w:rPr>
              <w:t>чизельного</w:t>
            </w:r>
            <w:proofErr w:type="spellEnd"/>
            <w:r w:rsidRPr="006C3F48">
              <w:rPr>
                <w:rFonts w:ascii="Times New Roman" w:hAnsi="Times New Roman" w:cs="Times New Roman"/>
                <w:sz w:val="24"/>
                <w:szCs w:val="24"/>
              </w:rPr>
              <w:t xml:space="preserve"> орудия и определена его экономическую эффективность;</w:t>
            </w:r>
          </w:p>
          <w:p w14:paraId="09DA99A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Внедрена разработанная технология наплавки методом сверхзвуковой дуговой металлизации для повышения комплекса механических, коррозионных и </w:t>
            </w:r>
            <w:proofErr w:type="spellStart"/>
            <w:r w:rsidRPr="006C3F48">
              <w:rPr>
                <w:rFonts w:ascii="Times New Roman" w:hAnsi="Times New Roman" w:cs="Times New Roman"/>
                <w:sz w:val="24"/>
                <w:szCs w:val="24"/>
              </w:rPr>
              <w:t>трибологических</w:t>
            </w:r>
            <w:proofErr w:type="spellEnd"/>
            <w:r w:rsidRPr="006C3F48">
              <w:rPr>
                <w:rFonts w:ascii="Times New Roman" w:hAnsi="Times New Roman" w:cs="Times New Roman"/>
                <w:sz w:val="24"/>
                <w:szCs w:val="24"/>
              </w:rPr>
              <w:t xml:space="preserve"> характеристик деталей сельскохозяйственных машин;</w:t>
            </w:r>
          </w:p>
          <w:p w14:paraId="224586A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4 статей в журналах, входящих  в перечень КОКНВО;</w:t>
            </w:r>
          </w:p>
          <w:p w14:paraId="604C104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3 статей, в журналах, входящих в 1 (первый), 2 (второй) либо 3 (третий) квартили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w:t>
            </w:r>
          </w:p>
          <w:p w14:paraId="611982E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- 1 монография;</w:t>
            </w:r>
          </w:p>
          <w:p w14:paraId="2ABFD59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2 патента РК;</w:t>
            </w:r>
          </w:p>
          <w:p w14:paraId="1C71335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акты испытания;</w:t>
            </w:r>
          </w:p>
          <w:p w14:paraId="3DCB0FE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акты внедрения на предприятиях Казахстана.</w:t>
            </w:r>
          </w:p>
          <w:p w14:paraId="322F055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заключено лицензионное соглашение на использование результатов интеллектуальной собственности с предприятиями.</w:t>
            </w:r>
          </w:p>
          <w:p w14:paraId="50EB9E7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участие в международных конференциях и выставках.</w:t>
            </w:r>
          </w:p>
          <w:p w14:paraId="7A2AEAE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5B81CE05"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Конечным результатом Программы должен стать технология нанесения износостойких покрытий на поверхности рабочих органов </w:t>
            </w:r>
            <w:proofErr w:type="spellStart"/>
            <w:r w:rsidRPr="006C3F48">
              <w:rPr>
                <w:rFonts w:ascii="Times New Roman" w:hAnsi="Times New Roman" w:cs="Times New Roman"/>
                <w:bCs/>
                <w:sz w:val="24"/>
                <w:szCs w:val="24"/>
              </w:rPr>
              <w:t>чизельного</w:t>
            </w:r>
            <w:proofErr w:type="spellEnd"/>
            <w:r w:rsidRPr="006C3F48">
              <w:rPr>
                <w:rFonts w:ascii="Times New Roman" w:hAnsi="Times New Roman" w:cs="Times New Roman"/>
                <w:bCs/>
                <w:sz w:val="24"/>
                <w:szCs w:val="24"/>
              </w:rPr>
              <w:t xml:space="preserve"> орудия методом сверхзвуковой дуговой металлизации, а также способ подготовки поверхности перед нанесением покрытий. Предлагаемый к разработке технологический процесс обработки рабочих органов </w:t>
            </w:r>
            <w:proofErr w:type="spellStart"/>
            <w:r w:rsidRPr="006C3F48">
              <w:rPr>
                <w:rFonts w:ascii="Times New Roman" w:hAnsi="Times New Roman" w:cs="Times New Roman"/>
                <w:bCs/>
                <w:sz w:val="24"/>
                <w:szCs w:val="24"/>
              </w:rPr>
              <w:t>чизельного</w:t>
            </w:r>
            <w:proofErr w:type="spellEnd"/>
            <w:r w:rsidRPr="006C3F48">
              <w:rPr>
                <w:rFonts w:ascii="Times New Roman" w:hAnsi="Times New Roman" w:cs="Times New Roman"/>
                <w:bCs/>
                <w:sz w:val="24"/>
                <w:szCs w:val="24"/>
              </w:rPr>
              <w:t xml:space="preserve"> орудия позволяет повысить износостойкость деталей, и тем самым повысить их срок службы. </w:t>
            </w:r>
          </w:p>
          <w:p w14:paraId="1DC981A4"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В национальном масштабе разработка инновационной технологии нанесения покрытий должна позволить повысить срок эксплуатации сельскохозяйственной техники, что соответствует мировым трендам разработки высокотехнологичных продуктов.</w:t>
            </w:r>
          </w:p>
          <w:p w14:paraId="567F32AA"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Кроме того, разработанная технология должна позволить решать вопросы ремонта и восстановления не только сельскохозяйственной техники, но и других объектов экономики, связанной с эксплуатацией в условиях абразивного износа и удара.</w:t>
            </w:r>
          </w:p>
          <w:p w14:paraId="68C78589"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Социальный эффект</w:t>
            </w:r>
            <w:r w:rsidRPr="006C3F48">
              <w:rPr>
                <w:rFonts w:ascii="Times New Roman" w:hAnsi="Times New Roman" w:cs="Times New Roman"/>
                <w:bCs/>
                <w:sz w:val="24"/>
                <w:szCs w:val="24"/>
              </w:rPr>
              <w:t xml:space="preserve"> от внедрения программы должен заключается в создании новых рабочих мест на машиностроительных производствах с возможностью применения прорывных технологий в области применения композитных материалов. Снижение затрат материальных, энергетических и трудовых ресурсов, обеспечение надежной эксплуатации основных механизмов эксплуатации сельскохозяйственной техники, позволяющих сокращать простои, повысить качество продукции.</w:t>
            </w:r>
          </w:p>
          <w:p w14:paraId="495ADA8C"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Экономический эффект</w:t>
            </w:r>
            <w:r w:rsidRPr="006C3F48">
              <w:rPr>
                <w:rFonts w:ascii="Times New Roman" w:hAnsi="Times New Roman" w:cs="Times New Roman"/>
                <w:bCs/>
                <w:sz w:val="24"/>
                <w:szCs w:val="24"/>
              </w:rPr>
              <w:t xml:space="preserve"> от внедрения программы должен заключаться в разработке технологии нанесения износостойкого покрытия, которая позволит несколько упростить термическую обработку легированной стали, что благоприятно скажется на себестоимости. Разработанная технология должна значительно повысить износостойкость и соответственно срок эксплуатации уже имеющихся на полях </w:t>
            </w:r>
            <w:proofErr w:type="spellStart"/>
            <w:r w:rsidRPr="006C3F48">
              <w:rPr>
                <w:rFonts w:ascii="Times New Roman" w:hAnsi="Times New Roman" w:cs="Times New Roman"/>
                <w:bCs/>
                <w:sz w:val="24"/>
                <w:szCs w:val="24"/>
              </w:rPr>
              <w:t>сельскохозястевенных</w:t>
            </w:r>
            <w:proofErr w:type="spellEnd"/>
            <w:r w:rsidRPr="006C3F48">
              <w:rPr>
                <w:rFonts w:ascii="Times New Roman" w:hAnsi="Times New Roman" w:cs="Times New Roman"/>
                <w:bCs/>
                <w:sz w:val="24"/>
                <w:szCs w:val="24"/>
              </w:rPr>
              <w:t xml:space="preserve"> машин, и обеспечить экономию финансовых средств, позволяя направить высвободившиеся ресурсы на закуп современных высокотехнологических образцов сельскохозяйственной техники. Кроме того, разработанная технология не должна требовать больших производственных помещений и может быть использована даже в полевых условиях.</w:t>
            </w:r>
          </w:p>
        </w:tc>
      </w:tr>
      <w:tr w:rsidR="00E020BA" w:rsidRPr="006C3F48" w14:paraId="04F394BA" w14:textId="77777777" w:rsidTr="00FE7E72">
        <w:trPr>
          <w:trHeight w:val="803"/>
        </w:trPr>
        <w:tc>
          <w:tcPr>
            <w:tcW w:w="10461" w:type="dxa"/>
            <w:shd w:val="clear" w:color="auto" w:fill="auto"/>
          </w:tcPr>
          <w:p w14:paraId="4AE66D15"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b/>
                <w:bCs/>
                <w:sz w:val="24"/>
                <w:szCs w:val="24"/>
                <w:lang w:eastAsia="ru-RU"/>
              </w:rPr>
              <w:t>275 000</w:t>
            </w:r>
            <w:r w:rsidRPr="006C3F48">
              <w:rPr>
                <w:rFonts w:ascii="Times New Roman" w:hAnsi="Times New Roman" w:cs="Times New Roman"/>
                <w:sz w:val="24"/>
                <w:szCs w:val="24"/>
                <w:lang w:eastAsia="ru-RU"/>
              </w:rPr>
              <w:t xml:space="preserve"> тыс. тенге, в том числе по годам: на 2023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sz w:val="24"/>
                <w:szCs w:val="24"/>
                <w:lang w:eastAsia="ru-RU"/>
              </w:rPr>
              <w:t xml:space="preserve">тыс. тенге, на 2024 г. – </w:t>
            </w:r>
            <w:r w:rsidRPr="006C3F48">
              <w:rPr>
                <w:rFonts w:ascii="Times New Roman" w:hAnsi="Times New Roman" w:cs="Times New Roman"/>
                <w:b/>
                <w:bCs/>
                <w:sz w:val="24"/>
                <w:szCs w:val="24"/>
                <w:lang w:eastAsia="ru-RU"/>
              </w:rPr>
              <w:t>120 000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
                <w:bCs/>
                <w:sz w:val="24"/>
                <w:szCs w:val="24"/>
                <w:lang w:eastAsia="ru-RU"/>
              </w:rPr>
              <w:t>55 000</w:t>
            </w:r>
            <w:r w:rsidRPr="006C3F48">
              <w:rPr>
                <w:rFonts w:ascii="Times New Roman" w:hAnsi="Times New Roman" w:cs="Times New Roman"/>
                <w:sz w:val="24"/>
                <w:szCs w:val="24"/>
                <w:lang w:eastAsia="ru-RU"/>
              </w:rPr>
              <w:t xml:space="preserve"> тыс. тенге</w:t>
            </w:r>
          </w:p>
        </w:tc>
      </w:tr>
    </w:tbl>
    <w:p w14:paraId="0F9D4BBC" w14:textId="77777777" w:rsidR="00E020BA" w:rsidRPr="006C3F48" w:rsidRDefault="00E020BA" w:rsidP="00E020BA">
      <w:pPr>
        <w:spacing w:after="0" w:line="240" w:lineRule="auto"/>
        <w:jc w:val="center"/>
        <w:rPr>
          <w:rFonts w:ascii="Times New Roman" w:hAnsi="Times New Roman" w:cs="Times New Roman"/>
          <w:b/>
          <w:sz w:val="24"/>
          <w:szCs w:val="24"/>
        </w:rPr>
      </w:pPr>
    </w:p>
    <w:p w14:paraId="206F2C90" w14:textId="77777777" w:rsidR="00E020BA" w:rsidRPr="006C3F48" w:rsidRDefault="00E020BA" w:rsidP="002B2DDE">
      <w:pPr>
        <w:spacing w:after="0" w:line="240" w:lineRule="auto"/>
        <w:jc w:val="center"/>
        <w:rPr>
          <w:rFonts w:ascii="Times New Roman" w:eastAsia="Times New Roman" w:hAnsi="Times New Roman" w:cs="Times New Roman"/>
          <w:b/>
          <w:sz w:val="24"/>
          <w:szCs w:val="24"/>
          <w:lang w:eastAsia="ar-SA"/>
        </w:rPr>
      </w:pPr>
      <w:r w:rsidRPr="006C3F48">
        <w:rPr>
          <w:rFonts w:ascii="Times New Roman" w:hAnsi="Times New Roman" w:cs="Times New Roman"/>
          <w:b/>
          <w:sz w:val="24"/>
          <w:szCs w:val="24"/>
        </w:rPr>
        <w:t>Научно-техническое задание № 44</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5B760600" w14:textId="77777777" w:rsidTr="00FE7E72">
        <w:trPr>
          <w:trHeight w:val="20"/>
        </w:trPr>
        <w:tc>
          <w:tcPr>
            <w:tcW w:w="10490" w:type="dxa"/>
            <w:shd w:val="clear" w:color="auto" w:fill="auto"/>
          </w:tcPr>
          <w:p w14:paraId="640D4BCE"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6D220037" w14:textId="77777777" w:rsidR="00E020BA" w:rsidRPr="006C3F48" w:rsidRDefault="00E020BA" w:rsidP="00E020BA">
            <w:pPr>
              <w:suppressAutoHyphens/>
              <w:spacing w:after="0" w:line="240" w:lineRule="auto"/>
              <w:ind w:hanging="46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4C6F2AC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Энергетика и машиностроение</w:t>
            </w:r>
          </w:p>
          <w:p w14:paraId="5FC8E43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38E8F118"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14:paraId="01B106A2" w14:textId="77777777" w:rsidTr="00FE7E72">
        <w:trPr>
          <w:trHeight w:val="20"/>
        </w:trPr>
        <w:tc>
          <w:tcPr>
            <w:tcW w:w="10490" w:type="dxa"/>
            <w:shd w:val="clear" w:color="auto" w:fill="auto"/>
          </w:tcPr>
          <w:p w14:paraId="59D1177F"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457F59C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41A2E2D5" w14:textId="77777777" w:rsidR="00E020BA" w:rsidRPr="006C3F48" w:rsidRDefault="00E020BA" w:rsidP="00CB341B">
            <w:pPr>
              <w:numPr>
                <w:ilvl w:val="0"/>
                <w:numId w:val="56"/>
              </w:numPr>
              <w:suppressAutoHyphens/>
              <w:spacing w:after="0" w:line="240" w:lineRule="auto"/>
              <w:ind w:left="0" w:firstLine="0"/>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методологии мониторинга и прогнозирования эффективности генерирующих энергоустановок с солнечными преобразователями</w:t>
            </w:r>
          </w:p>
          <w:p w14:paraId="20E4D52E" w14:textId="77777777" w:rsidR="00E020BA" w:rsidRPr="006C3F48" w:rsidRDefault="00E020BA" w:rsidP="00CB341B">
            <w:pPr>
              <w:numPr>
                <w:ilvl w:val="0"/>
                <w:numId w:val="56"/>
              </w:numPr>
              <w:suppressAutoHyphens/>
              <w:spacing w:after="0" w:line="240" w:lineRule="auto"/>
              <w:ind w:left="0" w:firstLine="0"/>
              <w:contextualSpacing/>
              <w:jc w:val="both"/>
              <w:rPr>
                <w:rFonts w:ascii="Times New Roman" w:hAnsi="Times New Roman" w:cs="Times New Roman"/>
                <w:sz w:val="24"/>
                <w:szCs w:val="24"/>
              </w:rPr>
            </w:pPr>
            <w:r w:rsidRPr="006C3F48">
              <w:rPr>
                <w:rFonts w:ascii="Times New Roman" w:hAnsi="Times New Roman" w:cs="Times New Roman"/>
                <w:sz w:val="24"/>
                <w:szCs w:val="24"/>
              </w:rPr>
              <w:t>Создание инновационной ветроэнергетической установки с горизонтальной осью вращения для энергоснабжения отдаленных потребителей энергии</w:t>
            </w:r>
          </w:p>
          <w:p w14:paraId="05D30A59" w14:textId="77777777" w:rsidR="00E020BA" w:rsidRPr="006C3F48" w:rsidRDefault="00E020BA" w:rsidP="00CB341B">
            <w:pPr>
              <w:numPr>
                <w:ilvl w:val="0"/>
                <w:numId w:val="56"/>
              </w:numPr>
              <w:suppressAutoHyphens/>
              <w:spacing w:after="0" w:line="240" w:lineRule="auto"/>
              <w:ind w:left="0" w:firstLine="0"/>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высокоэффективной </w:t>
            </w:r>
            <w:proofErr w:type="spellStart"/>
            <w:r w:rsidRPr="006C3F48">
              <w:rPr>
                <w:rFonts w:ascii="Times New Roman" w:hAnsi="Times New Roman" w:cs="Times New Roman"/>
                <w:sz w:val="24"/>
                <w:szCs w:val="24"/>
              </w:rPr>
              <w:t>микрогидроэлектростанции</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микроГЭС</w:t>
            </w:r>
            <w:proofErr w:type="spellEnd"/>
            <w:r w:rsidRPr="006C3F48">
              <w:rPr>
                <w:rFonts w:ascii="Times New Roman" w:hAnsi="Times New Roman" w:cs="Times New Roman"/>
                <w:sz w:val="24"/>
                <w:szCs w:val="24"/>
              </w:rPr>
              <w:t>) на основе использования инновационного метода преобразования энергии воды.</w:t>
            </w:r>
          </w:p>
          <w:p w14:paraId="0C40BA7F"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2A3F5C86"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проведение теоретических исследований процессов преобразования солнечной энергии в электрическую и тепловую энергию в автономных гибридных энергетических установках (АГЭУ) с разработкой физико-математической и виртуальной моделей в зависимости от климатических и аппаратных факторов;</w:t>
            </w:r>
          </w:p>
          <w:p w14:paraId="5BCD57F8"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проведение исследований на опытно-лабораторной модели АГЭУ процессов преобразования солнечной энергии в электрическую и тепловую энергию в зависимости от климатических и аппаратных факторов;</w:t>
            </w:r>
          </w:p>
          <w:p w14:paraId="6FB4B662"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методики мониторинга и прогнозирования работы АГЭУ; </w:t>
            </w:r>
          </w:p>
          <w:p w14:paraId="02C5C005"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технического решения, обеспечивающее повысить эффективность гибридных энергоустановок на основе солнечных преобразователей (очистка поверхности, охлаждение </w:t>
            </w:r>
            <w:proofErr w:type="spellStart"/>
            <w:r w:rsidRPr="006C3F48">
              <w:rPr>
                <w:rFonts w:ascii="Times New Roman" w:hAnsi="Times New Roman" w:cs="Times New Roman"/>
                <w:sz w:val="24"/>
                <w:szCs w:val="24"/>
              </w:rPr>
              <w:t>преобразователяи</w:t>
            </w:r>
            <w:proofErr w:type="spellEnd"/>
            <w:r w:rsidRPr="006C3F48">
              <w:rPr>
                <w:rFonts w:ascii="Times New Roman" w:hAnsi="Times New Roman" w:cs="Times New Roman"/>
                <w:sz w:val="24"/>
                <w:szCs w:val="24"/>
              </w:rPr>
              <w:t xml:space="preserve"> т.д.);</w:t>
            </w:r>
          </w:p>
          <w:p w14:paraId="77644160"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эффективной системы накопления энергии и оптимального управления гибридных установок (качественные показатели, интеграция ЭУ со сетью); </w:t>
            </w:r>
          </w:p>
          <w:p w14:paraId="5C2CFD9B"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составление карты Казахстана по эффективности применения АГЭУ и на ее основе методики проектирования подобных энергосистем для эффективного использования у автономного потребителя;</w:t>
            </w:r>
          </w:p>
          <w:p w14:paraId="450A0C48"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lang w:eastAsia="ar-SA"/>
              </w:rPr>
              <w:t>разработка проектно-конструкторской документации для изготовления опытного образца АГЭУ.</w:t>
            </w:r>
          </w:p>
          <w:p w14:paraId="2D86125B"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и исследование компьютерной модели ветроэнергетической установки закрытого типа при разных скоростях </w:t>
            </w:r>
            <w:proofErr w:type="spellStart"/>
            <w:r w:rsidRPr="006C3F48">
              <w:rPr>
                <w:rFonts w:ascii="Times New Roman" w:hAnsi="Times New Roman" w:cs="Times New Roman"/>
                <w:sz w:val="24"/>
                <w:szCs w:val="24"/>
              </w:rPr>
              <w:t>ветрав</w:t>
            </w:r>
            <w:proofErr w:type="spellEnd"/>
            <w:r w:rsidRPr="006C3F48">
              <w:rPr>
                <w:rFonts w:ascii="Times New Roman" w:hAnsi="Times New Roman" w:cs="Times New Roman"/>
                <w:sz w:val="24"/>
                <w:szCs w:val="24"/>
              </w:rPr>
              <w:t xml:space="preserve"> программной среде инженерного анализа с CFD компонентом;</w:t>
            </w:r>
          </w:p>
          <w:p w14:paraId="0B7AEBA1" w14:textId="77777777" w:rsidR="00E020BA" w:rsidRPr="006C3F48" w:rsidRDefault="00E020BA" w:rsidP="00CB341B">
            <w:pPr>
              <w:numPr>
                <w:ilvl w:val="0"/>
                <w:numId w:val="57"/>
              </w:numPr>
              <w:suppressAutoHyphens/>
              <w:spacing w:after="0" w:line="240" w:lineRule="auto"/>
              <w:ind w:left="0" w:firstLine="65"/>
              <w:contextualSpacing/>
              <w:jc w:val="both"/>
              <w:rPr>
                <w:rFonts w:ascii="Times New Roman" w:hAnsi="Times New Roman" w:cs="Times New Roman"/>
                <w:sz w:val="24"/>
                <w:szCs w:val="24"/>
              </w:rPr>
            </w:pPr>
            <w:r w:rsidRPr="006C3F48">
              <w:rPr>
                <w:rFonts w:ascii="Times New Roman" w:hAnsi="Times New Roman" w:cs="Times New Roman"/>
                <w:sz w:val="24"/>
                <w:szCs w:val="24"/>
                <w:lang w:eastAsia="ru-RU"/>
              </w:rPr>
              <w:t>изготовление и испытание лабораторного образца установки с целью исследования ее эффективности</w:t>
            </w:r>
            <w:r w:rsidRPr="006C3F48">
              <w:rPr>
                <w:rFonts w:ascii="Times New Roman" w:hAnsi="Times New Roman" w:cs="Times New Roman"/>
                <w:sz w:val="24"/>
                <w:szCs w:val="24"/>
              </w:rPr>
              <w:t>;</w:t>
            </w:r>
          </w:p>
          <w:p w14:paraId="05AE264E" w14:textId="77777777" w:rsidR="00E020BA" w:rsidRPr="006C3F48" w:rsidRDefault="00E020BA" w:rsidP="00CB341B">
            <w:pPr>
              <w:numPr>
                <w:ilvl w:val="0"/>
                <w:numId w:val="57"/>
              </w:numPr>
              <w:suppressAutoHyphens/>
              <w:spacing w:after="0" w:line="240" w:lineRule="auto"/>
              <w:ind w:left="0" w:firstLine="21"/>
              <w:contextualSpacing/>
              <w:rPr>
                <w:rFonts w:ascii="Times New Roman" w:hAnsi="Times New Roman" w:cs="Times New Roman"/>
                <w:sz w:val="24"/>
                <w:szCs w:val="24"/>
              </w:rPr>
            </w:pPr>
            <w:r w:rsidRPr="006C3F48">
              <w:rPr>
                <w:rFonts w:ascii="Times New Roman" w:hAnsi="Times New Roman" w:cs="Times New Roman"/>
                <w:sz w:val="24"/>
                <w:szCs w:val="24"/>
              </w:rPr>
              <w:t>разработка рекомендации по изготовлению опытно-промышленного образца ВЭУ.</w:t>
            </w:r>
          </w:p>
          <w:p w14:paraId="05003543" w14:textId="77777777" w:rsidR="00E020BA" w:rsidRPr="006C3F48" w:rsidRDefault="00E020BA" w:rsidP="00CB341B">
            <w:pPr>
              <w:numPr>
                <w:ilvl w:val="0"/>
                <w:numId w:val="57"/>
              </w:numPr>
              <w:suppressAutoHyphens/>
              <w:spacing w:after="0" w:line="240" w:lineRule="auto"/>
              <w:ind w:left="0" w:firstLine="21"/>
              <w:contextualSpacing/>
              <w:rPr>
                <w:rFonts w:ascii="Times New Roman" w:hAnsi="Times New Roman" w:cs="Times New Roman"/>
                <w:sz w:val="24"/>
                <w:szCs w:val="24"/>
              </w:rPr>
            </w:pPr>
            <w:r w:rsidRPr="006C3F48">
              <w:rPr>
                <w:rFonts w:ascii="Times New Roman" w:hAnsi="Times New Roman" w:cs="Times New Roman"/>
                <w:sz w:val="24"/>
                <w:szCs w:val="24"/>
              </w:rPr>
              <w:t xml:space="preserve">проведение сравнительного анализа вариантов возможных решений комбинированного использования энергии воды и солнца в Республике Казахстан и за рубежом для создания высокоэффективной </w:t>
            </w:r>
            <w:proofErr w:type="spellStart"/>
            <w:r w:rsidRPr="006C3F48">
              <w:rPr>
                <w:rFonts w:ascii="Times New Roman" w:hAnsi="Times New Roman" w:cs="Times New Roman"/>
                <w:sz w:val="24"/>
                <w:szCs w:val="24"/>
              </w:rPr>
              <w:t>микроГЭС</w:t>
            </w:r>
            <w:proofErr w:type="spellEnd"/>
            <w:r w:rsidRPr="006C3F48">
              <w:rPr>
                <w:rFonts w:ascii="Times New Roman" w:hAnsi="Times New Roman" w:cs="Times New Roman"/>
                <w:sz w:val="24"/>
                <w:szCs w:val="24"/>
              </w:rPr>
              <w:t>.</w:t>
            </w:r>
          </w:p>
          <w:p w14:paraId="74080448"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технико-экономическая оценка рыночного потенциала полученных результатов.</w:t>
            </w:r>
          </w:p>
          <w:p w14:paraId="72994027"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мероприятий по эффективному использованию </w:t>
            </w:r>
            <w:proofErr w:type="spellStart"/>
            <w:r w:rsidRPr="006C3F48">
              <w:rPr>
                <w:rFonts w:ascii="Times New Roman" w:hAnsi="Times New Roman" w:cs="Times New Roman"/>
                <w:sz w:val="24"/>
                <w:szCs w:val="24"/>
              </w:rPr>
              <w:t>микроГЭС</w:t>
            </w:r>
            <w:proofErr w:type="spellEnd"/>
            <w:r w:rsidRPr="006C3F48">
              <w:rPr>
                <w:rFonts w:ascii="Times New Roman" w:hAnsi="Times New Roman" w:cs="Times New Roman"/>
                <w:sz w:val="24"/>
                <w:szCs w:val="24"/>
              </w:rPr>
              <w:t xml:space="preserve"> с комбинированным использованием энергии воды и солнца.</w:t>
            </w:r>
          </w:p>
          <w:p w14:paraId="7C3F1E10"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компьютерной модели высокоэффективной </w:t>
            </w:r>
            <w:proofErr w:type="spellStart"/>
            <w:r w:rsidRPr="006C3F48">
              <w:rPr>
                <w:rFonts w:ascii="Times New Roman" w:hAnsi="Times New Roman" w:cs="Times New Roman"/>
                <w:sz w:val="24"/>
                <w:szCs w:val="24"/>
              </w:rPr>
              <w:t>микроГЭС</w:t>
            </w:r>
            <w:proofErr w:type="spellEnd"/>
            <w:r w:rsidRPr="006C3F48">
              <w:rPr>
                <w:rFonts w:ascii="Times New Roman" w:hAnsi="Times New Roman" w:cs="Times New Roman"/>
                <w:sz w:val="24"/>
                <w:szCs w:val="24"/>
              </w:rPr>
              <w:t xml:space="preserve"> с комбинированным использованием энергии воды и солнца.</w:t>
            </w:r>
          </w:p>
          <w:p w14:paraId="1C713C6F"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эффективной для районов с децентрализованным электроснабжением </w:t>
            </w:r>
            <w:proofErr w:type="spellStart"/>
            <w:r w:rsidRPr="006C3F48">
              <w:rPr>
                <w:rFonts w:ascii="Times New Roman" w:hAnsi="Times New Roman" w:cs="Times New Roman"/>
                <w:sz w:val="24"/>
                <w:szCs w:val="24"/>
              </w:rPr>
              <w:lastRenderedPageBreak/>
              <w:t>моделивысокоэффективной</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микроГЭС</w:t>
            </w:r>
            <w:proofErr w:type="spellEnd"/>
            <w:r w:rsidRPr="006C3F48">
              <w:rPr>
                <w:rFonts w:ascii="Times New Roman" w:hAnsi="Times New Roman" w:cs="Times New Roman"/>
                <w:sz w:val="24"/>
                <w:szCs w:val="24"/>
              </w:rPr>
              <w:t xml:space="preserve"> с комбинированным использованием энергии воды и солнца.</w:t>
            </w:r>
          </w:p>
          <w:p w14:paraId="3F28221A" w14:textId="77777777" w:rsidR="00E020BA" w:rsidRPr="006C3F48" w:rsidRDefault="00E020BA" w:rsidP="00CB341B">
            <w:pPr>
              <w:numPr>
                <w:ilvl w:val="0"/>
                <w:numId w:val="57"/>
              </w:numPr>
              <w:suppressAutoHyphens/>
              <w:spacing w:after="0" w:line="240" w:lineRule="auto"/>
              <w:ind w:left="0" w:firstLine="21"/>
              <w:contextualSpacing/>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rPr>
              <w:t xml:space="preserve">разработка рекомендаций по изготовлению опытно-промышленного образца высокоэффективной </w:t>
            </w:r>
            <w:proofErr w:type="spellStart"/>
            <w:r w:rsidRPr="006C3F48">
              <w:rPr>
                <w:rFonts w:ascii="Times New Roman" w:hAnsi="Times New Roman" w:cs="Times New Roman"/>
                <w:sz w:val="24"/>
                <w:szCs w:val="24"/>
              </w:rPr>
              <w:t>микроГЭС</w:t>
            </w:r>
            <w:proofErr w:type="spellEnd"/>
            <w:r w:rsidRPr="006C3F48">
              <w:rPr>
                <w:rFonts w:ascii="Times New Roman" w:hAnsi="Times New Roman" w:cs="Times New Roman"/>
                <w:sz w:val="24"/>
                <w:szCs w:val="24"/>
              </w:rPr>
              <w:t xml:space="preserve"> с комбинированным использованием энергии воды и солнца  для дальнейшей коммерциализации.</w:t>
            </w:r>
          </w:p>
        </w:tc>
      </w:tr>
      <w:tr w:rsidR="00E020BA" w:rsidRPr="006C3F48" w14:paraId="387ED268" w14:textId="77777777" w:rsidTr="00FE7E72">
        <w:trPr>
          <w:trHeight w:val="20"/>
        </w:trPr>
        <w:tc>
          <w:tcPr>
            <w:tcW w:w="10490" w:type="dxa"/>
            <w:shd w:val="clear" w:color="auto" w:fill="auto"/>
          </w:tcPr>
          <w:p w14:paraId="7F58176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71864D6A"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исследований решают задачи, поставленные в стратегических и программных документах:</w:t>
            </w:r>
          </w:p>
          <w:p w14:paraId="4854D69D"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Cs/>
                <w:spacing w:val="2"/>
                <w:sz w:val="24"/>
                <w:szCs w:val="24"/>
                <w:bdr w:val="none" w:sz="0" w:space="0" w:color="auto" w:frame="1"/>
                <w:shd w:val="clear" w:color="auto" w:fill="FFFFFF"/>
                <w:lang w:eastAsia="ru-RU"/>
              </w:rPr>
            </w:pPr>
            <w:r w:rsidRPr="006C3F48">
              <w:rPr>
                <w:rFonts w:ascii="Times New Roman" w:eastAsia="Times New Roman" w:hAnsi="Times New Roman" w:cs="Times New Roman"/>
                <w:sz w:val="24"/>
                <w:szCs w:val="24"/>
                <w:lang w:eastAsia="ru-RU"/>
              </w:rPr>
              <w:t xml:space="preserve">-«Казахстан 2050» в разрезе полного </w:t>
            </w:r>
            <w:r w:rsidRPr="006C3F48">
              <w:rPr>
                <w:rFonts w:ascii="Times New Roman" w:eastAsia="Times New Roman" w:hAnsi="Times New Roman" w:cs="Times New Roman"/>
                <w:bCs/>
                <w:spacing w:val="2"/>
                <w:sz w:val="24"/>
                <w:szCs w:val="24"/>
                <w:bdr w:val="none" w:sz="0" w:space="0" w:color="auto" w:frame="1"/>
                <w:shd w:val="clear" w:color="auto" w:fill="FFFFFF"/>
                <w:lang w:eastAsia="ru-RU"/>
              </w:rPr>
              <w:t>обновления предприятиями производственных активов в соответствии с новейшими технологическими стандартами;</w:t>
            </w:r>
          </w:p>
          <w:p w14:paraId="79BA2FA8"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pacing w:val="2"/>
                <w:sz w:val="24"/>
                <w:szCs w:val="24"/>
                <w:bdr w:val="none" w:sz="0" w:space="0" w:color="auto" w:frame="1"/>
                <w:shd w:val="clear" w:color="auto" w:fill="FFFFFF"/>
                <w:lang w:eastAsia="ru-RU"/>
              </w:rPr>
              <w:t xml:space="preserve">- </w:t>
            </w:r>
            <w:r w:rsidRPr="006C3F48">
              <w:rPr>
                <w:rFonts w:ascii="Times New Roman" w:eastAsia="Times New Roman" w:hAnsi="Times New Roman" w:cs="Times New Roman"/>
                <w:bCs/>
                <w:sz w:val="24"/>
                <w:szCs w:val="24"/>
                <w:lang w:eastAsia="ru-RU"/>
              </w:rPr>
              <w:t>Седьмого вызова – в рамках третьей индустриальной революции;</w:t>
            </w:r>
          </w:p>
          <w:p w14:paraId="76C32C13" w14:textId="77777777" w:rsidR="00E020BA" w:rsidRPr="006C3F48" w:rsidRDefault="00E020BA" w:rsidP="005B5F16">
            <w:pPr>
              <w:spacing w:after="0" w:line="240" w:lineRule="auto"/>
              <w:jc w:val="both"/>
              <w:rPr>
                <w:rFonts w:ascii="Times New Roman" w:hAnsi="Times New Roman" w:cs="Times New Roman"/>
                <w:spacing w:val="-2"/>
                <w:sz w:val="24"/>
                <w:szCs w:val="24"/>
              </w:rPr>
            </w:pPr>
            <w:r w:rsidRPr="006C3F48">
              <w:rPr>
                <w:rFonts w:ascii="Times New Roman" w:eastAsia="Times New Roman" w:hAnsi="Times New Roman" w:cs="Times New Roman"/>
                <w:bCs/>
                <w:sz w:val="24"/>
                <w:szCs w:val="24"/>
                <w:lang w:eastAsia="ar-SA"/>
              </w:rPr>
              <w:t xml:space="preserve">- </w:t>
            </w:r>
            <w:r w:rsidR="005B5F16" w:rsidRPr="006C3F48">
              <w:rPr>
                <w:rFonts w:ascii="Times New Roman" w:hAnsi="Times New Roman" w:cs="Times New Roman"/>
                <w:spacing w:val="-2"/>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2ED75C45" w14:textId="77777777" w:rsidTr="00FE7E72">
        <w:trPr>
          <w:trHeight w:val="20"/>
        </w:trPr>
        <w:tc>
          <w:tcPr>
            <w:tcW w:w="10490" w:type="dxa"/>
            <w:shd w:val="clear" w:color="auto" w:fill="auto"/>
          </w:tcPr>
          <w:p w14:paraId="745AC33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58FFC9E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67F09FDE"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 получены:</w:t>
            </w:r>
          </w:p>
          <w:p w14:paraId="1531ED6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результате выполнения исследований должны быть получены результаты:</w:t>
            </w:r>
          </w:p>
          <w:p w14:paraId="376D5585" w14:textId="77777777"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разработана система мониторинга солнечных преобразователей (СП), обеспечивающей управление ими и нагрузкой потребителя в зависимости от динамики потребления, прогнозируемой вырабатываемой мощности, климатических и технологических факторов;</w:t>
            </w:r>
          </w:p>
          <w:p w14:paraId="7876A5A1" w14:textId="77777777"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 опытный образец АГЭУ, преобразующая энергию солнца в электрическую и тепловую энергию;</w:t>
            </w:r>
          </w:p>
          <w:p w14:paraId="7ABD1B47" w14:textId="77777777"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разработана техническая система повышающая производительность работы гибридной энергоустановки; </w:t>
            </w:r>
          </w:p>
          <w:p w14:paraId="43CC747E" w14:textId="77777777"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созданию высокоэффективной системы накопления энергии и управления процессом генерации, хранения и передачи в сеть;</w:t>
            </w:r>
          </w:p>
          <w:p w14:paraId="159DEFC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методика прогнозирования эффективности солнечных энергоустановок;</w:t>
            </w:r>
          </w:p>
          <w:p w14:paraId="67053FC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компьютерная модель ветроэнергетической установки закрытого типа в программной среде инженерного анализа с CFD компонентом;</w:t>
            </w:r>
          </w:p>
          <w:p w14:paraId="4F6C608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эффективная ветроэнергетическая установка закрытого типа;</w:t>
            </w:r>
          </w:p>
          <w:p w14:paraId="0BBFED7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lang w:eastAsia="ru-RU"/>
              </w:rPr>
              <w:t>изготовлен и испытан лабораторный образец установки</w:t>
            </w:r>
            <w:r w:rsidRPr="006C3F48">
              <w:rPr>
                <w:rFonts w:ascii="Times New Roman" w:eastAsia="Times New Roman" w:hAnsi="Times New Roman" w:cs="Times New Roman"/>
                <w:sz w:val="24"/>
                <w:szCs w:val="24"/>
                <w:lang w:eastAsia="ar-SA"/>
              </w:rPr>
              <w:t>;</w:t>
            </w:r>
          </w:p>
          <w:p w14:paraId="5D05C093" w14:textId="77777777"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изготовлению опытно-промышленного образца для дальнейшей коммерциализации;</w:t>
            </w:r>
          </w:p>
          <w:p w14:paraId="40B9B925" w14:textId="77777777"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проведен сравнительный анализ вариантов возможных решений исследуемой проблемы по аналогичной тематике в Республике Казахстан и за рубежом.</w:t>
            </w:r>
          </w:p>
          <w:p w14:paraId="30008FF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дана технико-экономическая оценка рыночного потенциала полученных результатов.</w:t>
            </w:r>
          </w:p>
          <w:p w14:paraId="209EDFA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разработаны мероприятия по эффективному использованию </w:t>
            </w:r>
            <w:proofErr w:type="spellStart"/>
            <w:r w:rsidRPr="006C3F48">
              <w:rPr>
                <w:rFonts w:ascii="Times New Roman" w:eastAsia="Times New Roman" w:hAnsi="Times New Roman" w:cs="Times New Roman"/>
                <w:sz w:val="24"/>
                <w:szCs w:val="24"/>
                <w:lang w:eastAsia="ar-SA"/>
              </w:rPr>
              <w:t>микроГЭС</w:t>
            </w:r>
            <w:proofErr w:type="spellEnd"/>
            <w:r w:rsidRPr="006C3F48">
              <w:rPr>
                <w:rFonts w:ascii="Times New Roman" w:eastAsia="Times New Roman" w:hAnsi="Times New Roman" w:cs="Times New Roman"/>
                <w:sz w:val="24"/>
                <w:szCs w:val="24"/>
                <w:lang w:eastAsia="ar-SA"/>
              </w:rPr>
              <w:t xml:space="preserve"> с комбинированным использованием энергии воды и солнца.</w:t>
            </w:r>
          </w:p>
          <w:p w14:paraId="09F7C27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разработана эффективная для районов с децентрализованным электроснабжением модель </w:t>
            </w:r>
            <w:proofErr w:type="spellStart"/>
            <w:r w:rsidRPr="006C3F48">
              <w:rPr>
                <w:rFonts w:ascii="Times New Roman" w:eastAsia="Times New Roman" w:hAnsi="Times New Roman" w:cs="Times New Roman"/>
                <w:sz w:val="24"/>
                <w:szCs w:val="24"/>
                <w:lang w:eastAsia="ar-SA"/>
              </w:rPr>
              <w:t>микроГЭС</w:t>
            </w:r>
            <w:proofErr w:type="spellEnd"/>
            <w:r w:rsidRPr="006C3F48">
              <w:rPr>
                <w:rFonts w:ascii="Times New Roman" w:eastAsia="Times New Roman" w:hAnsi="Times New Roman" w:cs="Times New Roman"/>
                <w:sz w:val="24"/>
                <w:szCs w:val="24"/>
                <w:lang w:eastAsia="ar-SA"/>
              </w:rPr>
              <w:t xml:space="preserve"> с комбинированным использованием энергии воды и солнца.</w:t>
            </w:r>
          </w:p>
          <w:p w14:paraId="00ED430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разработаны рекомендации по изготовлению опытно-промышленного образца </w:t>
            </w:r>
            <w:proofErr w:type="spellStart"/>
            <w:r w:rsidRPr="006C3F48">
              <w:rPr>
                <w:rFonts w:ascii="Times New Roman" w:eastAsia="Times New Roman" w:hAnsi="Times New Roman" w:cs="Times New Roman"/>
                <w:sz w:val="24"/>
                <w:szCs w:val="24"/>
                <w:lang w:eastAsia="ar-SA"/>
              </w:rPr>
              <w:t>микроГЭС</w:t>
            </w:r>
            <w:proofErr w:type="spellEnd"/>
            <w:r w:rsidRPr="006C3F48">
              <w:rPr>
                <w:rFonts w:ascii="Times New Roman" w:eastAsia="Times New Roman" w:hAnsi="Times New Roman" w:cs="Times New Roman"/>
                <w:sz w:val="24"/>
                <w:szCs w:val="24"/>
                <w:lang w:eastAsia="ar-SA"/>
              </w:rPr>
              <w:t xml:space="preserve"> с комбинированным использованием энергии воды и солнца  для дальнейшей коммерциализации.</w:t>
            </w:r>
          </w:p>
          <w:p w14:paraId="2931228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 результате патентных исследований  поданы и получены не менее 2-х патентов РК и 1- ЕАПО на новые образцы техники и технических решений;</w:t>
            </w:r>
          </w:p>
          <w:p w14:paraId="5D079892"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 результате патентных исследований  поданы и получены не менее 2-х патентов РК и 1- ЕАПО на новые образцы техники и технических решений;</w:t>
            </w:r>
          </w:p>
          <w:p w14:paraId="07750F78" w14:textId="77777777" w:rsidR="00BB6308"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опубликованы не менее чем в 2 статьях в рецензируемых международных журналах (в базах данных </w:t>
            </w:r>
            <w:proofErr w:type="spellStart"/>
            <w:r w:rsidRPr="006C3F48">
              <w:rPr>
                <w:rFonts w:ascii="Times New Roman" w:eastAsia="Times New Roman" w:hAnsi="Times New Roman" w:cs="Times New Roman"/>
                <w:sz w:val="24"/>
                <w:szCs w:val="24"/>
                <w:lang w:eastAsia="ar-SA"/>
              </w:rPr>
              <w:t>WebofScience</w:t>
            </w:r>
            <w:proofErr w:type="spellEnd"/>
            <w:r w:rsidRPr="006C3F48">
              <w:rPr>
                <w:rFonts w:ascii="Times New Roman" w:eastAsia="Times New Roman" w:hAnsi="Times New Roman" w:cs="Times New Roman"/>
                <w:sz w:val="24"/>
                <w:szCs w:val="24"/>
                <w:lang w:eastAsia="ar-SA"/>
              </w:rPr>
              <w:t xml:space="preserve"> и/или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с </w:t>
            </w:r>
            <w:proofErr w:type="spellStart"/>
            <w:r w:rsidRPr="006C3F48">
              <w:rPr>
                <w:rFonts w:ascii="Times New Roman" w:eastAsia="Times New Roman" w:hAnsi="Times New Roman" w:cs="Times New Roman"/>
                <w:sz w:val="24"/>
                <w:szCs w:val="24"/>
                <w:lang w:eastAsia="ar-SA"/>
              </w:rPr>
              <w:t>импакт</w:t>
            </w:r>
            <w:proofErr w:type="spellEnd"/>
            <w:r w:rsidRPr="006C3F48">
              <w:rPr>
                <w:rFonts w:ascii="Times New Roman" w:eastAsia="Times New Roman" w:hAnsi="Times New Roman" w:cs="Times New Roman"/>
                <w:sz w:val="24"/>
                <w:szCs w:val="24"/>
                <w:lang w:eastAsia="ar-SA"/>
              </w:rPr>
              <w:t xml:space="preserve">-фактором и </w:t>
            </w:r>
            <w:proofErr w:type="spellStart"/>
            <w:r w:rsidRPr="006C3F48">
              <w:rPr>
                <w:rFonts w:ascii="Times New Roman" w:eastAsia="Times New Roman" w:hAnsi="Times New Roman" w:cs="Times New Roman"/>
                <w:sz w:val="24"/>
                <w:szCs w:val="24"/>
                <w:lang w:eastAsia="ar-SA"/>
              </w:rPr>
              <w:t>процентилем</w:t>
            </w:r>
            <w:proofErr w:type="spellEnd"/>
            <w:r w:rsidRPr="006C3F48">
              <w:rPr>
                <w:rFonts w:ascii="Times New Roman" w:eastAsia="Times New Roman" w:hAnsi="Times New Roman" w:cs="Times New Roman"/>
                <w:sz w:val="24"/>
                <w:szCs w:val="24"/>
                <w:lang w:eastAsia="ar-SA"/>
              </w:rPr>
              <w:t xml:space="preserve"> не ниже 35), не менее 5 </w:t>
            </w:r>
            <w:r w:rsidRPr="006C3F48">
              <w:rPr>
                <w:rFonts w:ascii="Times New Roman" w:eastAsia="Times New Roman" w:hAnsi="Times New Roman" w:cs="Times New Roman"/>
                <w:sz w:val="24"/>
                <w:szCs w:val="24"/>
                <w:lang w:eastAsia="ar-SA"/>
              </w:rPr>
              <w:lastRenderedPageBreak/>
              <w:t xml:space="preserve">статей и докладов в отечественных журналах и материалах международных конференций, рекомендуемых уполномоченным органом. </w:t>
            </w:r>
          </w:p>
          <w:p w14:paraId="30DF121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исследований также подготовлено не менее 2-х научных специалистов высшей категории (</w:t>
            </w:r>
            <w:proofErr w:type="spellStart"/>
            <w:r w:rsidRPr="006C3F48">
              <w:rPr>
                <w:rFonts w:ascii="Times New Roman" w:eastAsia="Times New Roman" w:hAnsi="Times New Roman" w:cs="Times New Roman"/>
                <w:sz w:val="24"/>
                <w:szCs w:val="24"/>
                <w:lang w:eastAsia="ar-SA"/>
              </w:rPr>
              <w:t>докторPhD</w:t>
            </w:r>
            <w:proofErr w:type="spellEnd"/>
            <w:r w:rsidRPr="006C3F48">
              <w:rPr>
                <w:rFonts w:ascii="Times New Roman" w:eastAsia="Times New Roman" w:hAnsi="Times New Roman" w:cs="Times New Roman"/>
                <w:sz w:val="24"/>
                <w:szCs w:val="24"/>
                <w:lang w:eastAsia="ar-SA"/>
              </w:rPr>
              <w:t xml:space="preserve"> и 3 магистров), будут опубликованы 1 монография и 1 учебное пособие.</w:t>
            </w:r>
          </w:p>
          <w:p w14:paraId="78C699C1"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Практическая ценность работы заключается в разработке методики мониторинга и прогнозирования эффективности АГЭУ, имеющей повышенную энергоэффективность для отдаленных районов далеких от централизованного энергоснабжения.</w:t>
            </w:r>
          </w:p>
          <w:p w14:paraId="76057C4B"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Доведены до уровня конструкторской и технической документации.</w:t>
            </w:r>
          </w:p>
          <w:p w14:paraId="4B7E3AC3" w14:textId="77777777"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Проведение опытно-лабораторных исследований процессов, происходящих в АГЭУ, позволит экспериментально определить климатические и технологические факторы, влияющие на работу установки, и в конечном счете будет разработана система мониторинга, обеспечивающая управление АГЭУ и нагрузкой потребителя в зависимости от динамики потребления, прогнозируемой вырабатываемой мощности, климатических и технологических факторов.</w:t>
            </w:r>
          </w:p>
          <w:p w14:paraId="44A12BDF" w14:textId="77777777"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Разработанные системы для очистки поверхности солнечных преобразователей от пыли, влаги и снега, для охлаждения в летное время и техническое решение, обеспечивающее согласованную работу гибридных энергоустановок со системой позволяет улучшить энергетические характеристики и качественные показатели АГЭУ.</w:t>
            </w:r>
          </w:p>
          <w:p w14:paraId="761CEC77"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 завершающем этапе разработана методика мониторинга и прогнозирования работы АГЭУ, составлена карта РК по эффективности применения АГЭУ в конкретном регионе и подготовлена проектно-конструкторская документация для изготовления опытного образца АГЭУ мощностью 3-5 кВт.</w:t>
            </w:r>
          </w:p>
          <w:p w14:paraId="4EA884FE" w14:textId="77777777"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Исследование, направленное на повышение эффективности работы ветроэнергетической установки позволит снизить нижний порог начала выработки электрической энергии на данной установке, увеличивая </w:t>
            </w:r>
            <w:proofErr w:type="spellStart"/>
            <w:r w:rsidRPr="006C3F48">
              <w:rPr>
                <w:rFonts w:ascii="Times New Roman" w:eastAsia="Times New Roman" w:hAnsi="Times New Roman" w:cs="Times New Roman"/>
                <w:spacing w:val="2"/>
                <w:sz w:val="24"/>
                <w:szCs w:val="24"/>
                <w:lang w:eastAsia="ar-SA"/>
              </w:rPr>
              <w:t>дипазон</w:t>
            </w:r>
            <w:proofErr w:type="spellEnd"/>
            <w:r w:rsidRPr="006C3F48">
              <w:rPr>
                <w:rFonts w:ascii="Times New Roman" w:eastAsia="Times New Roman" w:hAnsi="Times New Roman" w:cs="Times New Roman"/>
                <w:spacing w:val="2"/>
                <w:sz w:val="24"/>
                <w:szCs w:val="24"/>
                <w:lang w:eastAsia="ar-SA"/>
              </w:rPr>
              <w:t xml:space="preserve"> скоростей ветра при которых она функционирует.</w:t>
            </w:r>
          </w:p>
          <w:p w14:paraId="3202F68A" w14:textId="77777777"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 завершающем этапе будет разработана и подготовлена проектно-конструкторская документация для изготовления опытного образца ветроэнергетической установки.</w:t>
            </w:r>
          </w:p>
          <w:p w14:paraId="36B8E60C" w14:textId="77777777"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Исследование, направленное на </w:t>
            </w:r>
            <w:proofErr w:type="spellStart"/>
            <w:r w:rsidRPr="006C3F48">
              <w:rPr>
                <w:rFonts w:ascii="Times New Roman" w:eastAsia="Times New Roman" w:hAnsi="Times New Roman" w:cs="Times New Roman"/>
                <w:spacing w:val="2"/>
                <w:sz w:val="24"/>
                <w:szCs w:val="24"/>
                <w:lang w:eastAsia="ar-SA"/>
              </w:rPr>
              <w:t>созданиеэффективной</w:t>
            </w:r>
            <w:proofErr w:type="spellEnd"/>
            <w:r w:rsidRPr="006C3F48">
              <w:rPr>
                <w:rFonts w:ascii="Times New Roman" w:eastAsia="Times New Roman" w:hAnsi="Times New Roman" w:cs="Times New Roman"/>
                <w:spacing w:val="2"/>
                <w:sz w:val="24"/>
                <w:szCs w:val="24"/>
                <w:lang w:eastAsia="ar-SA"/>
              </w:rPr>
              <w:t xml:space="preserve"> </w:t>
            </w:r>
            <w:proofErr w:type="spellStart"/>
            <w:r w:rsidRPr="006C3F48">
              <w:rPr>
                <w:rFonts w:ascii="Times New Roman" w:eastAsia="Times New Roman" w:hAnsi="Times New Roman" w:cs="Times New Roman"/>
                <w:spacing w:val="2"/>
                <w:sz w:val="24"/>
                <w:szCs w:val="24"/>
                <w:lang w:eastAsia="ar-SA"/>
              </w:rPr>
              <w:t>микроГЭС</w:t>
            </w:r>
            <w:proofErr w:type="spellEnd"/>
            <w:r w:rsidRPr="006C3F48">
              <w:rPr>
                <w:rFonts w:ascii="Times New Roman" w:eastAsia="Times New Roman" w:hAnsi="Times New Roman" w:cs="Times New Roman"/>
                <w:spacing w:val="2"/>
                <w:sz w:val="24"/>
                <w:szCs w:val="24"/>
                <w:lang w:eastAsia="ar-SA"/>
              </w:rPr>
              <w:t xml:space="preserve"> позволит использовать энергию малых водотоков для электроснабжения децентрализованных потребителей электрической энергии.</w:t>
            </w:r>
          </w:p>
          <w:p w14:paraId="6E5E32FF" w14:textId="77777777"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На завершающем этапе будет разработана и подготовлена проектно-конструкторская документация для изготовления опытного образца высокоэффективной </w:t>
            </w:r>
            <w:proofErr w:type="spellStart"/>
            <w:r w:rsidRPr="006C3F48">
              <w:rPr>
                <w:rFonts w:ascii="Times New Roman" w:eastAsia="Times New Roman" w:hAnsi="Times New Roman" w:cs="Times New Roman"/>
                <w:spacing w:val="2"/>
                <w:sz w:val="24"/>
                <w:szCs w:val="24"/>
                <w:lang w:eastAsia="ar-SA"/>
              </w:rPr>
              <w:t>микроГЭС</w:t>
            </w:r>
            <w:proofErr w:type="spellEnd"/>
            <w:r w:rsidRPr="006C3F48">
              <w:rPr>
                <w:rFonts w:ascii="Times New Roman" w:eastAsia="Times New Roman" w:hAnsi="Times New Roman" w:cs="Times New Roman"/>
                <w:spacing w:val="2"/>
                <w:sz w:val="24"/>
                <w:szCs w:val="24"/>
                <w:lang w:eastAsia="ar-SA"/>
              </w:rPr>
              <w:t xml:space="preserve"> с комбинированным использованием энергии воды и солнца.</w:t>
            </w:r>
          </w:p>
        </w:tc>
      </w:tr>
      <w:tr w:rsidR="00E020BA" w:rsidRPr="006C3F48" w14:paraId="2F8BB131" w14:textId="77777777" w:rsidTr="00FE7E72">
        <w:trPr>
          <w:trHeight w:val="20"/>
        </w:trPr>
        <w:tc>
          <w:tcPr>
            <w:tcW w:w="10490" w:type="dxa"/>
            <w:shd w:val="clear" w:color="auto" w:fill="auto"/>
          </w:tcPr>
          <w:p w14:paraId="16FB91D2"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4C15D51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будут способствовать:</w:t>
            </w:r>
          </w:p>
          <w:p w14:paraId="7C9CCF35" w14:textId="77777777" w:rsidR="00E020BA" w:rsidRPr="006C3F48" w:rsidRDefault="00E020BA" w:rsidP="00E020BA">
            <w:pPr>
              <w:suppressAutoHyphens/>
              <w:spacing w:after="0" w:line="240" w:lineRule="auto"/>
              <w:ind w:firstLine="28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реализации мероприятия целевой программы и способствовать достижению целевых индикаторов и показателей целевой программы; </w:t>
            </w:r>
          </w:p>
          <w:p w14:paraId="26C62E20"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способствовать усилению интенсивности индустриализации и повышению Индекса экономической сложности  Казахстана,  росту доли высокотехнологичных (наукоемких) услуг в ВВП.</w:t>
            </w:r>
          </w:p>
          <w:p w14:paraId="1BE43D7F" w14:textId="77777777" w:rsidR="00E020BA" w:rsidRPr="006C3F48" w:rsidRDefault="00E020BA" w:rsidP="00E020BA">
            <w:pPr>
              <w:suppressAutoHyphens/>
              <w:spacing w:after="0" w:line="240" w:lineRule="auto"/>
              <w:ind w:firstLine="28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получению новых научных знаний и научных направлений, прикладных методик и технологий в области совершенствования зеленых технологии в энергетике.</w:t>
            </w:r>
          </w:p>
          <w:p w14:paraId="1E17E9A3"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p>
          <w:p w14:paraId="166AC40C"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конкурентных преимуществ, благоприятное влияние на развитие отрасли будущего применения, расширение существующих и появления новых рынков, снижение стоимости и повышение качества продукции, рост производительности труда, создание заделов для точек роста Индустрии 4.0.</w:t>
            </w:r>
          </w:p>
          <w:p w14:paraId="18EFABD2"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p>
          <w:p w14:paraId="3D9F5841"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Использование для выработки электрической и тепловой энергии источников возобновляемой энергетики взамен традиционной дает колоссальный экологический эффект с решением задачи охраны окружающей среды и снижением вредных выбросов производства.</w:t>
            </w:r>
          </w:p>
          <w:p w14:paraId="25097B99"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p>
          <w:p w14:paraId="77D76915"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Создание новых производств и рабочих мест для производства новой техники и модернизации существующей; улучшение условий труда рабочих на производстве </w:t>
            </w:r>
            <w:proofErr w:type="spellStart"/>
            <w:r w:rsidRPr="006C3F48">
              <w:rPr>
                <w:rFonts w:ascii="Times New Roman" w:eastAsia="Times New Roman" w:hAnsi="Times New Roman" w:cs="Times New Roman"/>
                <w:sz w:val="24"/>
                <w:szCs w:val="24"/>
                <w:lang w:eastAsia="ar-SA"/>
              </w:rPr>
              <w:t>засчет</w:t>
            </w:r>
            <w:proofErr w:type="spellEnd"/>
            <w:r w:rsidRPr="006C3F48">
              <w:rPr>
                <w:rFonts w:ascii="Times New Roman" w:eastAsia="Times New Roman" w:hAnsi="Times New Roman" w:cs="Times New Roman"/>
                <w:sz w:val="24"/>
                <w:szCs w:val="24"/>
                <w:lang w:eastAsia="ar-SA"/>
              </w:rPr>
              <w:t xml:space="preserve"> оптимизации процессов </w:t>
            </w:r>
            <w:r w:rsidRPr="006C3F48">
              <w:rPr>
                <w:rFonts w:ascii="Times New Roman" w:eastAsia="Times New Roman" w:hAnsi="Times New Roman" w:cs="Times New Roman"/>
                <w:sz w:val="24"/>
                <w:szCs w:val="24"/>
                <w:lang w:eastAsia="ar-SA"/>
              </w:rPr>
              <w:lastRenderedPageBreak/>
              <w:t>производства; рост образовательного уровня и квалификации специалистов и ученых.</w:t>
            </w:r>
          </w:p>
          <w:p w14:paraId="1DE735EE"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p>
          <w:p w14:paraId="4A0CA322"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Целевыми потребителями полученных результатов являются энергетический сектор экономики РК в области развития альтернативной энергетики, научные-исследовательские учреждения и частные компании в виду возможности использования новых разработок в различных областях, а также дальнейшего усовершенствования их характеристик.</w:t>
            </w:r>
          </w:p>
          <w:p w14:paraId="61DB279E"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p>
        </w:tc>
      </w:tr>
      <w:tr w:rsidR="00E020BA" w:rsidRPr="006C3F48" w14:paraId="71C3BD4C" w14:textId="77777777" w:rsidTr="00FE7E72">
        <w:trPr>
          <w:trHeight w:val="20"/>
        </w:trPr>
        <w:tc>
          <w:tcPr>
            <w:tcW w:w="10490" w:type="dxa"/>
            <w:shd w:val="clear" w:color="auto" w:fill="auto"/>
          </w:tcPr>
          <w:p w14:paraId="1D1961A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bCs/>
                <w:sz w:val="24"/>
                <w:szCs w:val="24"/>
                <w:lang w:eastAsia="ru-RU"/>
              </w:rPr>
              <w:t xml:space="preserve">240 000 </w:t>
            </w:r>
            <w:r w:rsidRPr="006C3F48">
              <w:rPr>
                <w:rFonts w:ascii="Times New Roman" w:eastAsia="Times New Roman" w:hAnsi="Times New Roman" w:cs="Times New Roman"/>
                <w:sz w:val="24"/>
                <w:szCs w:val="24"/>
                <w:lang w:eastAsia="ru-RU"/>
              </w:rPr>
              <w:t xml:space="preserve">тыс. тенге, в том числе по годам: на 2023 г. – </w:t>
            </w:r>
            <w:r w:rsidRPr="006C3F48">
              <w:rPr>
                <w:rFonts w:ascii="Times New Roman" w:eastAsia="Times New Roman" w:hAnsi="Times New Roman" w:cs="Times New Roman"/>
                <w:b/>
                <w:sz w:val="24"/>
                <w:szCs w:val="24"/>
                <w:lang w:eastAsia="ru-RU"/>
              </w:rPr>
              <w:t xml:space="preserve">80 000 </w:t>
            </w:r>
            <w:r w:rsidRPr="006C3F48">
              <w:rPr>
                <w:rFonts w:ascii="Times New Roman" w:eastAsia="Times New Roman" w:hAnsi="Times New Roman" w:cs="Times New Roman"/>
                <w:sz w:val="24"/>
                <w:szCs w:val="24"/>
                <w:lang w:eastAsia="ru-RU"/>
              </w:rPr>
              <w:t xml:space="preserve">тыс. тенге, на 2024 г. – </w:t>
            </w:r>
            <w:r w:rsidRPr="006C3F48">
              <w:rPr>
                <w:rFonts w:ascii="Times New Roman" w:eastAsia="Times New Roman" w:hAnsi="Times New Roman" w:cs="Times New Roman"/>
                <w:b/>
                <w:sz w:val="24"/>
                <w:szCs w:val="24"/>
                <w:lang w:eastAsia="ru-RU"/>
              </w:rPr>
              <w:t xml:space="preserve">80 000 </w:t>
            </w:r>
            <w:r w:rsidRPr="006C3F48">
              <w:rPr>
                <w:rFonts w:ascii="Times New Roman" w:eastAsia="Times New Roman" w:hAnsi="Times New Roman" w:cs="Times New Roman"/>
                <w:sz w:val="24"/>
                <w:szCs w:val="24"/>
                <w:lang w:eastAsia="ru-RU"/>
              </w:rPr>
              <w:t xml:space="preserve">тыс. тенге, на 2025 г. – </w:t>
            </w:r>
            <w:r w:rsidRPr="006C3F48">
              <w:rPr>
                <w:rFonts w:ascii="Times New Roman" w:eastAsia="Times New Roman" w:hAnsi="Times New Roman" w:cs="Times New Roman"/>
                <w:b/>
                <w:sz w:val="24"/>
                <w:szCs w:val="24"/>
                <w:lang w:eastAsia="ru-RU"/>
              </w:rPr>
              <w:t xml:space="preserve">80 000 </w:t>
            </w:r>
            <w:r w:rsidRPr="006C3F48">
              <w:rPr>
                <w:rFonts w:ascii="Times New Roman" w:eastAsia="Times New Roman" w:hAnsi="Times New Roman" w:cs="Times New Roman"/>
                <w:sz w:val="24"/>
                <w:szCs w:val="24"/>
                <w:lang w:eastAsia="ru-RU"/>
              </w:rPr>
              <w:t>тыс. тенге.</w:t>
            </w:r>
          </w:p>
        </w:tc>
      </w:tr>
    </w:tbl>
    <w:p w14:paraId="7D41FBF3" w14:textId="77777777"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14:paraId="676B967B" w14:textId="77777777" w:rsidR="00E020BA" w:rsidRPr="006C3F48" w:rsidRDefault="00E020BA" w:rsidP="00915BF2">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45</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79013F69" w14:textId="77777777" w:rsidTr="00FE7E72">
        <w:trPr>
          <w:trHeight w:val="20"/>
        </w:trPr>
        <w:tc>
          <w:tcPr>
            <w:tcW w:w="10461" w:type="dxa"/>
            <w:shd w:val="clear" w:color="auto" w:fill="auto"/>
          </w:tcPr>
          <w:p w14:paraId="2578DA9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286731B2" w14:textId="77777777" w:rsidR="00E020BA" w:rsidRPr="006C3F48" w:rsidRDefault="00E020BA" w:rsidP="00E020BA">
            <w:pPr>
              <w:spacing w:after="0" w:line="240" w:lineRule="auto"/>
              <w:ind w:hanging="46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19EA34C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48F7C28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14:paraId="63EFC2FC" w14:textId="77777777" w:rsidR="00E020BA" w:rsidRPr="006C3F48" w:rsidRDefault="00E020BA" w:rsidP="00E020BA">
            <w:pPr>
              <w:spacing w:after="0" w:line="240" w:lineRule="auto"/>
              <w:jc w:val="both"/>
              <w:rPr>
                <w:rFonts w:ascii="Times New Roman" w:eastAsia="Times New Roman" w:hAnsi="Times New Roman" w:cs="Times New Roman"/>
                <w:b/>
                <w:bCs/>
                <w:iCs/>
                <w:sz w:val="24"/>
                <w:szCs w:val="24"/>
                <w:lang w:eastAsia="ar-SA"/>
              </w:rPr>
            </w:pPr>
            <w:r w:rsidRPr="006C3F48">
              <w:rPr>
                <w:rFonts w:ascii="Times New Roman" w:eastAsia="Times New Roman" w:hAnsi="Times New Roman" w:cs="Times New Roman"/>
                <w:b/>
                <w:bCs/>
                <w:i/>
                <w:iCs/>
                <w:sz w:val="24"/>
                <w:szCs w:val="24"/>
                <w:lang w:eastAsia="ar-SA"/>
              </w:rPr>
              <w:t xml:space="preserve"> </w:t>
            </w:r>
            <w:r w:rsidRPr="006C3F48">
              <w:rPr>
                <w:rFonts w:ascii="Times New Roman" w:eastAsia="Times New Roman" w:hAnsi="Times New Roman" w:cs="Times New Roman"/>
                <w:b/>
                <w:bCs/>
                <w:iCs/>
                <w:sz w:val="24"/>
                <w:szCs w:val="24"/>
                <w:lang w:eastAsia="ar-SA"/>
              </w:rPr>
              <w:t>Искусственный интеллект и информационные технологии</w:t>
            </w:r>
          </w:p>
          <w:p w14:paraId="001831FD" w14:textId="77777777"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Интеллектуальные системы управления и принятия решений. Распознавание образов и обработка изображений. Машинное обучение (</w:t>
            </w:r>
            <w:proofErr w:type="spellStart"/>
            <w:r w:rsidRPr="006C3F48">
              <w:rPr>
                <w:rFonts w:ascii="Times New Roman" w:eastAsia="Times New Roman" w:hAnsi="Times New Roman" w:cs="Times New Roman"/>
                <w:iCs/>
                <w:sz w:val="24"/>
                <w:szCs w:val="24"/>
                <w:lang w:eastAsia="ar-SA"/>
              </w:rPr>
              <w:t>machine</w:t>
            </w:r>
            <w:proofErr w:type="spellEnd"/>
            <w:r w:rsidRPr="006C3F48">
              <w:rPr>
                <w:rFonts w:ascii="Times New Roman" w:eastAsia="Times New Roman" w:hAnsi="Times New Roman" w:cs="Times New Roman"/>
                <w:iCs/>
                <w:sz w:val="24"/>
                <w:szCs w:val="24"/>
                <w:lang w:eastAsia="ar-SA"/>
              </w:rPr>
              <w:t xml:space="preserve"> </w:t>
            </w:r>
            <w:proofErr w:type="spellStart"/>
            <w:r w:rsidRPr="006C3F48">
              <w:rPr>
                <w:rFonts w:ascii="Times New Roman" w:eastAsia="Times New Roman" w:hAnsi="Times New Roman" w:cs="Times New Roman"/>
                <w:iCs/>
                <w:sz w:val="24"/>
                <w:szCs w:val="24"/>
                <w:lang w:eastAsia="ar-SA"/>
              </w:rPr>
              <w:t>learning</w:t>
            </w:r>
            <w:proofErr w:type="spellEnd"/>
            <w:r w:rsidRPr="006C3F48">
              <w:rPr>
                <w:rFonts w:ascii="Times New Roman" w:eastAsia="Times New Roman" w:hAnsi="Times New Roman" w:cs="Times New Roman"/>
                <w:iCs/>
                <w:sz w:val="24"/>
                <w:szCs w:val="24"/>
                <w:lang w:eastAsia="ar-SA"/>
              </w:rPr>
              <w:t>). Интеллектуальные робототехнические системы. Основы новых технологий для индустрии: системы дополненной и виртуальной реальности, 3D-принтинг и другое аддитивное производство, Интернет вещей.</w:t>
            </w:r>
          </w:p>
          <w:p w14:paraId="3B4274BA" w14:textId="77777777"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
                <w:bCs/>
                <w:iCs/>
                <w:sz w:val="24"/>
                <w:szCs w:val="24"/>
                <w:lang w:eastAsia="ar-SA"/>
              </w:rPr>
              <w:t xml:space="preserve"> Телекоммуникационные</w:t>
            </w:r>
            <w:r w:rsidRPr="006C3F48">
              <w:rPr>
                <w:rFonts w:ascii="Times New Roman" w:eastAsia="Times New Roman" w:hAnsi="Times New Roman" w:cs="Times New Roman"/>
                <w:iCs/>
                <w:sz w:val="24"/>
                <w:szCs w:val="24"/>
                <w:lang w:eastAsia="ar-SA"/>
              </w:rPr>
              <w:t xml:space="preserve"> </w:t>
            </w:r>
            <w:r w:rsidRPr="006C3F48">
              <w:rPr>
                <w:rFonts w:ascii="Times New Roman" w:eastAsia="Times New Roman" w:hAnsi="Times New Roman" w:cs="Times New Roman"/>
                <w:b/>
                <w:bCs/>
                <w:iCs/>
                <w:sz w:val="24"/>
                <w:szCs w:val="24"/>
                <w:lang w:eastAsia="ar-SA"/>
              </w:rPr>
              <w:t xml:space="preserve">технологии </w:t>
            </w:r>
          </w:p>
          <w:p w14:paraId="7F84D7CA" w14:textId="77777777"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Управление и оптимизация в системах связи, сетях передачи данных (в том числе </w:t>
            </w:r>
            <w:proofErr w:type="spellStart"/>
            <w:r w:rsidRPr="006C3F48">
              <w:rPr>
                <w:rFonts w:ascii="Times New Roman" w:eastAsia="Times New Roman" w:hAnsi="Times New Roman" w:cs="Times New Roman"/>
                <w:iCs/>
                <w:sz w:val="24"/>
                <w:szCs w:val="24"/>
                <w:lang w:eastAsia="ar-SA"/>
              </w:rPr>
              <w:t>мультисервисных</w:t>
            </w:r>
            <w:proofErr w:type="spellEnd"/>
            <w:r w:rsidRPr="006C3F48">
              <w:rPr>
                <w:rFonts w:ascii="Times New Roman" w:eastAsia="Times New Roman" w:hAnsi="Times New Roman" w:cs="Times New Roman"/>
                <w:iCs/>
                <w:sz w:val="24"/>
                <w:szCs w:val="24"/>
                <w:lang w:eastAsia="ar-SA"/>
              </w:rPr>
              <w:t xml:space="preserve"> платформах: мобильных и игровых интернет технологиях).  Современные и перспективные технологии и </w:t>
            </w:r>
            <w:proofErr w:type="spellStart"/>
            <w:r w:rsidRPr="006C3F48">
              <w:rPr>
                <w:rFonts w:ascii="Times New Roman" w:eastAsia="Times New Roman" w:hAnsi="Times New Roman" w:cs="Times New Roman"/>
                <w:iCs/>
                <w:sz w:val="24"/>
                <w:szCs w:val="24"/>
                <w:lang w:eastAsia="ar-SA"/>
              </w:rPr>
              <w:t>программнотехнические</w:t>
            </w:r>
            <w:proofErr w:type="spellEnd"/>
            <w:r w:rsidRPr="006C3F48">
              <w:rPr>
                <w:rFonts w:ascii="Times New Roman" w:eastAsia="Times New Roman" w:hAnsi="Times New Roman" w:cs="Times New Roman"/>
                <w:iCs/>
                <w:sz w:val="24"/>
                <w:szCs w:val="24"/>
                <w:lang w:eastAsia="ar-SA"/>
              </w:rPr>
              <w:t xml:space="preserve"> средства в телекоммуникационных системах и сетях связи.</w:t>
            </w:r>
          </w:p>
          <w:p w14:paraId="26574E28" w14:textId="77777777" w:rsidR="00E020BA" w:rsidRPr="006C3F48" w:rsidRDefault="00E020BA" w:rsidP="00E020BA">
            <w:pPr>
              <w:spacing w:after="0" w:line="240" w:lineRule="auto"/>
              <w:jc w:val="both"/>
              <w:rPr>
                <w:rFonts w:ascii="Times New Roman" w:eastAsia="Times New Roman" w:hAnsi="Times New Roman" w:cs="Times New Roman"/>
                <w:b/>
                <w:bCs/>
                <w:iCs/>
                <w:sz w:val="24"/>
                <w:szCs w:val="24"/>
                <w:lang w:eastAsia="ar-SA"/>
              </w:rPr>
            </w:pPr>
            <w:r w:rsidRPr="006C3F48">
              <w:rPr>
                <w:rFonts w:ascii="Times New Roman" w:eastAsia="Times New Roman" w:hAnsi="Times New Roman" w:cs="Times New Roman"/>
                <w:b/>
                <w:bCs/>
                <w:iCs/>
                <w:sz w:val="24"/>
                <w:szCs w:val="24"/>
                <w:lang w:eastAsia="ar-SA"/>
              </w:rPr>
              <w:t xml:space="preserve"> Высокопроизводительные вычислительные технологии</w:t>
            </w:r>
          </w:p>
          <w:p w14:paraId="7E5E0C0D" w14:textId="77777777" w:rsidR="00E020BA" w:rsidRPr="006C3F48" w:rsidRDefault="00E020BA" w:rsidP="00E020BA">
            <w:pPr>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Cs/>
                <w:sz w:val="24"/>
                <w:szCs w:val="24"/>
                <w:lang w:eastAsia="ar-SA"/>
              </w:rPr>
              <w:t>Облачные, параллельные и распределенные вычисления.  Big-Data технологии.</w:t>
            </w:r>
          </w:p>
        </w:tc>
      </w:tr>
      <w:tr w:rsidR="00E020BA" w:rsidRPr="006C3F48" w14:paraId="0F7F5DB3" w14:textId="77777777" w:rsidTr="00FE7E72">
        <w:trPr>
          <w:trHeight w:val="1451"/>
        </w:trPr>
        <w:tc>
          <w:tcPr>
            <w:tcW w:w="10461" w:type="dxa"/>
            <w:shd w:val="clear" w:color="auto" w:fill="auto"/>
          </w:tcPr>
          <w:p w14:paraId="3FEAA68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 2. Цели и задачи программы</w:t>
            </w:r>
          </w:p>
          <w:p w14:paraId="2803DEA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2.1. Цель программы:</w:t>
            </w:r>
          </w:p>
          <w:p w14:paraId="3781F42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Формирование и развитие научно-технологического ИКТ парка для внедрения прикладных результатов НИР в приоритетные сектора экономики страны. Также, формирование региональной инновационной экосистемы на базе научно-технологического ИКТ парка.     </w:t>
            </w:r>
          </w:p>
        </w:tc>
      </w:tr>
      <w:tr w:rsidR="00E020BA" w:rsidRPr="006C3F48" w14:paraId="7128038A" w14:textId="77777777" w:rsidTr="00FE7E72">
        <w:trPr>
          <w:trHeight w:val="416"/>
        </w:trPr>
        <w:tc>
          <w:tcPr>
            <w:tcW w:w="10461" w:type="dxa"/>
            <w:shd w:val="clear" w:color="auto" w:fill="auto"/>
          </w:tcPr>
          <w:p w14:paraId="243A48F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6B0EC4C9"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для Интернета вещей.</w:t>
            </w:r>
          </w:p>
          <w:p w14:paraId="30A039AC"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для Цифрового двойника.</w:t>
            </w:r>
          </w:p>
          <w:p w14:paraId="0DD14FA2"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программно-аппаратного комплекса обработки и анализа текста, речи и изображения.   </w:t>
            </w:r>
          </w:p>
          <w:p w14:paraId="31E8ACA7"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обработки и анализа сигналов мозга и мышц.</w:t>
            </w:r>
          </w:p>
          <w:p w14:paraId="4634625A"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роботизированного комплекса.</w:t>
            </w:r>
          </w:p>
          <w:p w14:paraId="62ADEECF"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компонентов базовой станции 5G в концепции Open-RAN.</w:t>
            </w:r>
          </w:p>
          <w:p w14:paraId="45AF6C6A"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для тестирования решений задач сетей 6G.</w:t>
            </w:r>
          </w:p>
          <w:p w14:paraId="75DF09F4"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технической документации.</w:t>
            </w:r>
          </w:p>
          <w:p w14:paraId="088DC19E"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бизнес-плана.</w:t>
            </w:r>
          </w:p>
          <w:p w14:paraId="41497422"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правил интеллектуальной собственности и программы «IP </w:t>
            </w:r>
            <w:proofErr w:type="spellStart"/>
            <w:r w:rsidRPr="006C3F48">
              <w:rPr>
                <w:rFonts w:ascii="Times New Roman" w:eastAsia="Calibri" w:hAnsi="Times New Roman" w:cs="Times New Roman"/>
                <w:sz w:val="24"/>
                <w:szCs w:val="24"/>
              </w:rPr>
              <w:t>Royality</w:t>
            </w:r>
            <w:proofErr w:type="spellEnd"/>
            <w:r w:rsidRPr="006C3F48">
              <w:rPr>
                <w:rFonts w:ascii="Times New Roman" w:eastAsia="Calibri" w:hAnsi="Times New Roman" w:cs="Times New Roman"/>
                <w:sz w:val="24"/>
                <w:szCs w:val="24"/>
              </w:rPr>
              <w:t xml:space="preserve">».   </w:t>
            </w:r>
          </w:p>
          <w:p w14:paraId="39F91CDC"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Коммерциализация результатов R&amp;D.</w:t>
            </w:r>
          </w:p>
          <w:p w14:paraId="24D4FBF7"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семинаров и обучающих курсов.</w:t>
            </w:r>
          </w:p>
          <w:p w14:paraId="19D2F69E"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Запуск совместных программ инкубации и акселерации с аккредитованными центрами.</w:t>
            </w:r>
          </w:p>
          <w:p w14:paraId="4D4BD49A" w14:textId="77777777"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b/>
                <w:sz w:val="24"/>
                <w:szCs w:val="24"/>
              </w:rPr>
            </w:pPr>
            <w:r w:rsidRPr="006C3F48">
              <w:rPr>
                <w:rFonts w:ascii="Times New Roman" w:eastAsia="Calibri" w:hAnsi="Times New Roman" w:cs="Times New Roman"/>
                <w:sz w:val="24"/>
                <w:szCs w:val="24"/>
              </w:rPr>
              <w:t xml:space="preserve">Запуск программы </w:t>
            </w:r>
            <w:proofErr w:type="spellStart"/>
            <w:r w:rsidRPr="006C3F48">
              <w:rPr>
                <w:rFonts w:ascii="Times New Roman" w:eastAsia="Calibri" w:hAnsi="Times New Roman" w:cs="Times New Roman"/>
                <w:sz w:val="24"/>
                <w:szCs w:val="24"/>
              </w:rPr>
              <w:t>резиденства</w:t>
            </w:r>
            <w:proofErr w:type="spellEnd"/>
            <w:r w:rsidRPr="006C3F48">
              <w:rPr>
                <w:rFonts w:ascii="Times New Roman" w:eastAsia="Calibri" w:hAnsi="Times New Roman" w:cs="Times New Roman"/>
                <w:sz w:val="24"/>
                <w:szCs w:val="24"/>
              </w:rPr>
              <w:t xml:space="preserve"> для инновационных и производственных компании.  </w:t>
            </w:r>
          </w:p>
        </w:tc>
      </w:tr>
      <w:tr w:rsidR="00E020BA" w:rsidRPr="006C3F48" w14:paraId="45C24BEC" w14:textId="77777777" w:rsidTr="00FE7E72">
        <w:trPr>
          <w:trHeight w:val="20"/>
        </w:trPr>
        <w:tc>
          <w:tcPr>
            <w:tcW w:w="10461" w:type="dxa"/>
            <w:shd w:val="clear" w:color="auto" w:fill="auto"/>
          </w:tcPr>
          <w:p w14:paraId="271CBF0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14D9D0DB"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№636 от 15 февраля 2018 года.</w:t>
            </w:r>
            <w:r w:rsidRPr="006C3F48">
              <w:rPr>
                <w:rFonts w:ascii="Times New Roman" w:eastAsia="Calibri" w:hAnsi="Times New Roman" w:cs="Times New Roman"/>
                <w:sz w:val="24"/>
                <w:szCs w:val="24"/>
              </w:rPr>
              <w:tab/>
            </w:r>
          </w:p>
          <w:p w14:paraId="032E1C75"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1B065F24"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Комплексный план «Программа повышения доходов населения до 2025 года».</w:t>
            </w:r>
          </w:p>
          <w:p w14:paraId="5E7CA91E"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РК «О науке».</w:t>
            </w:r>
          </w:p>
          <w:p w14:paraId="6F70C7DA"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РК «О коммерциализации результатов научной и (или) научно-технической деятельности».</w:t>
            </w:r>
          </w:p>
          <w:p w14:paraId="54AFDBDF"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Послание Президента Республики Казахстан К.-</w:t>
            </w:r>
            <w:proofErr w:type="spellStart"/>
            <w:r w:rsidRPr="006C3F48">
              <w:rPr>
                <w:rFonts w:ascii="Times New Roman" w:eastAsia="Calibri" w:hAnsi="Times New Roman" w:cs="Times New Roman"/>
                <w:sz w:val="24"/>
                <w:szCs w:val="24"/>
              </w:rPr>
              <w:t>Ж.Токаева</w:t>
            </w:r>
            <w:proofErr w:type="spellEnd"/>
            <w:r w:rsidRPr="006C3F48">
              <w:rPr>
                <w:rFonts w:ascii="Times New Roman" w:eastAsia="Calibri" w:hAnsi="Times New Roman" w:cs="Times New Roman"/>
                <w:sz w:val="24"/>
                <w:szCs w:val="24"/>
              </w:rPr>
              <w:t xml:space="preserve"> народу Казахстана «Единство народа и системные реформы – прочная основа процветания страны» от 1 сентября 2021 года.</w:t>
            </w:r>
          </w:p>
          <w:p w14:paraId="7992E694"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проект «Качественное образование «Образованная нация», утвержденный постановлением Правительства Республики Казахстан №726 от 12 октября 2021 года.</w:t>
            </w:r>
          </w:p>
          <w:p w14:paraId="13A4C38A" w14:textId="77777777"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№727 от 12 октября 2021 года.</w:t>
            </w:r>
          </w:p>
          <w:p w14:paraId="32EE3DB4" w14:textId="77777777" w:rsidR="00E020BA" w:rsidRPr="006C3F48" w:rsidRDefault="00E020BA" w:rsidP="00CB341B">
            <w:pPr>
              <w:keepLines/>
              <w:numPr>
                <w:ilvl w:val="0"/>
                <w:numId w:val="59"/>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Об утверждении Концепции развития высшего образования и науки на 2023–2029 годы.</w:t>
            </w:r>
          </w:p>
          <w:p w14:paraId="78C2018C" w14:textId="77777777" w:rsidR="00E020BA" w:rsidRPr="006C3F48" w:rsidRDefault="00E020BA" w:rsidP="00CB341B">
            <w:pPr>
              <w:keepLines/>
              <w:numPr>
                <w:ilvl w:val="0"/>
                <w:numId w:val="59"/>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Выступление Главы государства Касым-</w:t>
            </w:r>
            <w:proofErr w:type="spellStart"/>
            <w:r w:rsidRPr="006C3F48">
              <w:rPr>
                <w:rFonts w:ascii="Times New Roman" w:eastAsia="Calibri" w:hAnsi="Times New Roman" w:cs="Times New Roman"/>
                <w:sz w:val="24"/>
                <w:szCs w:val="24"/>
              </w:rPr>
              <w:t>Жомарта</w:t>
            </w:r>
            <w:proofErr w:type="spellEnd"/>
            <w:r w:rsidRPr="006C3F48">
              <w:rPr>
                <w:rFonts w:ascii="Times New Roman" w:eastAsia="Calibri" w:hAnsi="Times New Roman" w:cs="Times New Roman"/>
                <w:sz w:val="24"/>
                <w:szCs w:val="24"/>
              </w:rPr>
              <w:t xml:space="preserve"> Токаева на юбилейной сессии Национальной Академии наук от 1 июня 2022 года.</w:t>
            </w:r>
          </w:p>
        </w:tc>
      </w:tr>
      <w:tr w:rsidR="00E020BA" w:rsidRPr="006C3F48" w14:paraId="4D62AD33" w14:textId="77777777" w:rsidTr="00FE7E72">
        <w:trPr>
          <w:trHeight w:val="20"/>
        </w:trPr>
        <w:tc>
          <w:tcPr>
            <w:tcW w:w="10461" w:type="dxa"/>
            <w:shd w:val="clear" w:color="auto" w:fill="auto"/>
          </w:tcPr>
          <w:p w14:paraId="49E78483"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 Ожидаемые результаты</w:t>
            </w:r>
          </w:p>
          <w:p w14:paraId="51D35F0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34F11CF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w:t>
            </w:r>
          </w:p>
          <w:p w14:paraId="20F0AA30"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-разработана платформа для выбранной отрасли, включающая программно-аппаратные комплексы согласно пункту 2.2.</w:t>
            </w:r>
          </w:p>
          <w:p w14:paraId="4BBDBC58"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-получены авторские права и патенты на программно-аппаратные комплексы согласно пункту 2.2.</w:t>
            </w:r>
          </w:p>
          <w:p w14:paraId="48EF4BB1"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-опубликованы не менее 5 (пяти) статей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z w:val="24"/>
                <w:szCs w:val="24"/>
                <w:lang w:eastAsia="ru-RU"/>
              </w:rPr>
              <w:t>импакт</w:t>
            </w:r>
            <w:proofErr w:type="spellEnd"/>
            <w:r w:rsidRPr="006C3F48">
              <w:rPr>
                <w:rFonts w:ascii="Times New Roman" w:eastAsia="Times New Roman" w:hAnsi="Times New Roman" w:cs="Times New Roman"/>
                <w:sz w:val="24"/>
                <w:szCs w:val="24"/>
                <w:lang w:eastAsia="ru-RU"/>
              </w:rPr>
              <w:t xml:space="preserve">-фактору в базе данных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данных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(пятидесяти);</w:t>
            </w:r>
          </w:p>
          <w:p w14:paraId="1F37A955"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-опубликованы не менее 10 (десяти) статей в рецензируемых зарубежных и (или) отечественных изданиях рекомендованных КОКНВО;</w:t>
            </w:r>
          </w:p>
          <w:p w14:paraId="3567E82A"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-разработаны правила интеллектуальной собственности и программа «IP </w:t>
            </w:r>
            <w:proofErr w:type="spellStart"/>
            <w:r w:rsidRPr="006C3F48">
              <w:rPr>
                <w:rFonts w:ascii="Times New Roman" w:eastAsia="Times New Roman" w:hAnsi="Times New Roman" w:cs="Times New Roman"/>
                <w:sz w:val="24"/>
                <w:szCs w:val="24"/>
                <w:lang w:eastAsia="ru-RU"/>
              </w:rPr>
              <w:t>Royality</w:t>
            </w:r>
            <w:proofErr w:type="spellEnd"/>
            <w:r w:rsidRPr="006C3F48">
              <w:rPr>
                <w:rFonts w:ascii="Times New Roman" w:eastAsia="Times New Roman" w:hAnsi="Times New Roman" w:cs="Times New Roman"/>
                <w:sz w:val="24"/>
                <w:szCs w:val="24"/>
                <w:lang w:eastAsia="ru-RU"/>
              </w:rPr>
              <w:t>».</w:t>
            </w:r>
          </w:p>
          <w:p w14:paraId="6E425544"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-заключены лицензионные договора на разработанную платформу общей суммой не менее 20% от суммы гранта в течение первого года после завершения гранта. </w:t>
            </w:r>
          </w:p>
          <w:p w14:paraId="01CE12E2"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-проведены не менее 20 семинаров и/или курсов.</w:t>
            </w:r>
          </w:p>
          <w:p w14:paraId="59B72145"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-запущены не менее 4 программ инкубации и/или акселерации.</w:t>
            </w:r>
          </w:p>
          <w:p w14:paraId="6184449C" w14:textId="77777777"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-заключены договора </w:t>
            </w:r>
            <w:proofErr w:type="spellStart"/>
            <w:r w:rsidRPr="006C3F48">
              <w:rPr>
                <w:rFonts w:ascii="Times New Roman" w:eastAsia="Times New Roman" w:hAnsi="Times New Roman" w:cs="Times New Roman"/>
                <w:sz w:val="24"/>
                <w:szCs w:val="24"/>
                <w:lang w:eastAsia="ru-RU"/>
              </w:rPr>
              <w:t>резиденства</w:t>
            </w:r>
            <w:proofErr w:type="spellEnd"/>
            <w:r w:rsidRPr="006C3F48">
              <w:rPr>
                <w:rFonts w:ascii="Times New Roman" w:eastAsia="Times New Roman" w:hAnsi="Times New Roman" w:cs="Times New Roman"/>
                <w:sz w:val="24"/>
                <w:szCs w:val="24"/>
                <w:lang w:eastAsia="ru-RU"/>
              </w:rPr>
              <w:t xml:space="preserve"> с не менее 10 компаниями.</w:t>
            </w:r>
          </w:p>
          <w:p w14:paraId="2A48FEC6" w14:textId="77777777" w:rsidR="00E020BA" w:rsidRPr="006C3F48" w:rsidRDefault="00E020BA" w:rsidP="00A160EE">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-созданы не менее </w:t>
            </w:r>
            <w:r w:rsidR="00A160EE">
              <w:rPr>
                <w:rFonts w:ascii="Times New Roman" w:eastAsia="Times New Roman" w:hAnsi="Times New Roman" w:cs="Times New Roman"/>
                <w:sz w:val="24"/>
                <w:szCs w:val="24"/>
                <w:lang w:eastAsia="ru-RU"/>
              </w:rPr>
              <w:t xml:space="preserve">3 </w:t>
            </w:r>
            <w:r w:rsidRPr="006C3F48">
              <w:rPr>
                <w:rFonts w:ascii="Times New Roman" w:eastAsia="Times New Roman" w:hAnsi="Times New Roman" w:cs="Times New Roman"/>
                <w:sz w:val="24"/>
                <w:szCs w:val="24"/>
                <w:lang w:eastAsia="ru-RU"/>
              </w:rPr>
              <w:t xml:space="preserve">спин-офф компании с привлечением </w:t>
            </w:r>
            <w:proofErr w:type="spellStart"/>
            <w:r w:rsidRPr="006C3F48">
              <w:rPr>
                <w:rFonts w:ascii="Times New Roman" w:eastAsia="Times New Roman" w:hAnsi="Times New Roman" w:cs="Times New Roman"/>
                <w:sz w:val="24"/>
                <w:szCs w:val="24"/>
                <w:lang w:eastAsia="ru-RU"/>
              </w:rPr>
              <w:t>pre-seed</w:t>
            </w:r>
            <w:proofErr w:type="spellEnd"/>
            <w:r w:rsidRPr="006C3F48">
              <w:rPr>
                <w:rFonts w:ascii="Times New Roman" w:eastAsia="Times New Roman" w:hAnsi="Times New Roman" w:cs="Times New Roman"/>
                <w:sz w:val="24"/>
                <w:szCs w:val="24"/>
                <w:lang w:eastAsia="ru-RU"/>
              </w:rPr>
              <w:t xml:space="preserve"> инвестиции на сумму не менее 50 000$.  </w:t>
            </w:r>
          </w:p>
        </w:tc>
      </w:tr>
      <w:tr w:rsidR="006935A0" w:rsidRPr="006C3F48" w14:paraId="56D63602" w14:textId="77777777" w:rsidTr="00FE7E72">
        <w:trPr>
          <w:trHeight w:val="20"/>
        </w:trPr>
        <w:tc>
          <w:tcPr>
            <w:tcW w:w="10461" w:type="dxa"/>
            <w:shd w:val="clear" w:color="auto" w:fill="auto"/>
          </w:tcPr>
          <w:p w14:paraId="5D9B4B0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2999382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научно-технологического ИКТ парка.</w:t>
            </w:r>
          </w:p>
          <w:p w14:paraId="760C4BB7"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ar-SA"/>
              </w:rPr>
            </w:pPr>
            <w:bookmarkStart w:id="113" w:name="undefined"/>
            <w:r w:rsidRPr="006C3F48">
              <w:rPr>
                <w:rFonts w:ascii="Times New Roman" w:eastAsia="Times New Roman" w:hAnsi="Times New Roman" w:cs="Times New Roman"/>
                <w:sz w:val="24"/>
                <w:szCs w:val="24"/>
                <w:lang w:eastAsia="ar-SA"/>
              </w:rPr>
              <w:t>Ключевыми показателями деятельности данной Программы являются:</w:t>
            </w:r>
          </w:p>
          <w:p w14:paraId="50C1AEFB" w14:textId="77777777" w:rsidR="00E020BA" w:rsidRPr="006C3F48" w:rsidRDefault="00E020BA" w:rsidP="00CB341B">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финансированием от бизнеса и/или промышленных компаний;</w:t>
            </w:r>
          </w:p>
          <w:p w14:paraId="3162A4A2" w14:textId="77777777" w:rsidR="00E020BA" w:rsidRPr="006C3F48" w:rsidRDefault="00E020BA" w:rsidP="00CB341B">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международными организациями в сфере сельского хозяйства (ВУЗы, НИИ, Ассоциации, бизнес организации);</w:t>
            </w:r>
          </w:p>
          <w:p w14:paraId="30529F56" w14:textId="77777777" w:rsidR="00E020BA" w:rsidRPr="006C3F48" w:rsidRDefault="00E020BA" w:rsidP="00CB341B">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не менее </w:t>
            </w:r>
            <w:r w:rsidR="00A160EE">
              <w:rPr>
                <w:rFonts w:ascii="Times New Roman" w:eastAsia="Calibri" w:hAnsi="Times New Roman" w:cs="Times New Roman"/>
                <w:sz w:val="24"/>
                <w:szCs w:val="24"/>
              </w:rPr>
              <w:t xml:space="preserve">3 спин-офф компаний </w:t>
            </w:r>
            <w:r w:rsidRPr="006C3F48">
              <w:rPr>
                <w:rFonts w:ascii="Times New Roman" w:eastAsia="Calibri" w:hAnsi="Times New Roman" w:cs="Times New Roman"/>
                <w:sz w:val="24"/>
                <w:szCs w:val="24"/>
              </w:rPr>
              <w:t>с участием не менее 20% выпускников ВУЗа;</w:t>
            </w:r>
          </w:p>
          <w:p w14:paraId="6CB780D4" w14:textId="77777777" w:rsidR="00E020BA" w:rsidRPr="006C3F48" w:rsidRDefault="00E020BA" w:rsidP="001F24C1">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размещение внешних резидентов</w:t>
            </w:r>
            <w:r w:rsidR="001F24C1" w:rsidRPr="006C3F48">
              <w:rPr>
                <w:rFonts w:ascii="Times New Roman" w:eastAsia="Calibri" w:hAnsi="Times New Roman" w:cs="Times New Roman"/>
                <w:sz w:val="24"/>
                <w:szCs w:val="24"/>
              </w:rPr>
              <w:t xml:space="preserve"> – 10 резидентов</w:t>
            </w:r>
            <w:r w:rsidRPr="006C3F48">
              <w:rPr>
                <w:rFonts w:ascii="Times New Roman" w:eastAsia="Calibri" w:hAnsi="Times New Roman" w:cs="Times New Roman"/>
                <w:sz w:val="24"/>
                <w:szCs w:val="24"/>
              </w:rPr>
              <w:t>.</w:t>
            </w:r>
            <w:bookmarkEnd w:id="113"/>
          </w:p>
        </w:tc>
      </w:tr>
      <w:tr w:rsidR="00E020BA" w:rsidRPr="006C3F48" w14:paraId="001D460B" w14:textId="77777777" w:rsidTr="00FE7E72">
        <w:trPr>
          <w:trHeight w:val="20"/>
        </w:trPr>
        <w:tc>
          <w:tcPr>
            <w:tcW w:w="10461" w:type="dxa"/>
            <w:shd w:val="clear" w:color="auto" w:fill="auto"/>
          </w:tcPr>
          <w:p w14:paraId="72E2C144"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- 4 000 000 тыс. тенге, в том числе на 2023 г.</w:t>
            </w:r>
            <w:r w:rsidRPr="006C3F48">
              <w:rPr>
                <w:rFonts w:ascii="Times New Roman" w:eastAsia="Times New Roman" w:hAnsi="Times New Roman" w:cs="Times New Roman"/>
                <w:sz w:val="24"/>
                <w:szCs w:val="24"/>
                <w:lang w:eastAsia="ar-SA"/>
              </w:rPr>
              <w:t xml:space="preserve"> - 1 400 000 тыс. тенге, 2024</w:t>
            </w:r>
            <w:r w:rsidR="00791B22" w:rsidRPr="006C3F48">
              <w:rPr>
                <w:rFonts w:ascii="Times New Roman" w:eastAsia="Times New Roman" w:hAnsi="Times New Roman" w:cs="Times New Roman"/>
                <w:sz w:val="24"/>
                <w:szCs w:val="24"/>
                <w:lang w:eastAsia="ar-SA"/>
              </w:rPr>
              <w:t xml:space="preserve"> г. – 1 400 000 тыс. тенге, 2025 </w:t>
            </w:r>
            <w:r w:rsidRPr="006C3F48">
              <w:rPr>
                <w:rFonts w:ascii="Times New Roman" w:eastAsia="Times New Roman" w:hAnsi="Times New Roman" w:cs="Times New Roman"/>
                <w:sz w:val="24"/>
                <w:szCs w:val="24"/>
                <w:lang w:eastAsia="ar-SA"/>
              </w:rPr>
              <w:t xml:space="preserve"> г. – 1 200 000 тыс. тенге. </w:t>
            </w:r>
          </w:p>
        </w:tc>
      </w:tr>
    </w:tbl>
    <w:p w14:paraId="7E14BCAE"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7C975140" w14:textId="77777777" w:rsidR="00E020BA" w:rsidRPr="006C3F48" w:rsidRDefault="00E020BA" w:rsidP="002B470A">
      <w:pPr>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46</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2C0B93DF" w14:textId="77777777" w:rsidTr="00FE7E72">
        <w:trPr>
          <w:trHeight w:val="235"/>
        </w:trPr>
        <w:tc>
          <w:tcPr>
            <w:tcW w:w="10461" w:type="dxa"/>
            <w:shd w:val="clear" w:color="auto" w:fill="auto"/>
          </w:tcPr>
          <w:p w14:paraId="5414FE02" w14:textId="77777777" w:rsidR="00E020BA" w:rsidRPr="006C3F48" w:rsidRDefault="00E020BA" w:rsidP="00E020BA">
            <w:pPr>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14:paraId="44617302" w14:textId="77777777" w:rsidR="00E020BA" w:rsidRPr="006C3F48" w:rsidRDefault="00E020BA" w:rsidP="00E020BA">
            <w:pPr>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1.1. Наименование специализированного направления для научной, научно-технической </w:t>
            </w:r>
            <w:r w:rsidRPr="006C3F48">
              <w:rPr>
                <w:rFonts w:ascii="Times New Roman" w:eastAsia="Times New Roman" w:hAnsi="Times New Roman" w:cs="Times New Roman"/>
                <w:b/>
                <w:sz w:val="24"/>
                <w:szCs w:val="24"/>
                <w:lang w:eastAsia="ar-SA"/>
              </w:rPr>
              <w:lastRenderedPageBreak/>
              <w:t xml:space="preserve">программы </w:t>
            </w:r>
            <w:r w:rsidRPr="006C3F48">
              <w:rPr>
                <w:rFonts w:ascii="Times New Roman" w:eastAsia="Times New Roman" w:hAnsi="Times New Roman" w:cs="Times New Roman"/>
                <w:sz w:val="24"/>
                <w:szCs w:val="24"/>
                <w:lang w:eastAsia="ar-SA"/>
              </w:rPr>
              <w:t>(далее - программа)</w:t>
            </w:r>
            <w:r w:rsidRPr="006C3F48">
              <w:rPr>
                <w:rFonts w:ascii="Times New Roman" w:eastAsia="Times New Roman" w:hAnsi="Times New Roman" w:cs="Times New Roman"/>
                <w:b/>
                <w:sz w:val="24"/>
                <w:szCs w:val="24"/>
                <w:lang w:eastAsia="ar-SA"/>
              </w:rPr>
              <w:t>:</w:t>
            </w:r>
          </w:p>
          <w:p w14:paraId="6985FD3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телекоммуникационные и космические технологии.</w:t>
            </w:r>
          </w:p>
          <w:p w14:paraId="54506A51" w14:textId="77777777" w:rsidR="00E020BA" w:rsidRPr="006C3F48" w:rsidRDefault="00E020BA" w:rsidP="00E020BA">
            <w:pPr>
              <w:spacing w:after="0" w:line="240" w:lineRule="auto"/>
              <w:jc w:val="both"/>
              <w:rPr>
                <w:rFonts w:ascii="Times New Roman" w:eastAsia="Times New Roman" w:hAnsi="Times New Roman" w:cs="Times New Roman"/>
                <w:b/>
                <w:i/>
                <w:spacing w:val="-2"/>
                <w:sz w:val="24"/>
                <w:szCs w:val="24"/>
                <w:lang w:eastAsia="ar-SA"/>
              </w:rPr>
            </w:pPr>
            <w:r w:rsidRPr="006C3F48">
              <w:rPr>
                <w:rFonts w:ascii="Times New Roman" w:eastAsia="Times New Roman" w:hAnsi="Times New Roman" w:cs="Times New Roman"/>
                <w:sz w:val="24"/>
                <w:szCs w:val="24"/>
                <w:lang w:eastAsia="ar-SA"/>
              </w:rPr>
              <w:t xml:space="preserve">Интеллектуальные системы управления и принятия решений </w:t>
            </w:r>
          </w:p>
        </w:tc>
      </w:tr>
      <w:tr w:rsidR="00E020BA" w:rsidRPr="006C3F48" w14:paraId="3F32EBB0" w14:textId="77777777" w:rsidTr="00FE7E72">
        <w:trPr>
          <w:trHeight w:val="1498"/>
        </w:trPr>
        <w:tc>
          <w:tcPr>
            <w:tcW w:w="10461" w:type="dxa"/>
            <w:shd w:val="clear" w:color="auto" w:fill="auto"/>
          </w:tcPr>
          <w:p w14:paraId="5334A1CF" w14:textId="77777777"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2. Цели и задачи программы</w:t>
            </w:r>
          </w:p>
          <w:p w14:paraId="25306D33" w14:textId="77777777"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2.1. Цель программы: </w:t>
            </w:r>
          </w:p>
          <w:p w14:paraId="4DD9FFB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цифровой экосистемы Smart </w:t>
            </w:r>
            <w:proofErr w:type="spellStart"/>
            <w:r w:rsidRPr="006C3F48">
              <w:rPr>
                <w:rFonts w:ascii="Times New Roman" w:eastAsia="Times New Roman" w:hAnsi="Times New Roman" w:cs="Times New Roman"/>
                <w:sz w:val="24"/>
                <w:szCs w:val="24"/>
                <w:lang w:eastAsia="ar-SA"/>
              </w:rPr>
              <w:t>Cities</w:t>
            </w:r>
            <w:proofErr w:type="spellEnd"/>
            <w:r w:rsidRPr="006C3F48">
              <w:rPr>
                <w:rFonts w:ascii="Times New Roman" w:eastAsia="Times New Roman" w:hAnsi="Times New Roman" w:cs="Times New Roman"/>
                <w:sz w:val="24"/>
                <w:szCs w:val="24"/>
                <w:lang w:eastAsia="ar-SA"/>
              </w:rPr>
              <w:t xml:space="preserve"> в целях устойчивого развития городских агломераций и повышения качества жизни горожан </w:t>
            </w:r>
          </w:p>
        </w:tc>
      </w:tr>
      <w:tr w:rsidR="00E020BA" w:rsidRPr="006C3F48" w14:paraId="42CE46D8" w14:textId="77777777" w:rsidTr="00FE7E72">
        <w:trPr>
          <w:trHeight w:val="841"/>
        </w:trPr>
        <w:tc>
          <w:tcPr>
            <w:tcW w:w="10461" w:type="dxa"/>
            <w:shd w:val="clear" w:color="auto" w:fill="auto"/>
          </w:tcPr>
          <w:p w14:paraId="1F88963B" w14:textId="77777777" w:rsidR="00E020BA" w:rsidRPr="006C3F48" w:rsidRDefault="00E020BA" w:rsidP="00E020BA">
            <w:pPr>
              <w:tabs>
                <w:tab w:val="left" w:pos="347"/>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55F8205C" w14:textId="77777777"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Создания системы мониторинга и управления уровнем загрязнения воздуха на основе </w:t>
            </w:r>
            <w:proofErr w:type="spellStart"/>
            <w:r w:rsidRPr="006C3F48">
              <w:rPr>
                <w:rFonts w:ascii="Times New Roman" w:eastAsia="Calibri" w:hAnsi="Times New Roman" w:cs="Times New Roman"/>
                <w:spacing w:val="-2"/>
                <w:sz w:val="24"/>
                <w:szCs w:val="24"/>
              </w:rPr>
              <w:t>IoT</w:t>
            </w:r>
            <w:proofErr w:type="spellEnd"/>
            <w:r w:rsidRPr="006C3F48">
              <w:rPr>
                <w:rFonts w:ascii="Times New Roman" w:eastAsia="Calibri" w:hAnsi="Times New Roman" w:cs="Times New Roman"/>
                <w:spacing w:val="-2"/>
                <w:sz w:val="24"/>
                <w:szCs w:val="24"/>
              </w:rPr>
              <w:t>:</w:t>
            </w:r>
          </w:p>
          <w:p w14:paraId="2AFE5BD7" w14:textId="77777777"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отображение концентрации основных загрязнителей воздуха измеряемые в постах наблюдения в режиме реального времени с использованием </w:t>
            </w:r>
            <w:proofErr w:type="spellStart"/>
            <w:r w:rsidRPr="006C3F48">
              <w:rPr>
                <w:rFonts w:ascii="Times New Roman" w:eastAsia="Times New Roman" w:hAnsi="Times New Roman" w:cs="Times New Roman"/>
                <w:sz w:val="24"/>
                <w:szCs w:val="24"/>
                <w:lang w:eastAsia="ru-RU"/>
              </w:rPr>
              <w:t>BigData</w:t>
            </w:r>
            <w:proofErr w:type="spellEnd"/>
            <w:r w:rsidRPr="006C3F48">
              <w:rPr>
                <w:rFonts w:ascii="Times New Roman" w:eastAsia="Times New Roman" w:hAnsi="Times New Roman" w:cs="Times New Roman"/>
                <w:sz w:val="24"/>
                <w:szCs w:val="24"/>
                <w:lang w:eastAsia="ru-RU"/>
              </w:rPr>
              <w:t>;  </w:t>
            </w:r>
          </w:p>
          <w:p w14:paraId="7B160897" w14:textId="77777777"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идентификация потенциальных источников выбросов вредных веществ на основе их наблюденных концентрации на постах мониторинга качества атмосферного воздуха; </w:t>
            </w:r>
          </w:p>
          <w:p w14:paraId="17547F9F" w14:textId="77777777"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интерактивных карт для визуализации изменений окружающей среды, климатических и экологических изменений приземного слоя атмосферы;</w:t>
            </w:r>
          </w:p>
          <w:p w14:paraId="1FB0A67E" w14:textId="77777777"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расчет концентрации загрязняющих веществ в атмосфере города, поступающих от стационарных источников загрязнения, а также расчет комплексного индекса загрязнения атмосферы.</w:t>
            </w:r>
          </w:p>
          <w:p w14:paraId="56EFFE4C" w14:textId="77777777"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системы раннего прогнозирования сейсмологической обстановки и моделирования возможных сценариев при землетрясении магнитудой от 6-ти баллов.</w:t>
            </w:r>
          </w:p>
          <w:p w14:paraId="4FFB913C" w14:textId="77777777" w:rsidR="00E020BA" w:rsidRPr="006C3F48" w:rsidRDefault="00E020BA" w:rsidP="00CB341B">
            <w:pPr>
              <w:numPr>
                <w:ilvl w:val="0"/>
                <w:numId w:val="64"/>
              </w:numPr>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 xml:space="preserve">Анализ бизнес-процессов мониторинга сейсмической активности и построение функциональной модели </w:t>
            </w:r>
            <w:r w:rsidRPr="006C3F48">
              <w:rPr>
                <w:rFonts w:ascii="Times New Roman" w:eastAsia="Calibri" w:hAnsi="Times New Roman" w:cs="Times New Roman"/>
                <w:sz w:val="24"/>
                <w:szCs w:val="24"/>
                <w:shd w:val="clear" w:color="auto" w:fill="FFFFFF"/>
                <w:lang w:eastAsia="ru-RU"/>
              </w:rPr>
              <w:t xml:space="preserve">раннего прогнозирования сейсмологической обстановки </w:t>
            </w:r>
          </w:p>
          <w:p w14:paraId="00FF8CA8" w14:textId="77777777" w:rsidR="00E020BA" w:rsidRPr="006C3F48" w:rsidRDefault="00E020BA" w:rsidP="00CB341B">
            <w:pPr>
              <w:numPr>
                <w:ilvl w:val="0"/>
                <w:numId w:val="64"/>
              </w:numPr>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 xml:space="preserve">Архитектура программного обеспечения </w:t>
            </w:r>
            <w:r w:rsidRPr="006C3F48">
              <w:rPr>
                <w:rFonts w:ascii="Times New Roman" w:eastAsia="Calibri" w:hAnsi="Times New Roman" w:cs="Times New Roman"/>
                <w:sz w:val="24"/>
                <w:szCs w:val="24"/>
                <w:shd w:val="clear" w:color="auto" w:fill="FFFFFF"/>
                <w:lang w:eastAsia="ru-RU"/>
              </w:rPr>
              <w:t>Цифровой платформы раннего прогнозирования сейсмологической обстановки</w:t>
            </w:r>
          </w:p>
          <w:p w14:paraId="66C3C50C" w14:textId="77777777" w:rsidR="00E020BA" w:rsidRPr="006C3F48" w:rsidRDefault="00E020BA" w:rsidP="00CB341B">
            <w:pPr>
              <w:numPr>
                <w:ilvl w:val="0"/>
                <w:numId w:val="64"/>
              </w:numPr>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 xml:space="preserve">Разработка цифровых сервисов по моделированию </w:t>
            </w:r>
            <w:r w:rsidRPr="006C3F48">
              <w:rPr>
                <w:rFonts w:ascii="Times New Roman" w:eastAsia="Calibri" w:hAnsi="Times New Roman" w:cs="Times New Roman"/>
                <w:sz w:val="24"/>
                <w:szCs w:val="24"/>
                <w:shd w:val="clear" w:color="auto" w:fill="FFFFFF"/>
                <w:lang w:eastAsia="ru-RU"/>
              </w:rPr>
              <w:t xml:space="preserve">сейсмологической </w:t>
            </w:r>
            <w:r w:rsidRPr="006C3F48">
              <w:rPr>
                <w:rFonts w:ascii="Times New Roman" w:eastAsia="Calibri" w:hAnsi="Times New Roman" w:cs="Times New Roman"/>
                <w:sz w:val="24"/>
                <w:szCs w:val="24"/>
                <w:lang w:eastAsia="ru-RU"/>
              </w:rPr>
              <w:t>обстановки при различных сценариях</w:t>
            </w:r>
          </w:p>
          <w:p w14:paraId="7F6B4A27" w14:textId="77777777"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Моделирование интеллектуальной транспортной системы города и агломерации «Умный транспорт»:</w:t>
            </w:r>
          </w:p>
          <w:p w14:paraId="5208BBF1" w14:textId="77777777"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Предпроектное обследование существующей транспортной инфраструктуры на примере типового города-миллионника;</w:t>
            </w:r>
          </w:p>
          <w:p w14:paraId="341EFD78" w14:textId="77777777"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Имитационное моделирование прототипа интеллектуальной транспортной системы; </w:t>
            </w:r>
          </w:p>
          <w:p w14:paraId="23EEB42B" w14:textId="77777777"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Построение архитектуры интеллектуальной транспортной системы; </w:t>
            </w:r>
          </w:p>
          <w:p w14:paraId="1782ABB7" w14:textId="77777777"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Разработка прототипа интеллектуальной транспортной системы; </w:t>
            </w:r>
          </w:p>
          <w:p w14:paraId="0B025A02" w14:textId="77777777"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Тестирование и выдача технологических решений актуальных проблем, например таких как оптимизации маршрутной сети городского общественного и пригодного транспорта, прогнозирование рисков оптимизации маршрутов, связанности различных видов общественного транспорта: автобусы, метро, троллейбусной и велосипедной сетей и </w:t>
            </w:r>
            <w:proofErr w:type="spellStart"/>
            <w:r w:rsidRPr="006C3F48">
              <w:rPr>
                <w:rFonts w:ascii="Times New Roman" w:eastAsia="Calibri" w:hAnsi="Times New Roman" w:cs="Times New Roman"/>
                <w:sz w:val="24"/>
                <w:szCs w:val="24"/>
                <w:lang w:eastAsia="ru-RU"/>
              </w:rPr>
              <w:t>тд</w:t>
            </w:r>
            <w:proofErr w:type="spellEnd"/>
            <w:r w:rsidRPr="006C3F48">
              <w:rPr>
                <w:rFonts w:ascii="Times New Roman" w:eastAsia="Calibri" w:hAnsi="Times New Roman" w:cs="Times New Roman"/>
                <w:sz w:val="24"/>
                <w:szCs w:val="24"/>
                <w:lang w:eastAsia="ru-RU"/>
              </w:rPr>
              <w:t xml:space="preserve">., сети, алгоритмов регулирования АСУДД (Автоматизированная система управления дорожным движением) </w:t>
            </w:r>
          </w:p>
          <w:p w14:paraId="7443BFFC" w14:textId="77777777"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Создание комплекса экологического сопровождения городской среды на базе БПЛА. </w:t>
            </w:r>
          </w:p>
          <w:p w14:paraId="66292EC4"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программно- аппаратной платформы беспилотного летательного комплекса для выполнения задач мониторинга в пределах городского хозяйства (ПАПБЛКГ)</w:t>
            </w:r>
          </w:p>
          <w:p w14:paraId="54F3F7BC"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комплекса бортовых навесных систем для решения задач мониторинга городского хозяйства (выявления мусора, загрязнений воздушного и водного бассейнов)</w:t>
            </w:r>
          </w:p>
          <w:p w14:paraId="2E73BBAB"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Разработка программных средств для решения задач классификации и распознавания, получаемых с борта БПЛА изображений и данных для решения задач картирования экологических нарушений воздушной и наземной среды города, теплопотерь </w:t>
            </w:r>
          </w:p>
          <w:p w14:paraId="28F356D4"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системы отображения получаемых данных и результатов их анализа</w:t>
            </w:r>
          </w:p>
          <w:p w14:paraId="1A56D657" w14:textId="77777777"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Создания цифровых сервисов по повышению уровня медицинского обслуживания населения:</w:t>
            </w:r>
          </w:p>
          <w:p w14:paraId="10697A7C"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и исследование технологии управления климатом в чистых помещениях, помещений изоляции больных особо опасными видами болезней</w:t>
            </w:r>
          </w:p>
          <w:p w14:paraId="398CA756"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Создание автоматизированного программного комплекса для эффективного планирования </w:t>
            </w:r>
            <w:r w:rsidRPr="006C3F48">
              <w:rPr>
                <w:rFonts w:ascii="Times New Roman" w:eastAsia="Calibri" w:hAnsi="Times New Roman" w:cs="Times New Roman"/>
                <w:spacing w:val="-2"/>
                <w:sz w:val="24"/>
                <w:szCs w:val="24"/>
              </w:rPr>
              <w:lastRenderedPageBreak/>
              <w:t>объема коек дневного стационара</w:t>
            </w:r>
          </w:p>
          <w:p w14:paraId="63FC623C"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Создания и применение прибора для экспресс-контроля содержания лекарственных препаратов в воде и пищевых продуктах</w:t>
            </w:r>
          </w:p>
          <w:p w14:paraId="64518963" w14:textId="77777777"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Разработка системы внедрения охранительных сервисов для реабилитации пациентов медико-стационарных учреждений с элементами: </w:t>
            </w:r>
          </w:p>
          <w:p w14:paraId="271082E4"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поддержание оптимальной температуры, освещения; </w:t>
            </w:r>
          </w:p>
          <w:p w14:paraId="3F7A3C32"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создание физической и эмоциональной безопасности; </w:t>
            </w:r>
          </w:p>
          <w:p w14:paraId="4F641C0F"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внимательность и чуткость пациенту и его семье; </w:t>
            </w:r>
          </w:p>
          <w:p w14:paraId="4E9559BE"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уменьшение или (по возможности) устранение факторов риска, </w:t>
            </w:r>
          </w:p>
          <w:p w14:paraId="52A0B63F"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культура доброжелательности, этическое поведение, </w:t>
            </w:r>
          </w:p>
          <w:p w14:paraId="7A7C8220"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недопущение неуместных разговоров, </w:t>
            </w:r>
          </w:p>
          <w:p w14:paraId="1598ED67"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нахождение пути к дружескому контакту, </w:t>
            </w:r>
          </w:p>
          <w:p w14:paraId="26D851ED"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недопущение небрежности и бестактности, </w:t>
            </w:r>
          </w:p>
          <w:p w14:paraId="53CBABD7" w14:textId="77777777"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мягкие тона в помещении, эстетика и функциональность мебели и оборудования под потребности и ограничения и </w:t>
            </w:r>
            <w:proofErr w:type="spellStart"/>
            <w:r w:rsidRPr="006C3F48">
              <w:rPr>
                <w:rFonts w:ascii="Times New Roman" w:eastAsia="Calibri" w:hAnsi="Times New Roman" w:cs="Times New Roman"/>
                <w:spacing w:val="-2"/>
                <w:sz w:val="24"/>
                <w:szCs w:val="24"/>
              </w:rPr>
              <w:t>тд</w:t>
            </w:r>
            <w:proofErr w:type="spellEnd"/>
            <w:r w:rsidRPr="006C3F48">
              <w:rPr>
                <w:rFonts w:ascii="Times New Roman" w:eastAsia="Calibri" w:hAnsi="Times New Roman" w:cs="Times New Roman"/>
                <w:spacing w:val="-2"/>
                <w:sz w:val="24"/>
                <w:szCs w:val="24"/>
              </w:rPr>
              <w:t>.</w:t>
            </w:r>
          </w:p>
          <w:p w14:paraId="478C4088" w14:textId="77777777" w:rsidR="00E020BA" w:rsidRPr="006C3F48" w:rsidRDefault="00E020BA" w:rsidP="00CB341B">
            <w:pPr>
              <w:numPr>
                <w:ilvl w:val="0"/>
                <w:numId w:val="62"/>
              </w:numPr>
              <w:tabs>
                <w:tab w:val="left" w:pos="360"/>
              </w:tabs>
              <w:spacing w:after="0" w:line="240" w:lineRule="auto"/>
              <w:ind w:left="0" w:firstLine="63"/>
              <w:contextualSpacing/>
              <w:jc w:val="both"/>
              <w:rPr>
                <w:rFonts w:ascii="Times New Roman" w:eastAsia="Calibri" w:hAnsi="Times New Roman" w:cs="Times New Roman"/>
                <w:sz w:val="24"/>
                <w:szCs w:val="24"/>
              </w:rPr>
            </w:pPr>
            <w:r w:rsidRPr="006C3F48">
              <w:rPr>
                <w:rFonts w:ascii="Times New Roman" w:eastAsia="Calibri" w:hAnsi="Times New Roman" w:cs="Times New Roman"/>
                <w:spacing w:val="-2"/>
                <w:sz w:val="24"/>
                <w:szCs w:val="24"/>
              </w:rPr>
              <w:t xml:space="preserve">Моделирование и создание цифровых двойников тепло-энергетическом комплексе: </w:t>
            </w:r>
          </w:p>
          <w:p w14:paraId="6A946AAF" w14:textId="77777777"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Топологическое описание связности объектов системы теплоснабжения;</w:t>
            </w:r>
          </w:p>
          <w:p w14:paraId="5ACDAE23" w14:textId="77777777"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Моделирование всех видов переключений в тепловых сетях;</w:t>
            </w:r>
          </w:p>
          <w:p w14:paraId="1F9E6A81" w14:textId="77777777"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Гидравлический расчет тепловых сетей любой </w:t>
            </w:r>
            <w:proofErr w:type="spellStart"/>
            <w:r w:rsidRPr="006C3F48">
              <w:rPr>
                <w:rFonts w:ascii="Times New Roman" w:eastAsia="Calibri" w:hAnsi="Times New Roman" w:cs="Times New Roman"/>
                <w:sz w:val="24"/>
                <w:szCs w:val="24"/>
              </w:rPr>
              <w:t>закольцованности</w:t>
            </w:r>
            <w:proofErr w:type="spellEnd"/>
            <w:r w:rsidRPr="006C3F48">
              <w:rPr>
                <w:rFonts w:ascii="Times New Roman" w:eastAsia="Calibri" w:hAnsi="Times New Roman" w:cs="Times New Roman"/>
                <w:sz w:val="24"/>
                <w:szCs w:val="24"/>
              </w:rPr>
              <w:t>;</w:t>
            </w:r>
          </w:p>
          <w:p w14:paraId="1B689F06" w14:textId="77777777"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Расчеты балансов и потерь тепловой энергии по источникам; </w:t>
            </w:r>
          </w:p>
          <w:p w14:paraId="17A95996" w14:textId="77777777"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Групповые изменения характеристик объектов по заданным критериям;</w:t>
            </w:r>
          </w:p>
          <w:p w14:paraId="56DE9001" w14:textId="77777777"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Прогнозирование аварийных ситуаций из-за гидравлических ударов, температурных и тепловых режимов;</w:t>
            </w:r>
          </w:p>
          <w:p w14:paraId="33475F44" w14:textId="77777777"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и анализ сценариев перспективного развития тепловой сети</w:t>
            </w:r>
          </w:p>
          <w:p w14:paraId="541E7291" w14:textId="77777777" w:rsidR="00E020BA" w:rsidRPr="006C3F48" w:rsidRDefault="00E020BA" w:rsidP="00CB341B">
            <w:pPr>
              <w:numPr>
                <w:ilvl w:val="0"/>
                <w:numId w:val="62"/>
              </w:numPr>
              <w:tabs>
                <w:tab w:val="left" w:pos="360"/>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pacing w:val="-2"/>
                <w:sz w:val="24"/>
                <w:szCs w:val="24"/>
              </w:rPr>
              <w:t xml:space="preserve">Моделирование и разработка геоинформационной системы в жилищно-коммунальном хозяйстве, земельных отношениях, кадастре, архитектуре и градостроительстве города: </w:t>
            </w:r>
          </w:p>
          <w:p w14:paraId="2F1E0DBA"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z w:val="24"/>
                <w:szCs w:val="24"/>
              </w:rPr>
              <w:t xml:space="preserve">Сбор, анализ и обобщение </w:t>
            </w:r>
            <w:proofErr w:type="spellStart"/>
            <w:r w:rsidRPr="006C3F48">
              <w:rPr>
                <w:rFonts w:ascii="Times New Roman" w:eastAsia="Calibri" w:hAnsi="Times New Roman" w:cs="Times New Roman"/>
                <w:sz w:val="24"/>
                <w:szCs w:val="24"/>
              </w:rPr>
              <w:t>геоданных</w:t>
            </w:r>
            <w:proofErr w:type="spellEnd"/>
            <w:r w:rsidRPr="006C3F48">
              <w:rPr>
                <w:rFonts w:ascii="Times New Roman" w:eastAsia="Calibri" w:hAnsi="Times New Roman" w:cs="Times New Roman"/>
                <w:sz w:val="24"/>
                <w:szCs w:val="24"/>
              </w:rPr>
              <w:t xml:space="preserve"> (информация о топографии, землепользовании, геологии и другие данные) и создание БД на основе </w:t>
            </w:r>
            <w:proofErr w:type="spellStart"/>
            <w:r w:rsidRPr="006C3F48">
              <w:rPr>
                <w:rFonts w:ascii="Times New Roman" w:eastAsia="Calibri" w:hAnsi="Times New Roman" w:cs="Times New Roman"/>
                <w:sz w:val="24"/>
                <w:szCs w:val="24"/>
              </w:rPr>
              <w:t>геопространственных</w:t>
            </w:r>
            <w:proofErr w:type="spellEnd"/>
            <w:r w:rsidRPr="006C3F48">
              <w:rPr>
                <w:rFonts w:ascii="Times New Roman" w:eastAsia="Calibri" w:hAnsi="Times New Roman" w:cs="Times New Roman"/>
                <w:sz w:val="24"/>
                <w:szCs w:val="24"/>
              </w:rPr>
              <w:t xml:space="preserve"> данных;</w:t>
            </w:r>
          </w:p>
          <w:p w14:paraId="2F016560"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аэрофотосъемочных работ с целью создания 3D модели местности с применением геодезических БПЛА;</w:t>
            </w:r>
          </w:p>
          <w:p w14:paraId="639ACE51"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планово-высотного обоснования, точностью масштаба 1:500-1:1000; </w:t>
            </w:r>
          </w:p>
          <w:p w14:paraId="44E9ED57"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3D фотореалистичной модели местности;</w:t>
            </w:r>
          </w:p>
          <w:p w14:paraId="5D42FC5E"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ЦММ, ЦМР, </w:t>
            </w:r>
            <w:proofErr w:type="spellStart"/>
            <w:r w:rsidRPr="006C3F48">
              <w:rPr>
                <w:rFonts w:ascii="Times New Roman" w:eastAsia="Calibri" w:hAnsi="Times New Roman" w:cs="Times New Roman"/>
                <w:sz w:val="24"/>
                <w:szCs w:val="24"/>
              </w:rPr>
              <w:t>ортофотоплана</w:t>
            </w:r>
            <w:proofErr w:type="spellEnd"/>
            <w:r w:rsidRPr="006C3F48">
              <w:rPr>
                <w:rFonts w:ascii="Times New Roman" w:eastAsia="Calibri" w:hAnsi="Times New Roman" w:cs="Times New Roman"/>
                <w:sz w:val="24"/>
                <w:szCs w:val="24"/>
              </w:rPr>
              <w:t>;</w:t>
            </w:r>
          </w:p>
          <w:p w14:paraId="6DD89336"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2D и 3D векторной карты; </w:t>
            </w:r>
          </w:p>
          <w:p w14:paraId="2894827E"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Интеграция градостроительных слоев на картах;</w:t>
            </w:r>
          </w:p>
          <w:p w14:paraId="645EE99F" w14:textId="77777777"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Веб-ГИС на основе полученных результатов.</w:t>
            </w:r>
          </w:p>
          <w:p w14:paraId="28356E67" w14:textId="77777777" w:rsidR="00E020BA" w:rsidRPr="006C3F48" w:rsidRDefault="00E020BA" w:rsidP="00CB341B">
            <w:pPr>
              <w:numPr>
                <w:ilvl w:val="0"/>
                <w:numId w:val="62"/>
              </w:numPr>
              <w:tabs>
                <w:tab w:val="left" w:pos="360"/>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модели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24D91FA4" w14:textId="77777777" w:rsidR="00E020BA" w:rsidRPr="006C3F48" w:rsidRDefault="00E020BA" w:rsidP="00CB341B">
            <w:pPr>
              <w:numPr>
                <w:ilvl w:val="0"/>
                <w:numId w:val="66"/>
              </w:numPr>
              <w:tabs>
                <w:tab w:val="left" w:pos="360"/>
              </w:tabs>
              <w:spacing w:after="0" w:line="240" w:lineRule="auto"/>
              <w:ind w:left="0" w:firstLine="15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Построение математических моделей бизнес-процессов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14:paraId="389F8F3A" w14:textId="77777777" w:rsidR="00E020BA" w:rsidRPr="006C3F48" w:rsidRDefault="00E020BA" w:rsidP="00CB341B">
            <w:pPr>
              <w:numPr>
                <w:ilvl w:val="0"/>
                <w:numId w:val="66"/>
              </w:numPr>
              <w:tabs>
                <w:tab w:val="left" w:pos="360"/>
              </w:tabs>
              <w:spacing w:after="0" w:line="240" w:lineRule="auto"/>
              <w:ind w:left="0" w:firstLine="15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методов сбора, анализа разнородных городских динамических данных для мониторинга текущего состояния городской инфраструктуры и городских услуг, принятия прозрачных и обоснованных решений для устойчивого развития города и удовлетворения потребностей заинтересованных сторон;</w:t>
            </w:r>
          </w:p>
          <w:p w14:paraId="5C4663D5" w14:textId="77777777" w:rsidR="00E020BA" w:rsidRPr="006C3F48" w:rsidRDefault="00E020BA" w:rsidP="00CB341B">
            <w:pPr>
              <w:numPr>
                <w:ilvl w:val="0"/>
                <w:numId w:val="66"/>
              </w:numPr>
              <w:tabs>
                <w:tab w:val="left" w:pos="360"/>
              </w:tabs>
              <w:spacing w:after="0" w:line="240" w:lineRule="auto"/>
              <w:ind w:left="0" w:firstLine="15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задачи комплексной оценки эффективности интеллектуальных систем городского планирования и управления, разработка показателей и методики измерений социально-экономической эффективности цифровых двойников городов;</w:t>
            </w:r>
          </w:p>
          <w:p w14:paraId="1370D253" w14:textId="77777777"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Разработки цифровых сервисов участия горожан в принятии решений по вопросам городского развития:</w:t>
            </w:r>
          </w:p>
          <w:p w14:paraId="6A417BDD" w14:textId="77777777" w:rsidR="00E020BA" w:rsidRPr="006C3F48" w:rsidRDefault="00E020BA" w:rsidP="00CB341B">
            <w:pPr>
              <w:numPr>
                <w:ilvl w:val="0"/>
                <w:numId w:val="63"/>
              </w:numPr>
              <w:tabs>
                <w:tab w:val="left" w:pos="631"/>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Разработка концепций Smart </w:t>
            </w:r>
            <w:proofErr w:type="spellStart"/>
            <w:r w:rsidRPr="006C3F48">
              <w:rPr>
                <w:rFonts w:ascii="Times New Roman" w:eastAsia="Calibri" w:hAnsi="Times New Roman" w:cs="Times New Roman"/>
                <w:spacing w:val="-2"/>
                <w:sz w:val="24"/>
                <w:szCs w:val="24"/>
              </w:rPr>
              <w:t>people</w:t>
            </w:r>
            <w:proofErr w:type="spellEnd"/>
            <w:r w:rsidRPr="006C3F48">
              <w:rPr>
                <w:rFonts w:ascii="Times New Roman" w:eastAsia="Calibri" w:hAnsi="Times New Roman" w:cs="Times New Roman"/>
                <w:spacing w:val="-2"/>
                <w:sz w:val="24"/>
                <w:szCs w:val="24"/>
              </w:rPr>
              <w:t xml:space="preserve"> (Счастливые горожане) — высокий уровень </w:t>
            </w:r>
            <w:r w:rsidRPr="006C3F48">
              <w:rPr>
                <w:rFonts w:ascii="Times New Roman" w:eastAsia="Calibri" w:hAnsi="Times New Roman" w:cs="Times New Roman"/>
                <w:spacing w:val="-2"/>
                <w:sz w:val="24"/>
                <w:szCs w:val="24"/>
              </w:rPr>
              <w:lastRenderedPageBreak/>
              <w:t>квалификации, склонность к обучению на протяжении всей жизни, социальное и этническое многообразие, непредубежденность, космополитизм, гибкость, креативность, демократичность и участие в общественной жизни;</w:t>
            </w:r>
          </w:p>
          <w:p w14:paraId="6D39B296" w14:textId="77777777" w:rsidR="00E020BA" w:rsidRPr="006C3F48" w:rsidRDefault="00E020BA" w:rsidP="00E020BA">
            <w:pPr>
              <w:spacing w:after="0" w:line="240" w:lineRule="auto"/>
              <w:ind w:firstLine="161"/>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Оценка, анализ и прогнозирование обеспеченности детей образовательными и общественными сервисами на основе объяснимого искусственного интеллекта для справедливого доступа;</w:t>
            </w:r>
          </w:p>
          <w:p w14:paraId="59851482" w14:textId="77777777" w:rsidR="00E020BA" w:rsidRPr="006C3F48" w:rsidRDefault="00E020BA" w:rsidP="00E020BA">
            <w:pPr>
              <w:spacing w:after="0" w:line="240" w:lineRule="auto"/>
              <w:ind w:firstLine="161"/>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Выработка рекомендаций по развитию экосистемы умного города для поддержки и принятия решений в концепте Data Driven Smart City для повышения комфортности проживания и уровня удовлетворенности городской средой. </w:t>
            </w:r>
          </w:p>
          <w:p w14:paraId="6170AE58" w14:textId="77777777"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стандартов информационной безопасности Цифровой экосистемы Smart City:</w:t>
            </w:r>
          </w:p>
          <w:p w14:paraId="3ADD4E1F"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Анализ современного состояния стандартов информационной безопасности цифровой экосистемы городской инфраструктуры;</w:t>
            </w:r>
          </w:p>
          <w:p w14:paraId="570AC12B"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современных алгоритмов шифрования, хеширования;</w:t>
            </w:r>
          </w:p>
          <w:p w14:paraId="52A17A84"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методов создания цифровых сертификатов и центра сертификации;</w:t>
            </w:r>
          </w:p>
          <w:p w14:paraId="17E60960"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методов тестирования на проникновение беспроводных сетей и анализ уязвимостей в экосистемах;</w:t>
            </w:r>
          </w:p>
          <w:p w14:paraId="6F025F2B"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Разработка методов сканирования сетей и атаки на пароли, </w:t>
            </w:r>
            <w:proofErr w:type="spellStart"/>
            <w:r w:rsidRPr="006C3F48">
              <w:rPr>
                <w:rFonts w:ascii="Times New Roman" w:eastAsia="Calibri" w:hAnsi="Times New Roman" w:cs="Times New Roman"/>
                <w:spacing w:val="-2"/>
                <w:sz w:val="24"/>
                <w:szCs w:val="24"/>
              </w:rPr>
              <w:t>брутфорсинг</w:t>
            </w:r>
            <w:proofErr w:type="spellEnd"/>
            <w:r w:rsidRPr="006C3F48">
              <w:rPr>
                <w:rFonts w:ascii="Times New Roman" w:eastAsia="Calibri" w:hAnsi="Times New Roman" w:cs="Times New Roman"/>
                <w:spacing w:val="-2"/>
                <w:sz w:val="24"/>
                <w:szCs w:val="24"/>
              </w:rPr>
              <w:t>.</w:t>
            </w:r>
          </w:p>
          <w:p w14:paraId="4909F6C5" w14:textId="77777777" w:rsidR="00E020BA" w:rsidRPr="006C3F48" w:rsidRDefault="00E020BA" w:rsidP="00CB341B">
            <w:pPr>
              <w:numPr>
                <w:ilvl w:val="0"/>
                <w:numId w:val="62"/>
              </w:numPr>
              <w:tabs>
                <w:tab w:val="left" w:pos="347"/>
                <w:tab w:val="left" w:pos="489"/>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Построения интеллектуальных телекоммуникационных сетей города на базе 5G:</w:t>
            </w:r>
          </w:p>
          <w:p w14:paraId="1E4CD10A"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концептуальных основ интеллектуальных телекоммуникационных сетей (ИТС)</w:t>
            </w:r>
          </w:p>
          <w:p w14:paraId="03FC2E93"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и моделирование архитектуры ИТС</w:t>
            </w:r>
          </w:p>
          <w:p w14:paraId="7C936AE1"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Методология внедрения интеллектуальных услуг в ЦОН </w:t>
            </w:r>
          </w:p>
          <w:p w14:paraId="3E7843C2"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Дорожная карта по реализации ИТС на базе 5G</w:t>
            </w:r>
          </w:p>
          <w:p w14:paraId="26CC336F" w14:textId="77777777" w:rsidR="00E020BA" w:rsidRPr="006C3F48" w:rsidRDefault="00E020BA" w:rsidP="00CB341B">
            <w:pPr>
              <w:numPr>
                <w:ilvl w:val="0"/>
                <w:numId w:val="62"/>
              </w:numPr>
              <w:tabs>
                <w:tab w:val="left" w:pos="347"/>
                <w:tab w:val="left" w:pos="489"/>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Методология оценки рисков влияния технологических трендов на устойчивое развитие городской среды и социокультурный код горожан:</w:t>
            </w:r>
          </w:p>
          <w:p w14:paraId="02DDE785" w14:textId="77777777" w:rsidR="00E020BA" w:rsidRPr="006C3F48" w:rsidRDefault="00E020BA" w:rsidP="00CB341B">
            <w:pPr>
              <w:numPr>
                <w:ilvl w:val="0"/>
                <w:numId w:val="63"/>
              </w:numPr>
              <w:tabs>
                <w:tab w:val="left" w:pos="347"/>
                <w:tab w:val="left" w:pos="489"/>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методологий и инструментов исследований;</w:t>
            </w:r>
          </w:p>
          <w:p w14:paraId="160783A7"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Тестирование, апробирование и обор наиболее эффективных методик;</w:t>
            </w:r>
          </w:p>
          <w:p w14:paraId="39526933"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Изучение и отбор эффективных каналов продвижения;</w:t>
            </w:r>
          </w:p>
          <w:p w14:paraId="299A979B" w14:textId="77777777"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цифровых сервисов оценки;</w:t>
            </w:r>
          </w:p>
          <w:p w14:paraId="2AB6D320" w14:textId="77777777" w:rsidR="00E020BA" w:rsidRPr="006C3F48" w:rsidRDefault="00E020BA" w:rsidP="00CB341B">
            <w:pPr>
              <w:numPr>
                <w:ilvl w:val="0"/>
                <w:numId w:val="63"/>
              </w:numPr>
              <w:tabs>
                <w:tab w:val="left" w:pos="631"/>
              </w:tabs>
              <w:spacing w:after="0" w:line="240" w:lineRule="auto"/>
              <w:ind w:left="0" w:hanging="27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Создание лаборатории оценки технологических рисков. </w:t>
            </w:r>
          </w:p>
        </w:tc>
      </w:tr>
      <w:tr w:rsidR="00E020BA" w:rsidRPr="006C3F48" w14:paraId="2BC7B4FB" w14:textId="77777777" w:rsidTr="00FE7E72">
        <w:trPr>
          <w:trHeight w:val="331"/>
        </w:trPr>
        <w:tc>
          <w:tcPr>
            <w:tcW w:w="10461" w:type="dxa"/>
            <w:shd w:val="clear" w:color="auto" w:fill="auto"/>
          </w:tcPr>
          <w:p w14:paraId="7E80AC99" w14:textId="77777777" w:rsidR="00E020BA" w:rsidRPr="006C3F48" w:rsidRDefault="00E020BA" w:rsidP="00E020BA">
            <w:pPr>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296A6B82"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ab/>
              <w:t>Национальный план развития Республики Казахстан до 2025 года, утвержденный Указом Президента Республики Казахстан 15 февраля 2018 года, №636;</w:t>
            </w:r>
          </w:p>
          <w:p w14:paraId="72AB32DD"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Pr="006C3F48">
              <w:rPr>
                <w:rFonts w:ascii="Times New Roman" w:eastAsia="Times New Roman" w:hAnsi="Times New Roman" w:cs="Times New Roman"/>
                <w:sz w:val="24"/>
                <w:szCs w:val="24"/>
                <w:lang w:eastAsia="ar-SA"/>
              </w:rPr>
              <w:tab/>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2CCB43EB"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ab/>
              <w:t>Комплексный план «Программа повышения доходов населения до 2025 года»;</w:t>
            </w:r>
          </w:p>
          <w:p w14:paraId="0CF95D20"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Pr="006C3F48">
              <w:rPr>
                <w:rFonts w:ascii="Times New Roman" w:eastAsia="Times New Roman" w:hAnsi="Times New Roman" w:cs="Times New Roman"/>
                <w:sz w:val="24"/>
                <w:szCs w:val="24"/>
                <w:lang w:eastAsia="ar-SA"/>
              </w:rPr>
              <w:tab/>
              <w:t>Закон РК «О науке»</w:t>
            </w:r>
          </w:p>
          <w:p w14:paraId="5576446E"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Pr="006C3F48">
              <w:rPr>
                <w:rFonts w:ascii="Times New Roman" w:eastAsia="Times New Roman" w:hAnsi="Times New Roman" w:cs="Times New Roman"/>
                <w:sz w:val="24"/>
                <w:szCs w:val="24"/>
                <w:lang w:eastAsia="ar-SA"/>
              </w:rPr>
              <w:tab/>
              <w:t>Закон РК «О коммерциализации результатов научной и (или) научно-технической деятельности»</w:t>
            </w:r>
          </w:p>
          <w:p w14:paraId="352C0575"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Pr="006C3F48">
              <w:rPr>
                <w:rFonts w:ascii="Times New Roman" w:eastAsia="Times New Roman" w:hAnsi="Times New Roman" w:cs="Times New Roman"/>
                <w:sz w:val="24"/>
                <w:szCs w:val="24"/>
                <w:lang w:eastAsia="ar-SA"/>
              </w:rPr>
              <w:tab/>
              <w:t>Послание Президента Республики Казахстан К.-</w:t>
            </w:r>
            <w:proofErr w:type="spellStart"/>
            <w:r w:rsidRPr="006C3F48">
              <w:rPr>
                <w:rFonts w:ascii="Times New Roman" w:eastAsia="Times New Roman" w:hAnsi="Times New Roman" w:cs="Times New Roman"/>
                <w:sz w:val="24"/>
                <w:szCs w:val="24"/>
                <w:lang w:eastAsia="ar-SA"/>
              </w:rPr>
              <w:t>Ж.Токаева</w:t>
            </w:r>
            <w:proofErr w:type="spellEnd"/>
            <w:r w:rsidRPr="006C3F48">
              <w:rPr>
                <w:rFonts w:ascii="Times New Roman" w:eastAsia="Times New Roman" w:hAnsi="Times New Roman" w:cs="Times New Roman"/>
                <w:sz w:val="24"/>
                <w:szCs w:val="24"/>
                <w:lang w:eastAsia="ar-SA"/>
              </w:rPr>
              <w:t xml:space="preserve"> народу Казахстана «Единство народа и системные реформы – прочная основа процветания страны» от 1 сентября 2021 года;</w:t>
            </w:r>
          </w:p>
          <w:p w14:paraId="74DA16A4"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Национальный проект «Качественное образование «Образованная нация», утвержденный постановлением Правительства Республики Казахстан 12 октября 2021 года, №726;</w:t>
            </w:r>
          </w:p>
          <w:p w14:paraId="6DA39A2C" w14:textId="77777777"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14:paraId="385E68EB" w14:textId="77777777" w:rsidR="00E020BA" w:rsidRPr="006C3F48" w:rsidRDefault="00E020BA" w:rsidP="00E020BA">
            <w:pPr>
              <w:spacing w:after="0" w:line="240" w:lineRule="auto"/>
              <w:ind w:firstLine="142"/>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  Об утверждении  Концепции развития высшего образования и науки в Республике Казахстан на 2023-2029 годы.</w:t>
            </w:r>
          </w:p>
          <w:p w14:paraId="18EBDE9C" w14:textId="77777777" w:rsidR="00E020BA" w:rsidRPr="006C3F48" w:rsidRDefault="00E020BA" w:rsidP="00E020BA">
            <w:pPr>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p>
        </w:tc>
      </w:tr>
      <w:tr w:rsidR="00E020BA" w:rsidRPr="006C3F48" w14:paraId="0EC669EA" w14:textId="77777777" w:rsidTr="00FE7E72">
        <w:tc>
          <w:tcPr>
            <w:tcW w:w="10461" w:type="dxa"/>
            <w:shd w:val="clear" w:color="auto" w:fill="auto"/>
          </w:tcPr>
          <w:p w14:paraId="2776BE67" w14:textId="77777777"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 Ожидаемые результаты.</w:t>
            </w:r>
          </w:p>
          <w:p w14:paraId="11733842" w14:textId="77777777"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4.1 Прямые результаты:</w:t>
            </w:r>
          </w:p>
          <w:p w14:paraId="0C41F05B"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Система мониторинга и управления уровнем загрязнения воздуха на основе умных датчиков с возможностью</w:t>
            </w:r>
            <w:r w:rsidRPr="006C3F48">
              <w:rPr>
                <w:rFonts w:ascii="Times New Roman" w:eastAsia="Calibri" w:hAnsi="Times New Roman" w:cs="Times New Roman"/>
                <w:spacing w:val="-2"/>
                <w:sz w:val="24"/>
                <w:szCs w:val="24"/>
              </w:rPr>
              <w:tab/>
              <w:t xml:space="preserve">отображения концентрации основных загрязнителей воздуха, идентификация потенциальных источников выбросов вредных веществ, расчет концентрации загрязняющих веществ </w:t>
            </w:r>
            <w:r w:rsidRPr="006C3F48">
              <w:rPr>
                <w:rFonts w:ascii="Times New Roman" w:eastAsia="Calibri" w:hAnsi="Times New Roman" w:cs="Times New Roman"/>
                <w:spacing w:val="-2"/>
                <w:sz w:val="24"/>
                <w:szCs w:val="24"/>
              </w:rPr>
              <w:lastRenderedPageBreak/>
              <w:t>в атмосфере города и визуализацией данных.</w:t>
            </w:r>
          </w:p>
          <w:p w14:paraId="58AE8542"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Интеллектуальная система раннего прогнозирования сейсмологической обстановки и моделирования возможных сценариев при землетрясении магнитудой от 6-ти баллов.</w:t>
            </w:r>
          </w:p>
          <w:p w14:paraId="3A3B29A4"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Имитационная модель и прототип интеллектуальной транспортной системы для городских агломераций.</w:t>
            </w:r>
          </w:p>
          <w:p w14:paraId="0AB94B4D"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Прототипы для проектирования технологических решений для транспортных систем городов в целях оптимизации маршрутной сети городского и пригодного общественного транспорта, прогнозирования рисков и эффектов оптимизации маршрутов, связанности различных видов общественного транспорта.</w:t>
            </w:r>
          </w:p>
          <w:p w14:paraId="018A90D5"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Опытный образец БПЛА и сопутствующего наземного оборудования для мониторинга в городской среде.</w:t>
            </w:r>
          </w:p>
          <w:p w14:paraId="3BE2F646"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Методы, алгоритмы и программное обеспечение для обработки данных и изображений, поступающих с борта БПЛА, для решения задач планирования полетов, мониторинга, картирования в процессе экологического сопровождения в городской агломерации.</w:t>
            </w:r>
          </w:p>
          <w:p w14:paraId="0D0EAC6F"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Цифровые сервисы для улучшения условий реабилитации пациентов медико-стационарных учреждений.</w:t>
            </w:r>
          </w:p>
          <w:p w14:paraId="06F9C477"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Цифровой двойник теплоэнергетического комплекса города, включающий интеллектуальные алгоритмы, программные модули для анализа и процесса принятия решений технико-экономических показателей режимов работы системы теплоснабжения для обеспечения экономичных режимов тепловых источников и насосных станций.</w:t>
            </w:r>
          </w:p>
          <w:p w14:paraId="36F2CE2A"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Геоинформационная система с интеграцией градостроительных слоев.</w:t>
            </w:r>
          </w:p>
          <w:p w14:paraId="1BDBFF4C"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Модель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61DDB883"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Концепция Smart </w:t>
            </w:r>
            <w:proofErr w:type="spellStart"/>
            <w:r w:rsidRPr="006C3F48">
              <w:rPr>
                <w:rFonts w:ascii="Times New Roman" w:eastAsia="Calibri" w:hAnsi="Times New Roman" w:cs="Times New Roman"/>
                <w:spacing w:val="-2"/>
                <w:sz w:val="24"/>
                <w:szCs w:val="24"/>
              </w:rPr>
              <w:t>people</w:t>
            </w:r>
            <w:proofErr w:type="spellEnd"/>
            <w:r w:rsidRPr="006C3F48">
              <w:rPr>
                <w:rFonts w:ascii="Times New Roman" w:eastAsia="Calibri" w:hAnsi="Times New Roman" w:cs="Times New Roman"/>
                <w:spacing w:val="-2"/>
                <w:sz w:val="24"/>
                <w:szCs w:val="24"/>
              </w:rPr>
              <w:t xml:space="preserve"> и разработанные цифровые сервисы участия горожан в устойчивом развитии города и повышения комфорта социокультурной жизни горожан.</w:t>
            </w:r>
          </w:p>
          <w:p w14:paraId="11FC5262"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Стандарты информационной безопасности цифровой экосистемы городской инфраструктуры.</w:t>
            </w:r>
          </w:p>
          <w:p w14:paraId="17F13672"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Концепция и дорожная карта реализации интеллектуальной телекоммуникационной сети города на базе 5G.</w:t>
            </w:r>
          </w:p>
          <w:p w14:paraId="1BC279C6" w14:textId="77777777"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Лаборатория устойчивого развития для оценки рисков влияния технологических трендов на развитие городской среды и социокультурный код горожан.</w:t>
            </w:r>
          </w:p>
        </w:tc>
      </w:tr>
      <w:tr w:rsidR="00E020BA" w:rsidRPr="006C3F48" w14:paraId="744F85BC" w14:textId="77777777" w:rsidTr="00FE7E72">
        <w:trPr>
          <w:trHeight w:val="699"/>
        </w:trPr>
        <w:tc>
          <w:tcPr>
            <w:tcW w:w="10461" w:type="dxa"/>
            <w:shd w:val="clear" w:color="auto" w:fill="auto"/>
          </w:tcPr>
          <w:p w14:paraId="6CD9E656" w14:textId="77777777"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4.2 Конечный результат:</w:t>
            </w:r>
          </w:p>
          <w:p w14:paraId="7E66512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14:paraId="36440BD4" w14:textId="77777777"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Научные методы, алгоритмы, рекомендации и концепции по вопросам построения цифровой </w:t>
            </w:r>
            <w:proofErr w:type="spellStart"/>
            <w:r w:rsidRPr="006C3F48">
              <w:rPr>
                <w:rFonts w:ascii="Times New Roman" w:eastAsia="Times New Roman" w:hAnsi="Times New Roman" w:cs="Times New Roman"/>
                <w:spacing w:val="-2"/>
                <w:sz w:val="24"/>
                <w:szCs w:val="24"/>
                <w:lang w:eastAsia="ar-SA"/>
              </w:rPr>
              <w:t>экоситемы</w:t>
            </w:r>
            <w:proofErr w:type="spellEnd"/>
            <w:r w:rsidRPr="006C3F48">
              <w:rPr>
                <w:rFonts w:ascii="Times New Roman" w:eastAsia="Times New Roman" w:hAnsi="Times New Roman" w:cs="Times New Roman"/>
                <w:spacing w:val="-2"/>
                <w:sz w:val="24"/>
                <w:szCs w:val="24"/>
                <w:lang w:eastAsia="ar-SA"/>
              </w:rPr>
              <w:t xml:space="preserve"> Smart City, выработанные в ходе выполнения Программы должен способствовать развитию данного направления в Казахстане и привнесут вклад в развитие концепций умных городов в мире. </w:t>
            </w:r>
          </w:p>
          <w:p w14:paraId="6B868294" w14:textId="77777777"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bCs/>
                <w:spacing w:val="-2"/>
                <w:sz w:val="24"/>
                <w:szCs w:val="24"/>
                <w:lang w:eastAsia="ar-SA"/>
              </w:rPr>
              <w:t>Прикладные результаты реализации</w:t>
            </w:r>
            <w:r w:rsidRPr="006C3F48">
              <w:rPr>
                <w:rFonts w:ascii="Times New Roman" w:eastAsia="Times New Roman" w:hAnsi="Times New Roman" w:cs="Times New Roman"/>
                <w:spacing w:val="-2"/>
                <w:sz w:val="24"/>
                <w:szCs w:val="24"/>
                <w:lang w:eastAsia="ar-SA"/>
              </w:rPr>
              <w:t xml:space="preserve"> Программа должен способствовать повышению уровня зрелости Smart городов Казахстана и повышению качества жизни в городских агломерациях. </w:t>
            </w:r>
          </w:p>
          <w:p w14:paraId="224C5B4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Целевые потребители полученных результатов: </w:t>
            </w:r>
            <w:r w:rsidRPr="006C3F48">
              <w:rPr>
                <w:rFonts w:ascii="Times New Roman" w:eastAsia="Times New Roman" w:hAnsi="Times New Roman" w:cs="Times New Roman"/>
                <w:sz w:val="24"/>
                <w:szCs w:val="24"/>
                <w:lang w:eastAsia="ar-SA"/>
              </w:rPr>
              <w:t>население, администрации, отраслевые эксперты и научное сообщество, а также все иные участники экосистемы умного города.</w:t>
            </w:r>
          </w:p>
          <w:p w14:paraId="66579CC5" w14:textId="77777777"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pacing w:val="-2"/>
                <w:sz w:val="24"/>
                <w:szCs w:val="24"/>
                <w:lang w:eastAsia="ru-RU"/>
              </w:rPr>
              <w:t>Социальный и экономический эффект</w:t>
            </w:r>
            <w:r w:rsidRPr="006C3F48">
              <w:rPr>
                <w:rFonts w:ascii="Times New Roman" w:eastAsia="Times New Roman" w:hAnsi="Times New Roman" w:cs="Times New Roman"/>
                <w:spacing w:val="-2"/>
                <w:sz w:val="24"/>
                <w:szCs w:val="24"/>
                <w:lang w:eastAsia="ru-RU"/>
              </w:rPr>
              <w:t xml:space="preserve"> </w:t>
            </w:r>
            <w:r w:rsidRPr="006C3F48">
              <w:rPr>
                <w:rFonts w:ascii="Times New Roman" w:eastAsia="Arial" w:hAnsi="Times New Roman" w:cs="Times New Roman"/>
                <w:sz w:val="24"/>
                <w:szCs w:val="24"/>
                <w:lang w:eastAsia="ru-RU"/>
              </w:rPr>
              <w:t>в реализации данного проекта определяется:</w:t>
            </w:r>
            <w:r w:rsidRPr="006C3F48">
              <w:rPr>
                <w:rFonts w:ascii="Times New Roman" w:eastAsia="Calibri" w:hAnsi="Times New Roman" w:cs="Times New Roman"/>
                <w:sz w:val="24"/>
                <w:szCs w:val="24"/>
                <w:lang w:eastAsia="ru-RU"/>
              </w:rPr>
              <w:t> </w:t>
            </w:r>
          </w:p>
          <w:p w14:paraId="4A261ED0" w14:textId="77777777"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модернизацией инфраструктуры города с принципиально новыми возможностями интеллектуального управления, новым уровнем качества предоставляемых сервисов и безопасности;</w:t>
            </w:r>
            <w:r w:rsidRPr="006C3F48">
              <w:rPr>
                <w:rFonts w:ascii="Times New Roman" w:eastAsia="Calibri" w:hAnsi="Times New Roman" w:cs="Times New Roman"/>
                <w:sz w:val="24"/>
                <w:szCs w:val="24"/>
                <w:lang w:eastAsia="ru-RU"/>
              </w:rPr>
              <w:t> </w:t>
            </w:r>
          </w:p>
          <w:p w14:paraId="3378E4F5" w14:textId="77777777"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объединением разнообразных компонент городского развития в единую систему;</w:t>
            </w:r>
            <w:r w:rsidRPr="006C3F48">
              <w:rPr>
                <w:rFonts w:ascii="Times New Roman" w:eastAsia="Calibri" w:hAnsi="Times New Roman" w:cs="Times New Roman"/>
                <w:sz w:val="24"/>
                <w:szCs w:val="24"/>
                <w:lang w:eastAsia="ru-RU"/>
              </w:rPr>
              <w:t> </w:t>
            </w:r>
          </w:p>
          <w:p w14:paraId="3FF46B36" w14:textId="77777777"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сбором информации из разных устройств и датчиков и возможност</w:t>
            </w:r>
            <w:r w:rsidRPr="006C3F48">
              <w:rPr>
                <w:rFonts w:ascii="Times New Roman" w:eastAsia="Times New Roman" w:hAnsi="Times New Roman" w:cs="Times New Roman"/>
                <w:sz w:val="24"/>
                <w:szCs w:val="24"/>
                <w:lang w:eastAsia="ru-RU"/>
              </w:rPr>
              <w:t>ью</w:t>
            </w:r>
            <w:r w:rsidRPr="006C3F48">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6C3F48">
              <w:rPr>
                <w:rFonts w:ascii="Times New Roman" w:eastAsia="Calibri" w:hAnsi="Times New Roman" w:cs="Times New Roman"/>
                <w:sz w:val="24"/>
                <w:szCs w:val="24"/>
                <w:lang w:eastAsia="ru-RU"/>
              </w:rPr>
              <w:t> </w:t>
            </w:r>
          </w:p>
          <w:p w14:paraId="1EC1D926" w14:textId="77777777" w:rsidR="00E020BA" w:rsidRPr="006C3F48" w:rsidRDefault="00E020BA" w:rsidP="00E020BA">
            <w:pPr>
              <w:spacing w:after="0" w:line="240" w:lineRule="auto"/>
              <w:ind w:firstLine="555"/>
              <w:jc w:val="both"/>
              <w:textAlignment w:val="baseline"/>
              <w:rPr>
                <w:rFonts w:ascii="Times New Roman" w:eastAsia="Calibri" w:hAnsi="Times New Roman" w:cs="Times New Roman"/>
                <w:sz w:val="24"/>
                <w:szCs w:val="24"/>
                <w:lang w:eastAsia="ru-RU"/>
              </w:rPr>
            </w:pPr>
            <w:r w:rsidRPr="006C3F48">
              <w:rPr>
                <w:rFonts w:ascii="Times New Roman" w:eastAsia="Arial" w:hAnsi="Times New Roman" w:cs="Times New Roman"/>
                <w:sz w:val="24"/>
                <w:szCs w:val="24"/>
                <w:lang w:eastAsia="ru-RU"/>
              </w:rPr>
              <w:t>- устойчив</w:t>
            </w:r>
            <w:r w:rsidRPr="006C3F48">
              <w:rPr>
                <w:rFonts w:ascii="Times New Roman" w:eastAsia="Times New Roman" w:hAnsi="Times New Roman" w:cs="Times New Roman"/>
                <w:sz w:val="24"/>
                <w:szCs w:val="24"/>
                <w:lang w:eastAsia="ru-RU"/>
              </w:rPr>
              <w:t>ым</w:t>
            </w:r>
            <w:r w:rsidRPr="006C3F48">
              <w:rPr>
                <w:rFonts w:ascii="Times New Roman" w:eastAsia="Arial" w:hAnsi="Times New Roman" w:cs="Times New Roman"/>
                <w:sz w:val="24"/>
                <w:szCs w:val="24"/>
                <w:lang w:eastAsia="ru-RU"/>
              </w:rPr>
              <w:t xml:space="preserve"> формированием зеленого города (совершенствованием защиты окружающей среды), вследствие чего улучшением качества воздуха в городе;</w:t>
            </w:r>
            <w:r w:rsidRPr="006C3F48">
              <w:rPr>
                <w:rFonts w:ascii="Times New Roman" w:eastAsia="Calibri" w:hAnsi="Times New Roman" w:cs="Times New Roman"/>
                <w:sz w:val="24"/>
                <w:szCs w:val="24"/>
                <w:lang w:eastAsia="ru-RU"/>
              </w:rPr>
              <w:t> </w:t>
            </w:r>
          </w:p>
          <w:p w14:paraId="0DB45B2D" w14:textId="77777777" w:rsidR="00E020BA" w:rsidRPr="006C3F48" w:rsidRDefault="00E020BA" w:rsidP="00E020BA">
            <w:pPr>
              <w:spacing w:after="0" w:line="240" w:lineRule="auto"/>
              <w:ind w:firstLine="555"/>
              <w:jc w:val="both"/>
              <w:textAlignment w:val="baseline"/>
              <w:rPr>
                <w:rFonts w:ascii="Times New Roman" w:eastAsia="Arial" w:hAnsi="Times New Roman" w:cs="Times New Roman"/>
                <w:sz w:val="24"/>
                <w:szCs w:val="24"/>
                <w:lang w:eastAsia="ru-RU"/>
              </w:rPr>
            </w:pPr>
            <w:r w:rsidRPr="006C3F48">
              <w:rPr>
                <w:rFonts w:ascii="Times New Roman" w:eastAsia="Arial" w:hAnsi="Times New Roman" w:cs="Times New Roman"/>
                <w:sz w:val="24"/>
                <w:szCs w:val="24"/>
                <w:lang w:eastAsia="ru-RU"/>
              </w:rPr>
              <w:t xml:space="preserve">- превентивным реагированием на </w:t>
            </w:r>
            <w:r w:rsidRPr="006C3F48">
              <w:rPr>
                <w:rFonts w:ascii="Times New Roman" w:eastAsia="Times New Roman" w:hAnsi="Times New Roman" w:cs="Times New Roman"/>
                <w:spacing w:val="-2"/>
                <w:sz w:val="24"/>
                <w:szCs w:val="24"/>
                <w:lang w:eastAsia="ru-RU"/>
              </w:rPr>
              <w:t>сейсмологическую обстановку и прочие техногенные и технологические риски;</w:t>
            </w:r>
          </w:p>
          <w:p w14:paraId="5B1A950D" w14:textId="77777777"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разработкой и внедрением модели эффективного управления энергоресурсов города с целью перехода на возобновляемые источники энергии;</w:t>
            </w:r>
            <w:r w:rsidRPr="006C3F48">
              <w:rPr>
                <w:rFonts w:ascii="Times New Roman" w:eastAsia="Calibri" w:hAnsi="Times New Roman" w:cs="Times New Roman"/>
                <w:sz w:val="24"/>
                <w:szCs w:val="24"/>
                <w:lang w:eastAsia="ru-RU"/>
              </w:rPr>
              <w:t> </w:t>
            </w:r>
          </w:p>
          <w:p w14:paraId="25D50D68" w14:textId="77777777"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lastRenderedPageBreak/>
              <w:t>- эффективным использованием ИТС, что позволит сократить количество и интенсивность автомобильных пробок и сопутствующие социально-экономические потери и экологический ущерб атмосферному воздуху.</w:t>
            </w:r>
            <w:r w:rsidRPr="006C3F48">
              <w:rPr>
                <w:rFonts w:ascii="Times New Roman" w:eastAsia="Calibri" w:hAnsi="Times New Roman" w:cs="Times New Roman"/>
                <w:sz w:val="24"/>
                <w:szCs w:val="24"/>
                <w:lang w:eastAsia="ru-RU"/>
              </w:rPr>
              <w:t> </w:t>
            </w:r>
          </w:p>
          <w:p w14:paraId="79702805" w14:textId="77777777" w:rsidR="00E020BA" w:rsidRPr="006C3F48" w:rsidRDefault="00E020BA" w:rsidP="00E020BA">
            <w:pPr>
              <w:spacing w:after="0" w:line="240" w:lineRule="auto"/>
              <w:ind w:firstLine="70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Интегрированный подход создания единой цифровой экосистемы позволит сокра</w:t>
            </w:r>
            <w:r w:rsidRPr="006C3F48">
              <w:rPr>
                <w:rFonts w:ascii="Times New Roman" w:eastAsia="Times New Roman" w:hAnsi="Times New Roman" w:cs="Times New Roman"/>
                <w:sz w:val="24"/>
                <w:szCs w:val="24"/>
                <w:lang w:eastAsia="ru-RU"/>
              </w:rPr>
              <w:t>тить</w:t>
            </w:r>
            <w:r w:rsidRPr="006C3F48">
              <w:rPr>
                <w:rFonts w:ascii="Times New Roman" w:eastAsia="Arial" w:hAnsi="Times New Roman" w:cs="Times New Roman"/>
                <w:sz w:val="24"/>
                <w:szCs w:val="24"/>
                <w:lang w:eastAsia="ru-RU"/>
              </w:rPr>
              <w:t xml:space="preserve"> как прямые издержки, так и накладные расходы на управление и интеграцию, что отвечает одной из главных тенденций современного управления – выработка оптимальных решений в условиях ограниченности ресурсов, включая финансовые и человеческие на проектное управления за счет использования новейших технологий при положительном динамическом тренде расширения количества, емкости, мощности и качества сервисов интеллектуальной информационной системы.  </w:t>
            </w:r>
            <w:r w:rsidRPr="006C3F48">
              <w:rPr>
                <w:rFonts w:ascii="Times New Roman" w:eastAsia="Calibri" w:hAnsi="Times New Roman" w:cs="Times New Roman"/>
                <w:sz w:val="24"/>
                <w:szCs w:val="24"/>
                <w:lang w:eastAsia="ru-RU"/>
              </w:rPr>
              <w:t> </w:t>
            </w:r>
          </w:p>
          <w:p w14:paraId="5EBC2E77" w14:textId="77777777" w:rsidR="00E020BA" w:rsidRPr="006C3F48" w:rsidRDefault="00E020BA" w:rsidP="00E020BA">
            <w:pPr>
              <w:shd w:val="clear" w:color="auto" w:fill="FFFFFF"/>
              <w:spacing w:after="0" w:line="240" w:lineRule="auto"/>
              <w:ind w:firstLine="70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xml:space="preserve">Таким образом, результаты программы окажут серьезное влияние на развитие научных дисциплин и технологий в области управления экономическими субъектами и дадут значительный социальный и экономический эффект. </w:t>
            </w:r>
          </w:p>
        </w:tc>
      </w:tr>
      <w:tr w:rsidR="00E020BA" w:rsidRPr="006C3F48" w14:paraId="58238A7C" w14:textId="77777777" w:rsidTr="00FE7E72">
        <w:trPr>
          <w:trHeight w:val="824"/>
        </w:trPr>
        <w:tc>
          <w:tcPr>
            <w:tcW w:w="10461" w:type="dxa"/>
            <w:shd w:val="clear" w:color="auto" w:fill="auto"/>
          </w:tcPr>
          <w:p w14:paraId="29CA7CD4" w14:textId="77777777"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eastAsia="Arial" w:hAnsi="Times New Roman" w:cs="Times New Roman"/>
                <w:sz w:val="24"/>
                <w:szCs w:val="24"/>
                <w:lang w:eastAsia="ru-RU"/>
              </w:rPr>
              <w:t>– 4 000 000 тыс. тенге, в том числе по годам:</w:t>
            </w:r>
            <w:r w:rsidRPr="006C3F48">
              <w:rPr>
                <w:rFonts w:ascii="Times New Roman" w:eastAsia="Calibri" w:hAnsi="Times New Roman" w:cs="Times New Roman"/>
                <w:sz w:val="24"/>
                <w:szCs w:val="24"/>
                <w:lang w:eastAsia="ru-RU"/>
              </w:rPr>
              <w:t xml:space="preserve">  </w:t>
            </w:r>
            <w:r w:rsidRPr="006C3F48">
              <w:rPr>
                <w:rFonts w:ascii="Times New Roman" w:eastAsia="Arial" w:hAnsi="Times New Roman" w:cs="Times New Roman"/>
                <w:sz w:val="24"/>
                <w:szCs w:val="24"/>
                <w:lang w:eastAsia="ru-RU"/>
              </w:rPr>
              <w:t>на 2023 год  – 1 000 000 тыс. тенге, на 2024 год –1 500 000 тыс. тенге, 2025 год –1 500 000 тыс. тенге.</w:t>
            </w:r>
            <w:r w:rsidRPr="006C3F48">
              <w:rPr>
                <w:rFonts w:ascii="Times New Roman" w:eastAsia="Calibri" w:hAnsi="Times New Roman" w:cs="Times New Roman"/>
                <w:sz w:val="24"/>
                <w:szCs w:val="24"/>
                <w:lang w:eastAsia="ru-RU"/>
              </w:rPr>
              <w:t> </w:t>
            </w:r>
          </w:p>
        </w:tc>
      </w:tr>
    </w:tbl>
    <w:p w14:paraId="66849D19"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088BB10F" w14:textId="77777777"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47</w:t>
      </w:r>
    </w:p>
    <w:tbl>
      <w:tblPr>
        <w:tblW w:w="10632" w:type="dxa"/>
        <w:tblCellSpacing w:w="0" w:type="auto"/>
        <w:tblInd w:w="-714"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632"/>
      </w:tblGrid>
      <w:tr w:rsidR="00E020BA" w:rsidRPr="006C3F48" w14:paraId="5AE9617B" w14:textId="77777777"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145248" w14:textId="77777777" w:rsidR="00E020BA" w:rsidRPr="006C3F48" w:rsidRDefault="00E020BA" w:rsidP="00CB341B">
            <w:pPr>
              <w:numPr>
                <w:ilvl w:val="0"/>
                <w:numId w:val="71"/>
              </w:numPr>
              <w:tabs>
                <w:tab w:val="left" w:pos="1123"/>
              </w:tabs>
              <w:spacing w:after="0" w:line="240" w:lineRule="auto"/>
              <w:ind w:left="0" w:firstLine="567"/>
              <w:contextualSpacing/>
              <w:jc w:val="both"/>
              <w:rPr>
                <w:rFonts w:ascii="Times New Roman" w:eastAsia="Calibri" w:hAnsi="Times New Roman" w:cs="Times New Roman"/>
                <w:sz w:val="24"/>
                <w:szCs w:val="24"/>
              </w:rPr>
            </w:pPr>
            <w:r w:rsidRPr="006C3F48">
              <w:rPr>
                <w:rFonts w:ascii="Times New Roman" w:eastAsia="Calibri" w:hAnsi="Times New Roman" w:cs="Times New Roman"/>
                <w:b/>
                <w:bCs/>
                <w:sz w:val="24"/>
                <w:szCs w:val="24"/>
              </w:rPr>
              <w:t>Общие сведения:</w:t>
            </w:r>
          </w:p>
          <w:p w14:paraId="10A57916" w14:textId="77777777" w:rsidR="00E020BA" w:rsidRPr="006C3F48" w:rsidRDefault="00E020BA" w:rsidP="00CB341B">
            <w:pPr>
              <w:numPr>
                <w:ilvl w:val="1"/>
                <w:numId w:val="71"/>
              </w:numPr>
              <w:tabs>
                <w:tab w:val="left" w:pos="1123"/>
              </w:tabs>
              <w:spacing w:after="0" w:line="240" w:lineRule="auto"/>
              <w:ind w:left="0" w:firstLine="567"/>
              <w:contextualSpacing/>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Наименование специализированного направления для научной, научно-технической программы (</w:t>
            </w:r>
            <w:r w:rsidRPr="006C3F48">
              <w:rPr>
                <w:rFonts w:ascii="Times New Roman" w:eastAsia="Calibri" w:hAnsi="Times New Roman" w:cs="Times New Roman"/>
                <w:sz w:val="24"/>
                <w:szCs w:val="24"/>
              </w:rPr>
              <w:t>далее – программа</w:t>
            </w:r>
            <w:r w:rsidRPr="006C3F48">
              <w:rPr>
                <w:rFonts w:ascii="Times New Roman" w:eastAsia="Calibri" w:hAnsi="Times New Roman" w:cs="Times New Roman"/>
                <w:b/>
                <w:sz w:val="24"/>
                <w:szCs w:val="24"/>
              </w:rPr>
              <w:t xml:space="preserve">): </w:t>
            </w:r>
          </w:p>
          <w:p w14:paraId="37230E3E" w14:textId="77777777" w:rsidR="00E020BA" w:rsidRPr="006C3F48" w:rsidRDefault="00E020BA" w:rsidP="00E020BA">
            <w:pPr>
              <w:tabs>
                <w:tab w:val="left" w:pos="1123"/>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Информационные, коммуникационные и космические технологии</w:t>
            </w:r>
          </w:p>
          <w:p w14:paraId="56E644C7" w14:textId="77777777" w:rsidR="00E020BA" w:rsidRPr="006C3F48" w:rsidRDefault="00E020BA" w:rsidP="00E020BA">
            <w:pPr>
              <w:tabs>
                <w:tab w:val="left" w:pos="112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Мониторинг и прогноз космических и геодинамических процессов, природных ресурсов, дистанционное зондирование Земли</w:t>
            </w:r>
          </w:p>
        </w:tc>
      </w:tr>
      <w:tr w:rsidR="00E020BA" w:rsidRPr="006C3F48" w14:paraId="7F3A4FE9" w14:textId="77777777" w:rsidTr="00FE7E72">
        <w:trPr>
          <w:trHeight w:val="922"/>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4D87B2" w14:textId="77777777" w:rsidR="00E020BA" w:rsidRPr="006C3F48" w:rsidRDefault="00E020BA" w:rsidP="00CB341B">
            <w:pPr>
              <w:numPr>
                <w:ilvl w:val="0"/>
                <w:numId w:val="71"/>
              </w:numPr>
              <w:tabs>
                <w:tab w:val="left" w:pos="1123"/>
              </w:tabs>
              <w:spacing w:after="0" w:line="240" w:lineRule="auto"/>
              <w:ind w:left="0" w:firstLine="567"/>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Цели и задачи программы</w:t>
            </w:r>
          </w:p>
          <w:p w14:paraId="275B939A" w14:textId="77777777" w:rsidR="00E020BA" w:rsidRPr="006C3F48" w:rsidRDefault="00E020BA" w:rsidP="00CB341B">
            <w:pPr>
              <w:numPr>
                <w:ilvl w:val="1"/>
                <w:numId w:val="71"/>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
                <w:bCs/>
                <w:sz w:val="24"/>
                <w:szCs w:val="24"/>
              </w:rPr>
              <w:t>Цель программы:</w:t>
            </w:r>
            <w:r w:rsidRPr="006C3F48">
              <w:rPr>
                <w:rFonts w:ascii="Times New Roman" w:eastAsia="Calibri" w:hAnsi="Times New Roman" w:cs="Times New Roman"/>
                <w:sz w:val="24"/>
                <w:szCs w:val="24"/>
              </w:rPr>
              <w:t xml:space="preserve"> Построение</w:t>
            </w:r>
            <w:r w:rsidRPr="006C3F48">
              <w:rPr>
                <w:rFonts w:ascii="Times New Roman" w:eastAsia="Calibri" w:hAnsi="Times New Roman" w:cs="Times New Roman"/>
                <w:bCs/>
                <w:sz w:val="24"/>
                <w:szCs w:val="24"/>
              </w:rPr>
              <w:t xml:space="preserve"> актуализированного геоида Казахстана. Создание эталонного аккредитированного гравиметрического полигона для проведения ежегодных поверочных работ гравиметров.</w:t>
            </w:r>
          </w:p>
        </w:tc>
      </w:tr>
      <w:tr w:rsidR="00E020BA" w:rsidRPr="006C3F48" w14:paraId="14AA308F" w14:textId="77777777" w:rsidTr="00FE7E72">
        <w:trPr>
          <w:trHeight w:val="4062"/>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189D18" w14:textId="77777777" w:rsidR="00E020BA" w:rsidRPr="006C3F48" w:rsidRDefault="00E020BA" w:rsidP="00CB341B">
            <w:pPr>
              <w:numPr>
                <w:ilvl w:val="1"/>
                <w:numId w:val="71"/>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Для достижения поставленной цели должны быть решеные следующие </w:t>
            </w:r>
            <w:r w:rsidRPr="006C3F48">
              <w:rPr>
                <w:rFonts w:ascii="Times New Roman" w:eastAsia="Calibri" w:hAnsi="Times New Roman" w:cs="Times New Roman"/>
                <w:b/>
                <w:sz w:val="24"/>
                <w:szCs w:val="24"/>
              </w:rPr>
              <w:t xml:space="preserve">задачи: </w:t>
            </w:r>
          </w:p>
          <w:p w14:paraId="7A4FA0DE" w14:textId="77777777"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Актуализация и разработка современных научно-методологических основ по направлению гравиметрии, в том числе методика построения геоида.</w:t>
            </w:r>
          </w:p>
          <w:p w14:paraId="5BDB6E4A" w14:textId="77777777"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Актуальная карта гравитационной постоянной всей территории Казахстана.</w:t>
            </w:r>
          </w:p>
          <w:p w14:paraId="0C2300A7" w14:textId="77777777"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Определение основных естественных параметров и их степени влияния на расчеты гравитационной постоянной.</w:t>
            </w:r>
          </w:p>
          <w:p w14:paraId="35DCAC22" w14:textId="77777777"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Развитие методик и технологий гравиметрии, основанных на современных исследованиях, международного опыта, а также рекомендации по пошаговому внедрению на институциональном и государственном уровнях.</w:t>
            </w:r>
          </w:p>
          <w:p w14:paraId="6DC4674B" w14:textId="77777777"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Построение рекомендаций по снижению стоимости проведения полевых гравиметрических работ.</w:t>
            </w:r>
          </w:p>
          <w:p w14:paraId="22BBAB5F" w14:textId="77777777"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Cs/>
                <w:sz w:val="24"/>
                <w:szCs w:val="24"/>
              </w:rPr>
              <w:t xml:space="preserve">Проведение серии семинаров, тренингов по повышению осведомленности в использовании результатов актуальных исследований по направлению гравиметрии для заинтересованных лиц частных и государственных секторов. </w:t>
            </w:r>
          </w:p>
        </w:tc>
      </w:tr>
      <w:tr w:rsidR="00E020BA" w:rsidRPr="006C3F48" w14:paraId="5C2256CA" w14:textId="77777777"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1597A4" w14:textId="77777777" w:rsidR="00E020BA" w:rsidRPr="006C3F48" w:rsidRDefault="00E020BA" w:rsidP="00CB341B">
            <w:pPr>
              <w:numPr>
                <w:ilvl w:val="0"/>
                <w:numId w:val="70"/>
              </w:numPr>
              <w:spacing w:after="0" w:line="240" w:lineRule="auto"/>
              <w:ind w:left="0"/>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Какие пункты стратегических и программных документов решает:</w:t>
            </w:r>
          </w:p>
          <w:p w14:paraId="37676989" w14:textId="77777777"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1.</w:t>
            </w:r>
            <w:r w:rsidRPr="006C3F48">
              <w:rPr>
                <w:rFonts w:ascii="Times New Roman" w:eastAsia="Times New Roman" w:hAnsi="Times New Roman" w:cs="Times New Roman"/>
                <w:bCs/>
                <w:sz w:val="24"/>
                <w:szCs w:val="24"/>
              </w:rPr>
              <w:tab/>
              <w:t>Стратегия «Казахстан - 2050»</w:t>
            </w:r>
          </w:p>
          <w:p w14:paraId="15488962" w14:textId="77777777"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iCs/>
                <w:sz w:val="24"/>
                <w:szCs w:val="24"/>
              </w:rPr>
            </w:pPr>
            <w:r w:rsidRPr="006C3F48">
              <w:rPr>
                <w:rFonts w:ascii="Times New Roman" w:eastAsia="Times New Roman" w:hAnsi="Times New Roman" w:cs="Times New Roman"/>
                <w:bCs/>
                <w:iCs/>
                <w:sz w:val="24"/>
                <w:szCs w:val="24"/>
              </w:rPr>
              <w:t xml:space="preserve">Как показывает общемировая практика, пытаться воспроизводить весь инновационный производственный цикл в отдельно взятой стране – значит изобретать велосипед. Это очень дорогостоящее и не всегда результативное, продуктивное занятие. Для успеха требуется отдельная научная база, базирующаяся на опыте многих поколений ученых, многих </w:t>
            </w:r>
            <w:proofErr w:type="spellStart"/>
            <w:r w:rsidRPr="006C3F48">
              <w:rPr>
                <w:rFonts w:ascii="Times New Roman" w:eastAsia="Times New Roman" w:hAnsi="Times New Roman" w:cs="Times New Roman"/>
                <w:bCs/>
                <w:iCs/>
                <w:sz w:val="24"/>
                <w:szCs w:val="24"/>
              </w:rPr>
              <w:t>террабайтах</w:t>
            </w:r>
            <w:proofErr w:type="spellEnd"/>
            <w:r w:rsidRPr="006C3F48">
              <w:rPr>
                <w:rFonts w:ascii="Times New Roman" w:eastAsia="Times New Roman" w:hAnsi="Times New Roman" w:cs="Times New Roman"/>
                <w:bCs/>
                <w:iCs/>
                <w:sz w:val="24"/>
                <w:szCs w:val="24"/>
              </w:rPr>
              <w:t xml:space="preserve"> специальной информации и знаний, исторически сложившихся научных школ.</w:t>
            </w:r>
          </w:p>
          <w:p w14:paraId="1ACB3B90" w14:textId="77777777"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2.</w:t>
            </w:r>
            <w:r w:rsidRPr="006C3F48">
              <w:rPr>
                <w:rFonts w:ascii="Times New Roman" w:eastAsia="Times New Roman" w:hAnsi="Times New Roman" w:cs="Times New Roman"/>
                <w:bCs/>
                <w:sz w:val="24"/>
                <w:szCs w:val="24"/>
              </w:rPr>
              <w:tab/>
              <w:t>Национальный план развития Республики Казахстан до 2025 года, утвержденный Указом Президента Республики Казахстан от 15 февраля 2018 года № 636</w:t>
            </w:r>
          </w:p>
          <w:p w14:paraId="01B8B751" w14:textId="77777777"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iCs/>
                <w:sz w:val="24"/>
                <w:szCs w:val="24"/>
              </w:rPr>
            </w:pPr>
            <w:r w:rsidRPr="006C3F48">
              <w:rPr>
                <w:rFonts w:ascii="Times New Roman" w:eastAsia="Times New Roman" w:hAnsi="Times New Roman" w:cs="Times New Roman"/>
                <w:bCs/>
                <w:iCs/>
                <w:sz w:val="24"/>
                <w:szCs w:val="24"/>
              </w:rPr>
              <w:t xml:space="preserve">«Первостепенной задачей которого станет решение вопросов определения приоритетных </w:t>
            </w:r>
            <w:r w:rsidRPr="006C3F48">
              <w:rPr>
                <w:rFonts w:ascii="Times New Roman" w:eastAsia="Times New Roman" w:hAnsi="Times New Roman" w:cs="Times New Roman"/>
                <w:bCs/>
                <w:iCs/>
                <w:sz w:val="24"/>
                <w:szCs w:val="24"/>
              </w:rPr>
              <w:lastRenderedPageBreak/>
              <w:t xml:space="preserve">направлений развития науки, прикладных проблем национального развития и </w:t>
            </w:r>
            <w:proofErr w:type="spellStart"/>
            <w:r w:rsidRPr="006C3F48">
              <w:rPr>
                <w:rFonts w:ascii="Times New Roman" w:eastAsia="Times New Roman" w:hAnsi="Times New Roman" w:cs="Times New Roman"/>
                <w:bCs/>
                <w:iCs/>
                <w:sz w:val="24"/>
                <w:szCs w:val="24"/>
              </w:rPr>
              <w:t>др</w:t>
            </w:r>
            <w:proofErr w:type="spellEnd"/>
            <w:r w:rsidRPr="006C3F48">
              <w:rPr>
                <w:rFonts w:ascii="Times New Roman" w:eastAsia="Times New Roman" w:hAnsi="Times New Roman" w:cs="Times New Roman"/>
                <w:bCs/>
                <w:iCs/>
                <w:sz w:val="24"/>
                <w:szCs w:val="24"/>
              </w:rPr>
              <w:t>».</w:t>
            </w:r>
          </w:p>
          <w:p w14:paraId="265D5427" w14:textId="77777777"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3.</w:t>
            </w:r>
            <w:r w:rsidRPr="006C3F48">
              <w:rPr>
                <w:rFonts w:ascii="Times New Roman" w:eastAsia="Times New Roman" w:hAnsi="Times New Roman" w:cs="Times New Roman"/>
                <w:bCs/>
                <w:sz w:val="24"/>
                <w:szCs w:val="24"/>
              </w:rPr>
              <w:tab/>
              <w:t>Об установлении единых государственных систем координат, высот, гравиметрических и спутниковых измерений, а также масштабного ряда государственных топографических карт и планов</w:t>
            </w:r>
          </w:p>
          <w:p w14:paraId="657218B6" w14:textId="77777777"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iCs/>
                <w:sz w:val="24"/>
                <w:szCs w:val="24"/>
              </w:rPr>
            </w:pPr>
            <w:r w:rsidRPr="006C3F48">
              <w:rPr>
                <w:rFonts w:ascii="Times New Roman" w:eastAsia="Times New Roman" w:hAnsi="Times New Roman" w:cs="Times New Roman"/>
                <w:bCs/>
                <w:iCs/>
                <w:sz w:val="24"/>
                <w:szCs w:val="24"/>
              </w:rPr>
              <w:t>«Установить на территории Республики Казахстан: единую государственную систему координат, высот, гравиметрических и спутниковых измерений».</w:t>
            </w:r>
          </w:p>
          <w:p w14:paraId="652AE5F7" w14:textId="77777777"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4.</w:t>
            </w:r>
            <w:r w:rsidRPr="006C3F48">
              <w:rPr>
                <w:rFonts w:ascii="Times New Roman" w:eastAsia="Times New Roman" w:hAnsi="Times New Roman" w:cs="Times New Roman"/>
                <w:bCs/>
                <w:sz w:val="24"/>
                <w:szCs w:val="24"/>
              </w:rPr>
              <w:tab/>
              <w:t>О геодезии и картографии. Закон Республики Казахстан от 3 июля 2002 года N 332</w:t>
            </w:r>
          </w:p>
          <w:p w14:paraId="39C52B7E" w14:textId="77777777" w:rsidR="00E020BA" w:rsidRPr="006C3F48" w:rsidRDefault="00E020BA" w:rsidP="00E020BA">
            <w:pPr>
              <w:tabs>
                <w:tab w:val="left" w:pos="982"/>
              </w:tabs>
              <w:spacing w:after="0" w:line="240" w:lineRule="auto"/>
              <w:jc w:val="both"/>
              <w:rPr>
                <w:rFonts w:ascii="Times New Roman" w:eastAsia="Times New Roman" w:hAnsi="Times New Roman" w:cs="Times New Roman"/>
                <w:bCs/>
                <w:i/>
                <w:iCs/>
                <w:sz w:val="24"/>
                <w:szCs w:val="24"/>
                <w:lang w:eastAsia="ar-SA"/>
              </w:rPr>
            </w:pPr>
            <w:r w:rsidRPr="006C3F48">
              <w:rPr>
                <w:rFonts w:ascii="Times New Roman" w:eastAsia="Times New Roman" w:hAnsi="Times New Roman" w:cs="Times New Roman"/>
                <w:bCs/>
                <w:iCs/>
                <w:sz w:val="24"/>
                <w:szCs w:val="24"/>
                <w:lang w:eastAsia="ar-SA"/>
              </w:rPr>
              <w:t>«Создание, развитие и поддержание в рабочем состоянии государственных геодезических сетей, к которым относятся фундаментальная астрономо-геодезическая сеть, высокоточная геодезическая сеть, спутниковая геодезическая сеть, нивелирные сети всех классов, фундаментальная и первого класса гравиметрические сети, плотность и точность которых обеспечивают создание государственных топографических карт и планов, решение оборонных, научно-исследовательских и иных задач».</w:t>
            </w:r>
          </w:p>
        </w:tc>
      </w:tr>
      <w:tr w:rsidR="00E020BA" w:rsidRPr="006C3F48" w14:paraId="24B3299D" w14:textId="77777777"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68714E"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4.Ожидаемые результаты</w:t>
            </w:r>
            <w:r w:rsidRPr="006C3F48">
              <w:rPr>
                <w:rFonts w:ascii="Times New Roman" w:eastAsia="Times New Roman" w:hAnsi="Times New Roman" w:cs="Times New Roman"/>
                <w:b/>
                <w:bCs/>
                <w:sz w:val="24"/>
                <w:szCs w:val="24"/>
                <w:lang w:eastAsia="ar-SA"/>
              </w:rPr>
              <w:br/>
              <w:t>4.1 Прямые результаты:</w:t>
            </w:r>
          </w:p>
          <w:p w14:paraId="3DCF82B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Модель современного геоида Казахстана.</w:t>
            </w:r>
          </w:p>
          <w:p w14:paraId="5CD6AE5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Актуальная гравиметрическая карта Казахстана.</w:t>
            </w:r>
          </w:p>
          <w:p w14:paraId="32EA8C0E"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bCs/>
                <w:sz w:val="24"/>
                <w:szCs w:val="24"/>
                <w:lang w:eastAsia="ar-SA"/>
              </w:rPr>
              <w:t xml:space="preserve"> Разработанные рекомендации по построению гравитационных карт и модели геоида.</w:t>
            </w:r>
          </w:p>
          <w:p w14:paraId="6B0BD01F"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4. </w:t>
            </w:r>
            <w:r w:rsidRPr="006C3F48">
              <w:rPr>
                <w:rFonts w:ascii="Times New Roman" w:eastAsia="Times New Roman" w:hAnsi="Times New Roman" w:cs="Times New Roman"/>
                <w:bCs/>
                <w:sz w:val="24"/>
                <w:szCs w:val="24"/>
                <w:lang w:eastAsia="ar-SA"/>
              </w:rPr>
              <w:t xml:space="preserve">Актуальные методики проведения измерений и расчетов по направлению гравиметрии. </w:t>
            </w:r>
          </w:p>
          <w:p w14:paraId="3F3C29B3"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5. Аккредитированный гравиметрический полигон для поверки гравиметров. </w:t>
            </w:r>
          </w:p>
          <w:p w14:paraId="02189C5C"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6. Проработанная и актуализированная методика поверки гравиметров.</w:t>
            </w:r>
          </w:p>
          <w:p w14:paraId="05333138"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7. Рекомендации по снижению стоимости проведения полевых гравиметрических работ.</w:t>
            </w:r>
          </w:p>
          <w:p w14:paraId="17F3E2E0"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8. Апробация полученных результатов на не менее 3 международных конференциях в сфере геодезии и пространственных данных.</w:t>
            </w:r>
          </w:p>
          <w:p w14:paraId="02537852"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9. Опубликованы не менее 3 (трех) статей и (или) обзоров в рецензируемых научных изданиях по научному направлению программы, входящих в 1 (первый) и (или)  2 (второй) квартиль по </w:t>
            </w:r>
            <w:proofErr w:type="spellStart"/>
            <w:r w:rsidRPr="006C3F48">
              <w:rPr>
                <w:rFonts w:ascii="Times New Roman" w:eastAsia="Times New Roman" w:hAnsi="Times New Roman" w:cs="Times New Roman"/>
                <w:bCs/>
                <w:sz w:val="24"/>
                <w:szCs w:val="24"/>
                <w:lang w:eastAsia="ar-SA"/>
              </w:rPr>
              <w:t>импакт</w:t>
            </w:r>
            <w:proofErr w:type="spellEnd"/>
            <w:r w:rsidRPr="006C3F48">
              <w:rPr>
                <w:rFonts w:ascii="Times New Roman" w:eastAsia="Times New Roman" w:hAnsi="Times New Roman" w:cs="Times New Roman"/>
                <w:bCs/>
                <w:sz w:val="24"/>
                <w:szCs w:val="24"/>
                <w:lang w:eastAsia="ar-SA"/>
              </w:rPr>
              <w:t xml:space="preserve">-фактору в базе данных Web </w:t>
            </w:r>
            <w:proofErr w:type="spellStart"/>
            <w:r w:rsidRPr="006C3F48">
              <w:rPr>
                <w:rFonts w:ascii="Times New Roman" w:eastAsia="Times New Roman" w:hAnsi="Times New Roman" w:cs="Times New Roman"/>
                <w:bCs/>
                <w:sz w:val="24"/>
                <w:szCs w:val="24"/>
                <w:lang w:eastAsia="ar-SA"/>
              </w:rPr>
              <w:t>of</w:t>
            </w:r>
            <w:proofErr w:type="spellEnd"/>
            <w:r w:rsidRPr="006C3F48">
              <w:rPr>
                <w:rFonts w:ascii="Times New Roman" w:eastAsia="Times New Roman" w:hAnsi="Times New Roman" w:cs="Times New Roman"/>
                <w:bCs/>
                <w:sz w:val="24"/>
                <w:szCs w:val="24"/>
                <w:lang w:eastAsia="ar-SA"/>
              </w:rPr>
              <w:t xml:space="preserve"> Science и (или) имеющих </w:t>
            </w:r>
            <w:proofErr w:type="spellStart"/>
            <w:r w:rsidRPr="006C3F48">
              <w:rPr>
                <w:rFonts w:ascii="Times New Roman" w:eastAsia="Times New Roman" w:hAnsi="Times New Roman" w:cs="Times New Roman"/>
                <w:bCs/>
                <w:sz w:val="24"/>
                <w:szCs w:val="24"/>
                <w:lang w:eastAsia="ar-SA"/>
              </w:rPr>
              <w:t>процентиль</w:t>
            </w:r>
            <w:proofErr w:type="spellEnd"/>
            <w:r w:rsidRPr="006C3F48">
              <w:rPr>
                <w:rFonts w:ascii="Times New Roman" w:eastAsia="Times New Roman" w:hAnsi="Times New Roman" w:cs="Times New Roman"/>
                <w:bCs/>
                <w:sz w:val="24"/>
                <w:szCs w:val="24"/>
                <w:lang w:eastAsia="ar-SA"/>
              </w:rPr>
              <w:t xml:space="preserve"> по </w:t>
            </w:r>
            <w:proofErr w:type="spellStart"/>
            <w:r w:rsidRPr="006C3F48">
              <w:rPr>
                <w:rFonts w:ascii="Times New Roman" w:eastAsia="Times New Roman" w:hAnsi="Times New Roman" w:cs="Times New Roman"/>
                <w:bCs/>
                <w:sz w:val="24"/>
                <w:szCs w:val="24"/>
                <w:lang w:eastAsia="ar-SA"/>
              </w:rPr>
              <w:t>CiteScore</w:t>
            </w:r>
            <w:proofErr w:type="spellEnd"/>
            <w:r w:rsidRPr="006C3F48">
              <w:rPr>
                <w:rFonts w:ascii="Times New Roman" w:eastAsia="Times New Roman" w:hAnsi="Times New Roman" w:cs="Times New Roman"/>
                <w:bCs/>
                <w:sz w:val="24"/>
                <w:szCs w:val="24"/>
                <w:lang w:eastAsia="ar-SA"/>
              </w:rPr>
              <w:t xml:space="preserve"> в базе данных </w:t>
            </w:r>
            <w:proofErr w:type="spellStart"/>
            <w:r w:rsidRPr="006C3F48">
              <w:rPr>
                <w:rFonts w:ascii="Times New Roman" w:eastAsia="Times New Roman" w:hAnsi="Times New Roman" w:cs="Times New Roman"/>
                <w:bCs/>
                <w:sz w:val="24"/>
                <w:szCs w:val="24"/>
                <w:lang w:eastAsia="ar-SA"/>
              </w:rPr>
              <w:t>Scopus</w:t>
            </w:r>
            <w:proofErr w:type="spellEnd"/>
            <w:r w:rsidRPr="006C3F48">
              <w:rPr>
                <w:rFonts w:ascii="Times New Roman" w:eastAsia="Times New Roman" w:hAnsi="Times New Roman" w:cs="Times New Roman"/>
                <w:bCs/>
                <w:sz w:val="24"/>
                <w:szCs w:val="24"/>
                <w:lang w:eastAsia="ar-SA"/>
              </w:rPr>
              <w:t xml:space="preserve"> не менее 50 (пятидесяти).</w:t>
            </w:r>
          </w:p>
          <w:p w14:paraId="573B9AEC" w14:textId="77777777" w:rsidR="00785DCD" w:rsidRPr="006C3F48" w:rsidRDefault="00785DCD"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не менее 3 (три) статей в рецензируемых зарубежных или отечественных изданиях с ненулевым </w:t>
            </w:r>
            <w:proofErr w:type="spellStart"/>
            <w:r w:rsidRPr="006C3F48">
              <w:rPr>
                <w:rFonts w:ascii="Times New Roman" w:eastAsia="Times New Roman" w:hAnsi="Times New Roman" w:cs="Times New Roman"/>
                <w:bCs/>
                <w:sz w:val="24"/>
                <w:szCs w:val="24"/>
                <w:lang w:eastAsia="ar-SA"/>
              </w:rPr>
              <w:t>импакт</w:t>
            </w:r>
            <w:proofErr w:type="spellEnd"/>
            <w:r w:rsidRPr="006C3F48">
              <w:rPr>
                <w:rFonts w:ascii="Times New Roman" w:eastAsia="Times New Roman" w:hAnsi="Times New Roman" w:cs="Times New Roman"/>
                <w:bCs/>
                <w:sz w:val="24"/>
                <w:szCs w:val="24"/>
                <w:lang w:eastAsia="ar-SA"/>
              </w:rPr>
              <w:t>-фактором, рекомендованных КОКНВО</w:t>
            </w:r>
          </w:p>
        </w:tc>
      </w:tr>
      <w:tr w:rsidR="00E020BA" w:rsidRPr="006C3F48" w14:paraId="37815B32" w14:textId="77777777"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5044FB"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4.2 Конечный результат:</w:t>
            </w:r>
          </w:p>
          <w:p w14:paraId="0A72F59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14:paraId="7744D30F"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Результаты научно-технической программы должны быть направлены на создание современной модели геоида Казахстана и гравитационной карты Казахстана.</w:t>
            </w:r>
          </w:p>
          <w:p w14:paraId="2661D68B"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Поддержка развития сектора геодезии и картографии, содействие в создании новой системы координат Казахстана.</w:t>
            </w:r>
          </w:p>
          <w:p w14:paraId="12706226"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Результаты программы должны способствовать увеличению научно-технического потенциала разработчиков и производителей гравиметрического оборудования, поддержанию точности измерений за счет регулярных поверочных работ на гравиметрическом эталонном полигоне.</w:t>
            </w:r>
          </w:p>
          <w:p w14:paraId="7C72028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Научный эффект.</w:t>
            </w:r>
          </w:p>
          <w:p w14:paraId="3CD6D94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Выражается в актуализировании/создании современных методик всех проводимых геодезических работ, необходимых в рамках современной тенденции развития Казахстана. </w:t>
            </w:r>
          </w:p>
          <w:p w14:paraId="1959EDC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Полученные результаты </w:t>
            </w:r>
            <w:proofErr w:type="spellStart"/>
            <w:r w:rsidRPr="006C3F48">
              <w:rPr>
                <w:rFonts w:ascii="Times New Roman" w:eastAsia="Times New Roman" w:hAnsi="Times New Roman" w:cs="Times New Roman"/>
                <w:sz w:val="24"/>
                <w:szCs w:val="24"/>
                <w:lang w:eastAsia="ar-SA"/>
              </w:rPr>
              <w:t>являються</w:t>
            </w:r>
            <w:proofErr w:type="spellEnd"/>
            <w:r w:rsidRPr="006C3F48">
              <w:rPr>
                <w:rFonts w:ascii="Times New Roman" w:eastAsia="Times New Roman" w:hAnsi="Times New Roman" w:cs="Times New Roman"/>
                <w:sz w:val="24"/>
                <w:szCs w:val="24"/>
                <w:lang w:eastAsia="ar-SA"/>
              </w:rPr>
              <w:t xml:space="preserve"> основой для будущих исследований и разработки новых методов расчета и измерений в сфере гравиметрии, исследования потенциала возможности снижения расходов на проведения полевых геодезических работ.</w:t>
            </w:r>
          </w:p>
          <w:p w14:paraId="2A03D09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Расширение компетенции и научной осведомленности сотрудников организаций по направлению геодезия и картография.</w:t>
            </w:r>
          </w:p>
          <w:p w14:paraId="6F66473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Экономический эффект.</w:t>
            </w:r>
          </w:p>
          <w:p w14:paraId="41C7B7D7"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Актуализация гравиметрических данных Казахстана и построенная модель геоида Казахстана, а также оптимальные методики проведения измерений и расчетов позволит сократить рабочее время и нагрузку отраслевых сотрудников и учреждений по поиску и анализу данных, выбора методики. </w:t>
            </w:r>
          </w:p>
          <w:p w14:paraId="25E49470"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Снижение затрат местных исполнительных органов по сбору и актуализации гравиметрических данных. </w:t>
            </w:r>
          </w:p>
          <w:p w14:paraId="4D1F64A7"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Достижение поставленной цели и задач потребует привлечения к работе специалистов высокого уровня в области: геодезии, картографии, информационно-коммуникационных технологий, </w:t>
            </w:r>
            <w:r w:rsidRPr="006C3F48">
              <w:rPr>
                <w:rFonts w:ascii="Times New Roman" w:eastAsia="Times New Roman" w:hAnsi="Times New Roman" w:cs="Times New Roman"/>
                <w:bCs/>
                <w:sz w:val="24"/>
                <w:szCs w:val="24"/>
                <w:lang w:eastAsia="ar-SA"/>
              </w:rPr>
              <w:lastRenderedPageBreak/>
              <w:t>системного программирования, автоматизации процессов, тем самым будет способствовать созданию новых рабочих мест в области высоких технологий, геодезии и картографии.</w:t>
            </w:r>
          </w:p>
          <w:p w14:paraId="48653DF3"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p>
          <w:p w14:paraId="6F06609A"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Повышение производительности труда при проведении гравиметрических работ в 3 раза посредством проработки и внедрения современной методики измерений и расчетов;</w:t>
            </w:r>
          </w:p>
          <w:p w14:paraId="62B4DF2A"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Обеспечение населения, бизнеса и инвесторов актуальными данными по гравитационной постоянной по территории Казахстана, что позволит увеличить экономическую активность бизнеса;</w:t>
            </w:r>
          </w:p>
          <w:p w14:paraId="4FE24BC3"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Обеспечение специалистов и организаций, работающих по направлению гравиметрии на полигоне, на котором проводиться необходимые регулярные поверочные работы.</w:t>
            </w:r>
          </w:p>
        </w:tc>
      </w:tr>
      <w:tr w:rsidR="00E020BA" w:rsidRPr="006C3F48" w14:paraId="6F6BAC9A" w14:textId="77777777"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946175" w14:textId="77777777" w:rsidR="00E020BA" w:rsidRPr="006C3F48" w:rsidRDefault="00E020BA" w:rsidP="00E020B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ru-RU"/>
              </w:rPr>
              <w:t xml:space="preserve"> Финансовые затраты, связанные с реализацией Программы, составляют </w:t>
            </w:r>
            <w:r w:rsidRPr="006C3F48">
              <w:rPr>
                <w:rFonts w:ascii="Times New Roman" w:eastAsia="Times New Roman" w:hAnsi="Times New Roman" w:cs="Times New Roman"/>
                <w:sz w:val="24"/>
                <w:szCs w:val="24"/>
                <w:lang w:eastAsia="ar-SA"/>
              </w:rPr>
              <w:t>1 498 009,89 тыс. тенге</w:t>
            </w:r>
            <w:r w:rsidRPr="006C3F48">
              <w:rPr>
                <w:rFonts w:ascii="Times New Roman" w:eastAsia="Times New Roman" w:hAnsi="Times New Roman" w:cs="Times New Roman"/>
                <w:sz w:val="24"/>
                <w:szCs w:val="24"/>
                <w:lang w:eastAsia="ru-RU"/>
              </w:rPr>
              <w:t xml:space="preserve">, в том числе по годам: </w:t>
            </w:r>
            <w:r w:rsidRPr="006C3F48">
              <w:rPr>
                <w:rFonts w:ascii="Times New Roman" w:eastAsia="Times New Roman" w:hAnsi="Times New Roman" w:cs="Times New Roman"/>
                <w:sz w:val="24"/>
                <w:szCs w:val="24"/>
                <w:lang w:eastAsia="ar-SA"/>
              </w:rPr>
              <w:t xml:space="preserve">2023 г. – 893 602,12 тыс. тенге, 2024 г. – 301 190,72 тыс. тенге, 2025 г. – 303 217, 05 </w:t>
            </w:r>
            <w:proofErr w:type="spellStart"/>
            <w:r w:rsidRPr="006C3F48">
              <w:rPr>
                <w:rFonts w:ascii="Times New Roman" w:eastAsia="Times New Roman" w:hAnsi="Times New Roman" w:cs="Times New Roman"/>
                <w:sz w:val="24"/>
                <w:szCs w:val="24"/>
                <w:lang w:eastAsia="ar-SA"/>
              </w:rPr>
              <w:t>тыс.тенге</w:t>
            </w:r>
            <w:proofErr w:type="spellEnd"/>
          </w:p>
        </w:tc>
      </w:tr>
    </w:tbl>
    <w:p w14:paraId="10C98DC1"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1F4FD7B1" w14:textId="77777777"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48</w:t>
      </w:r>
    </w:p>
    <w:tbl>
      <w:tblPr>
        <w:tblW w:w="10632" w:type="dxa"/>
        <w:tblInd w:w="-714" w:type="dxa"/>
        <w:tblLook w:val="04A0" w:firstRow="1" w:lastRow="0" w:firstColumn="1" w:lastColumn="0" w:noHBand="0" w:noVBand="1"/>
      </w:tblPr>
      <w:tblGrid>
        <w:gridCol w:w="10632"/>
      </w:tblGrid>
      <w:tr w:rsidR="00E020BA" w:rsidRPr="006C3F48" w14:paraId="3013DD24" w14:textId="77777777" w:rsidTr="00FE7E72">
        <w:trPr>
          <w:trHeight w:val="235"/>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55126C14" w14:textId="77777777" w:rsidR="00E020BA" w:rsidRPr="006C3F48" w:rsidRDefault="00E020BA" w:rsidP="00E020BA">
            <w:pPr>
              <w:spacing w:after="0" w:line="240" w:lineRule="auto"/>
              <w:contextualSpacing/>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14:paraId="3EC91FBF" w14:textId="77777777" w:rsidR="00E020BA" w:rsidRPr="006C3F48" w:rsidRDefault="00E020BA" w:rsidP="00E020BA">
            <w:pPr>
              <w:spacing w:after="0" w:line="240" w:lineRule="auto"/>
              <w:contextualSpacing/>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1.1. Наименование приоритета для научной, научно-технической программы </w:t>
            </w:r>
            <w:r w:rsidRPr="006C3F48">
              <w:rPr>
                <w:rFonts w:ascii="Times New Roman" w:eastAsia="Times New Roman" w:hAnsi="Times New Roman" w:cs="Times New Roman"/>
                <w:bCs/>
                <w:spacing w:val="-2"/>
                <w:sz w:val="24"/>
                <w:szCs w:val="24"/>
                <w:lang w:eastAsia="ar-SA"/>
              </w:rPr>
              <w:t xml:space="preserve">(далее – программа): </w:t>
            </w:r>
          </w:p>
          <w:p w14:paraId="44D3AC1E"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Информационные, коммуникационные и космические технологии. </w:t>
            </w:r>
          </w:p>
          <w:p w14:paraId="077ECA8D" w14:textId="77777777" w:rsidR="00E020BA" w:rsidRPr="006C3F48" w:rsidRDefault="00E020BA" w:rsidP="00E020BA">
            <w:pPr>
              <w:spacing w:after="0" w:line="240" w:lineRule="auto"/>
              <w:contextualSpacing/>
              <w:jc w:val="both"/>
              <w:rPr>
                <w:rFonts w:ascii="Times New Roman" w:eastAsia="Times New Roman" w:hAnsi="Times New Roman" w:cs="Times New Roman"/>
                <w:b/>
                <w:spacing w:val="-2"/>
                <w:sz w:val="24"/>
                <w:szCs w:val="24"/>
                <w:lang w:eastAsia="ru-RU"/>
              </w:rPr>
            </w:pP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b/>
                <w:spacing w:val="-2"/>
                <w:sz w:val="24"/>
                <w:szCs w:val="24"/>
                <w:lang w:eastAsia="ru-RU"/>
              </w:rPr>
              <w:t>1.2. Наименование специализированного направления программы:</w:t>
            </w:r>
          </w:p>
          <w:p w14:paraId="262D39EC"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Интеллектуальные информационные технологии. Речевые технологии и компьютерная лингвистика.</w:t>
            </w:r>
          </w:p>
        </w:tc>
      </w:tr>
      <w:tr w:rsidR="00E020BA" w:rsidRPr="006C3F48" w14:paraId="5E2FD61C" w14:textId="77777777" w:rsidTr="00FE7E72">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05176FB8" w14:textId="77777777"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 Цели и задачи программы</w:t>
            </w:r>
          </w:p>
          <w:p w14:paraId="6F259DD0" w14:textId="77777777" w:rsidR="00E020BA" w:rsidRPr="006C3F48" w:rsidRDefault="00E020BA" w:rsidP="00E020BA">
            <w:pPr>
              <w:spacing w:after="0" w:line="240" w:lineRule="auto"/>
              <w:contextualSpacing/>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pacing w:val="-2"/>
                <w:sz w:val="24"/>
                <w:szCs w:val="24"/>
                <w:lang w:eastAsia="ar-SA"/>
              </w:rPr>
              <w:t>2.1.Цели программы:</w:t>
            </w:r>
          </w:p>
          <w:p w14:paraId="112428B4"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Разработка интеллектуального информационного ресурса по мультиязычной отраслевой терминологии с применением автоматической обработки текстов на основе онтологии и тезаурусов </w:t>
            </w:r>
          </w:p>
          <w:p w14:paraId="333A49D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Результаты проекта предназначены для специалистов в области IT, компьютерной лингвистики, отраслевой терминологии, </w:t>
            </w:r>
            <w:proofErr w:type="spellStart"/>
            <w:r w:rsidRPr="006C3F48">
              <w:rPr>
                <w:rFonts w:ascii="Times New Roman" w:eastAsia="Times New Roman" w:hAnsi="Times New Roman" w:cs="Times New Roman"/>
                <w:spacing w:val="-2"/>
                <w:sz w:val="24"/>
                <w:szCs w:val="24"/>
                <w:lang w:eastAsia="ar-SA"/>
              </w:rPr>
              <w:t>транслатологии</w:t>
            </w:r>
            <w:proofErr w:type="spellEnd"/>
            <w:r w:rsidRPr="006C3F48">
              <w:rPr>
                <w:rFonts w:ascii="Times New Roman" w:eastAsia="Times New Roman" w:hAnsi="Times New Roman" w:cs="Times New Roman"/>
                <w:spacing w:val="-2"/>
                <w:sz w:val="24"/>
                <w:szCs w:val="24"/>
                <w:lang w:eastAsia="ar-SA"/>
              </w:rPr>
              <w:t>, отраслевого перевода, машинного и автоматизированного перевода и других отраслевых специалистов.</w:t>
            </w:r>
          </w:p>
        </w:tc>
      </w:tr>
      <w:tr w:rsidR="00E020BA" w:rsidRPr="006C3F48" w14:paraId="6FA67475" w14:textId="77777777" w:rsidTr="00FE7E72">
        <w:trPr>
          <w:trHeight w:val="841"/>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6C35C690"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pacing w:val="-2"/>
                <w:sz w:val="24"/>
                <w:szCs w:val="24"/>
                <w:lang w:eastAsia="ar-SA"/>
              </w:rPr>
              <w:t>Для достижения поставленных целей должны быть решены следующие задачи:</w:t>
            </w:r>
          </w:p>
          <w:p w14:paraId="660F6CB5"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Исследовать теоретические, методологические основы методов NLP (Natural Language Processing), их реализациям и используемым тестовым данным и информационным ресурсам.</w:t>
            </w:r>
          </w:p>
          <w:p w14:paraId="78CA5941"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структуру, методику и методы автоматизации построения мультиязычного словаря по современным методам NLP, включающего термины на казахском, английском и русском языках.</w:t>
            </w:r>
          </w:p>
          <w:p w14:paraId="05CF1C56"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Формализовать систему понятий предметной области NLP с целью построения терминологического ядра онтологии NLP.</w:t>
            </w:r>
          </w:p>
          <w:p w14:paraId="757EBD52"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методы автоматического извлечения названий сущностей онтологии из текстов на естественном языке. Провести экспериментальное исследование предложенных методов на текстах научных публикаций по NLP.</w:t>
            </w:r>
          </w:p>
          <w:p w14:paraId="1A31E7D4"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Дополнить терминологическое ядро онтологии NLP описаниями методов NLP, их реализаций, </w:t>
            </w:r>
            <w:proofErr w:type="spellStart"/>
            <w:r w:rsidRPr="006C3F48">
              <w:rPr>
                <w:rFonts w:ascii="Times New Roman" w:eastAsia="Times New Roman" w:hAnsi="Times New Roman" w:cs="Times New Roman"/>
                <w:sz w:val="24"/>
                <w:szCs w:val="24"/>
                <w:lang w:eastAsia="ar-SA"/>
              </w:rPr>
              <w:t>предобученных</w:t>
            </w:r>
            <w:proofErr w:type="spellEnd"/>
            <w:r w:rsidRPr="006C3F48">
              <w:rPr>
                <w:rFonts w:ascii="Times New Roman" w:eastAsia="Times New Roman" w:hAnsi="Times New Roman" w:cs="Times New Roman"/>
                <w:sz w:val="24"/>
                <w:szCs w:val="24"/>
                <w:lang w:eastAsia="ar-SA"/>
              </w:rPr>
              <w:t xml:space="preserve"> моделей, тестовых данных и других информационных ресурсов.</w:t>
            </w:r>
          </w:p>
          <w:p w14:paraId="07977F5E"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хранилище данных интеллектуального информационного ресурса NLP.</w:t>
            </w:r>
          </w:p>
          <w:p w14:paraId="59FDFA56"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средства автоматизированного наполнения контента интеллектуального информационного ресурса NLP.</w:t>
            </w:r>
          </w:p>
          <w:p w14:paraId="7F799020" w14:textId="77777777" w:rsidR="00E020BA" w:rsidRPr="006C3F48" w:rsidRDefault="00E020BA" w:rsidP="00E020BA">
            <w:pPr>
              <w:pBdr>
                <w:top w:val="nil"/>
                <w:left w:val="nil"/>
                <w:bottom w:val="nil"/>
                <w:right w:val="nil"/>
                <w:between w:val="nil"/>
              </w:pBdr>
              <w:tabs>
                <w:tab w:val="left" w:pos="346"/>
              </w:tab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.Наполнить контент интеллектуального информационного ресурса NLP.</w:t>
            </w:r>
          </w:p>
          <w:p w14:paraId="759B287D"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.Разработать пользовательский </w:t>
            </w:r>
            <w:proofErr w:type="spellStart"/>
            <w:r w:rsidRPr="006C3F48">
              <w:rPr>
                <w:rFonts w:ascii="Times New Roman" w:eastAsia="Times New Roman" w:hAnsi="Times New Roman" w:cs="Times New Roman"/>
                <w:sz w:val="24"/>
                <w:szCs w:val="24"/>
                <w:lang w:eastAsia="ar-SA"/>
              </w:rPr>
              <w:t>web</w:t>
            </w:r>
            <w:proofErr w:type="spellEnd"/>
            <w:r w:rsidRPr="006C3F48">
              <w:rPr>
                <w:rFonts w:ascii="Times New Roman" w:eastAsia="Times New Roman" w:hAnsi="Times New Roman" w:cs="Times New Roman"/>
                <w:sz w:val="24"/>
                <w:szCs w:val="24"/>
                <w:lang w:eastAsia="ar-SA"/>
              </w:rPr>
              <w:t>-интерфейс интеллектуального информационного ресурса NLP.</w:t>
            </w:r>
          </w:p>
          <w:p w14:paraId="5C6D2FD4"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Провести оценку качества созданного ресурса с помощью группы экспертов.</w:t>
            </w:r>
          </w:p>
          <w:p w14:paraId="63D0D1EC"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Провести опытную эксплуатацию интеллектуального информационного ресурса NLP, выполнить анализ и оптимизацию поисковых и навигационных компонентов ресурса.</w:t>
            </w:r>
          </w:p>
          <w:p w14:paraId="5D1238E1"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методику разметки параллельных текстов на основе стандартов, применяемых в современной компьютерной лингвистике для автоматизации излечения именованных сущностей и обучении языковых моделей.</w:t>
            </w:r>
          </w:p>
          <w:p w14:paraId="1F1CEA07"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мультиязычный семантический словарь слов (и словосочетаний) используемых в текстах для выражения отсылки (референции).</w:t>
            </w:r>
          </w:p>
          <w:p w14:paraId="334AE3AA" w14:textId="77777777" w:rsidR="00E020BA" w:rsidRPr="006C3F48" w:rsidRDefault="00E020BA" w:rsidP="00E020BA">
            <w:pPr>
              <w:pBdr>
                <w:top w:val="nil"/>
                <w:left w:val="nil"/>
                <w:bottom w:val="nil"/>
                <w:right w:val="nil"/>
                <w:between w:val="nil"/>
              </w:pBdr>
              <w:tabs>
                <w:tab w:val="left" w:pos="346"/>
              </w:tab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.Создать информационный ресурс, предоставляющий доступ к размеченным корпусам текстам широкому кругу пользователей, снабдить справочным материалом.</w:t>
            </w:r>
          </w:p>
          <w:p w14:paraId="5B0CB16B"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.Изучить теоретические и практические основы составления мультиязычных тезаурусов, необходимых для применения в MT (Machine Translation) и CAT (Computer-</w:t>
            </w:r>
            <w:proofErr w:type="spellStart"/>
            <w:r w:rsidRPr="006C3F48">
              <w:rPr>
                <w:rFonts w:ascii="Times New Roman" w:eastAsia="Times New Roman" w:hAnsi="Times New Roman" w:cs="Times New Roman"/>
                <w:sz w:val="24"/>
                <w:szCs w:val="24"/>
                <w:lang w:eastAsia="ar-SA"/>
              </w:rPr>
              <w:t>Aided</w:t>
            </w:r>
            <w:proofErr w:type="spellEnd"/>
            <w:r w:rsidRPr="006C3F48">
              <w:rPr>
                <w:rFonts w:ascii="Times New Roman" w:eastAsia="Times New Roman" w:hAnsi="Times New Roman" w:cs="Times New Roman"/>
                <w:sz w:val="24"/>
                <w:szCs w:val="24"/>
                <w:lang w:eastAsia="ar-SA"/>
              </w:rPr>
              <w:t xml:space="preserve"> Translation) видах перевода;</w:t>
            </w:r>
          </w:p>
          <w:p w14:paraId="10FF4CB6"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Документирование языкового материала для составления </w:t>
            </w:r>
            <w:proofErr w:type="spellStart"/>
            <w:r w:rsidRPr="006C3F48">
              <w:rPr>
                <w:rFonts w:ascii="Times New Roman" w:eastAsia="Times New Roman" w:hAnsi="Times New Roman" w:cs="Times New Roman"/>
                <w:sz w:val="24"/>
                <w:szCs w:val="24"/>
                <w:lang w:eastAsia="ar-SA"/>
              </w:rPr>
              <w:t>полиязычного</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интероперабельного</w:t>
            </w:r>
            <w:proofErr w:type="spellEnd"/>
            <w:r w:rsidRPr="006C3F48">
              <w:rPr>
                <w:rFonts w:ascii="Times New Roman" w:eastAsia="Times New Roman" w:hAnsi="Times New Roman" w:cs="Times New Roman"/>
                <w:sz w:val="24"/>
                <w:szCs w:val="24"/>
                <w:lang w:eastAsia="ar-SA"/>
              </w:rPr>
              <w:t xml:space="preserve"> тезауруса; </w:t>
            </w:r>
          </w:p>
          <w:p w14:paraId="2D2E98BE" w14:textId="77777777"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алгоритм составления мультиязычного управляемого тезауруса отраслевых терминов.</w:t>
            </w:r>
          </w:p>
        </w:tc>
      </w:tr>
      <w:tr w:rsidR="00E020BA" w:rsidRPr="006C3F48" w14:paraId="7B96FAC7" w14:textId="77777777" w:rsidTr="00FE7E72">
        <w:trPr>
          <w:trHeight w:val="331"/>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5FCE98A0" w14:textId="77777777" w:rsidR="00E020BA" w:rsidRPr="006C3F48" w:rsidRDefault="00E020BA" w:rsidP="00E020BA">
            <w:pPr>
              <w:spacing w:after="0" w:line="240" w:lineRule="auto"/>
              <w:contextualSpacing/>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13C2102A" w14:textId="77777777" w:rsidR="007F268B" w:rsidRPr="006C3F48" w:rsidRDefault="007F268B" w:rsidP="007F268B">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Республики Казахстан от 18 февраля 2011 года № 407-IV «О науке».</w:t>
            </w:r>
          </w:p>
          <w:p w14:paraId="16F2CD2A" w14:textId="77777777" w:rsidR="00E34358" w:rsidRPr="006C3F48" w:rsidRDefault="00E34358" w:rsidP="00E34358">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w:t>
            </w:r>
            <w:r w:rsidR="00A35F11"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sz w:val="24"/>
                <w:szCs w:val="24"/>
              </w:rPr>
              <w:t>№</w:t>
            </w:r>
            <w:r w:rsidR="00E259C4"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sz w:val="24"/>
                <w:szCs w:val="24"/>
              </w:rPr>
              <w:t>727</w:t>
            </w:r>
          </w:p>
          <w:p w14:paraId="7BB576AE" w14:textId="77777777" w:rsidR="00E020BA" w:rsidRPr="006C3F48" w:rsidRDefault="00E34358" w:rsidP="00E34358">
            <w:pPr>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rPr>
              <w:t>Об утверждении  Концепции развития высшего образования и науки в Республике Казахстан на 2023-2029 годы.</w:t>
            </w:r>
          </w:p>
        </w:tc>
      </w:tr>
      <w:tr w:rsidR="00E020BA" w:rsidRPr="006C3F48" w14:paraId="315F9915" w14:textId="77777777" w:rsidTr="00FE7E72">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6A1F9103" w14:textId="77777777"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pacing w:val="-2"/>
                <w:sz w:val="24"/>
                <w:szCs w:val="24"/>
                <w:lang w:eastAsia="ar-SA"/>
              </w:rPr>
              <w:t xml:space="preserve">4. </w:t>
            </w:r>
            <w:r w:rsidRPr="006C3F48">
              <w:rPr>
                <w:rFonts w:ascii="Times New Roman" w:eastAsia="Times New Roman" w:hAnsi="Times New Roman" w:cs="Times New Roman"/>
                <w:b/>
                <w:bCs/>
                <w:spacing w:val="-2"/>
                <w:sz w:val="24"/>
                <w:szCs w:val="24"/>
                <w:lang w:eastAsia="ar-SA"/>
              </w:rPr>
              <w:t>Ожидаемые результаты</w:t>
            </w:r>
          </w:p>
          <w:p w14:paraId="580B0F82"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14:paraId="3B5ECBE3"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Times New Roman" w:hAnsi="Times New Roman" w:cs="Times New Roman"/>
                <w:spacing w:val="-2"/>
                <w:sz w:val="24"/>
                <w:szCs w:val="24"/>
                <w:lang w:eastAsia="ar-SA"/>
              </w:rPr>
              <w:t xml:space="preserve">1. </w:t>
            </w:r>
            <w:r w:rsidRPr="006C3F48">
              <w:rPr>
                <w:rFonts w:ascii="Times New Roman" w:eastAsia="Calibri" w:hAnsi="Times New Roman" w:cs="Times New Roman"/>
                <w:sz w:val="24"/>
                <w:szCs w:val="24"/>
              </w:rPr>
              <w:t>Разработка структуры, методики и методов автоматизации построения мультиязычного словаря по современным методам NLP, который будет включать термины на казахском, английском и русском языках.</w:t>
            </w:r>
          </w:p>
          <w:p w14:paraId="3EC09F41"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Применение инновационных методов, платформы, </w:t>
            </w:r>
            <w:proofErr w:type="spellStart"/>
            <w:r w:rsidRPr="006C3F48">
              <w:rPr>
                <w:rFonts w:ascii="Times New Roman" w:eastAsia="Calibri" w:hAnsi="Times New Roman" w:cs="Times New Roman"/>
                <w:sz w:val="24"/>
                <w:szCs w:val="24"/>
              </w:rPr>
              <w:t>интероперабельной</w:t>
            </w:r>
            <w:proofErr w:type="spellEnd"/>
            <w:r w:rsidRPr="006C3F48">
              <w:rPr>
                <w:rFonts w:ascii="Times New Roman" w:eastAsia="Calibri" w:hAnsi="Times New Roman" w:cs="Times New Roman"/>
                <w:sz w:val="24"/>
                <w:szCs w:val="24"/>
              </w:rPr>
              <w:t xml:space="preserve"> с международными тезаурусами. </w:t>
            </w:r>
          </w:p>
          <w:p w14:paraId="7EAA47A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3. Разработка эргономичного пользовательского </w:t>
            </w:r>
            <w:proofErr w:type="spellStart"/>
            <w:r w:rsidRPr="006C3F48">
              <w:rPr>
                <w:rFonts w:ascii="Times New Roman" w:eastAsia="Calibri" w:hAnsi="Times New Roman" w:cs="Times New Roman"/>
                <w:sz w:val="24"/>
                <w:szCs w:val="24"/>
              </w:rPr>
              <w:t>web</w:t>
            </w:r>
            <w:proofErr w:type="spellEnd"/>
            <w:r w:rsidRPr="006C3F48">
              <w:rPr>
                <w:rFonts w:ascii="Times New Roman" w:eastAsia="Calibri" w:hAnsi="Times New Roman" w:cs="Times New Roman"/>
                <w:sz w:val="24"/>
                <w:szCs w:val="24"/>
              </w:rPr>
              <w:t>-интерфейса интеллектуального информационного ресурса NLP.</w:t>
            </w:r>
          </w:p>
          <w:p w14:paraId="658B6645" w14:textId="77777777" w:rsidR="00FE7E72"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4. Публикации учебного пособия, монографии, </w:t>
            </w:r>
          </w:p>
          <w:p w14:paraId="2FDF6379" w14:textId="77777777" w:rsidR="00E020BA" w:rsidRPr="006C3F48" w:rsidRDefault="00FE7E72"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3 (трех) статей и (или) обзоров в рецензируемых научных изданиях по научному направлению программы, входящих в 1 (первый) и (или)  2 (второй) квартиль по </w:t>
            </w:r>
            <w:proofErr w:type="spellStart"/>
            <w:r w:rsidRPr="006C3F48">
              <w:rPr>
                <w:rFonts w:ascii="Times New Roman" w:eastAsia="Calibri" w:hAnsi="Times New Roman" w:cs="Times New Roman"/>
                <w:sz w:val="24"/>
                <w:szCs w:val="24"/>
              </w:rPr>
              <w:t>импакт</w:t>
            </w:r>
            <w:proofErr w:type="spellEnd"/>
            <w:r w:rsidRPr="006C3F48">
              <w:rPr>
                <w:rFonts w:ascii="Times New Roman" w:eastAsia="Calibri" w:hAnsi="Times New Roman" w:cs="Times New Roman"/>
                <w:sz w:val="24"/>
                <w:szCs w:val="24"/>
              </w:rPr>
              <w:t xml:space="preserve">-фактору в базе данных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данных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50 (пятидесяти)</w:t>
            </w:r>
            <w:r w:rsidR="00E020BA" w:rsidRPr="006C3F48">
              <w:rPr>
                <w:rFonts w:ascii="Times New Roman" w:eastAsia="Calibri" w:hAnsi="Times New Roman" w:cs="Times New Roman"/>
                <w:sz w:val="24"/>
                <w:szCs w:val="24"/>
              </w:rPr>
              <w:t xml:space="preserve">, </w:t>
            </w:r>
          </w:p>
          <w:p w14:paraId="27F7DCD8"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sz w:val="24"/>
                <w:szCs w:val="24"/>
              </w:rPr>
              <w:t xml:space="preserve">- не менее 3 трех статьи рецензируемых в международных и отечественных журналах </w:t>
            </w:r>
            <w:r w:rsidRPr="006C3F48">
              <w:rPr>
                <w:rFonts w:ascii="Times New Roman" w:eastAsia="Calibri" w:hAnsi="Times New Roman" w:cs="Times New Roman"/>
                <w:bCs/>
                <w:sz w:val="24"/>
                <w:szCs w:val="24"/>
              </w:rPr>
              <w:t>КОКНВО.</w:t>
            </w:r>
          </w:p>
          <w:p w14:paraId="6AE013A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p>
        </w:tc>
      </w:tr>
      <w:tr w:rsidR="00E020BA" w:rsidRPr="006C3F48" w14:paraId="7E6A0856" w14:textId="77777777" w:rsidTr="00FE7E72">
        <w:trPr>
          <w:trHeight w:val="699"/>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3B808E2D" w14:textId="77777777" w:rsidR="00E020BA" w:rsidRPr="006C3F48" w:rsidRDefault="00E020BA" w:rsidP="00E020BA">
            <w:pPr>
              <w:spacing w:after="0" w:line="240" w:lineRule="auto"/>
              <w:contextualSpacing/>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4.2 Конечный результат:</w:t>
            </w:r>
          </w:p>
          <w:p w14:paraId="4DDB1C21" w14:textId="77777777"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Ожидаемый социальный и экономический эффект</w:t>
            </w:r>
          </w:p>
          <w:p w14:paraId="69D2F846" w14:textId="77777777"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Результаты исследования способствуют развитию интеграционного и </w:t>
            </w:r>
            <w:proofErr w:type="spellStart"/>
            <w:r w:rsidRPr="006C3F48">
              <w:rPr>
                <w:rFonts w:ascii="Times New Roman" w:eastAsia="Times New Roman" w:hAnsi="Times New Roman" w:cs="Times New Roman"/>
                <w:sz w:val="24"/>
                <w:szCs w:val="24"/>
              </w:rPr>
              <w:t>трансдисциплинарного</w:t>
            </w:r>
            <w:proofErr w:type="spellEnd"/>
            <w:r w:rsidRPr="006C3F48">
              <w:rPr>
                <w:rFonts w:ascii="Times New Roman" w:eastAsia="Times New Roman" w:hAnsi="Times New Roman" w:cs="Times New Roman"/>
                <w:sz w:val="24"/>
                <w:szCs w:val="24"/>
              </w:rPr>
              <w:t xml:space="preserve"> подхода в изучении научно-методических основ разработки мультиязычных управляемых тезаурусов отраслевых терминов, которые эффективно использованы в компьютерной лингвистике, отраслевой терминологии, в области машинного и автоматизированного перевода с использованием NLP.</w:t>
            </w:r>
          </w:p>
          <w:p w14:paraId="5D8B90E9" w14:textId="77777777"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исследования позволят эффективно использовать данные интеллектуальной поисковой системы мультиязычного тезауруса не только для обучения и выполнения отраслевого перевода, но и послужит энциклопедическим ресурсом для определенных областей наук.</w:t>
            </w:r>
          </w:p>
          <w:p w14:paraId="4E4321AC"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Значимость проекта в национальном и международном масштабе высока, поскольку тематика исследования актуальна и вносит большой теоретический и практический вклад в развитие отраслевой терминологии, расширение функций научного стиля казахского языка, создании корпуса казахского языка и сохранению функций казахского языка в глобальном мире. Впервые проводится систематизация и рубрикация отраслевых терминов по предметным областям на основе казахского языка. Это позволит упорядочить и классифицировать отраслевые термины для дальнейшего построения корпуса казахского языка.</w:t>
            </w:r>
          </w:p>
          <w:p w14:paraId="006F93F6" w14:textId="77777777"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Результаты исследования по отраслевой терминологии позволят укрепить и расширить функции научного стиля казахского языка, а также его интеграцию с английским и русским языками на электронных платформах для информационного поиска (Information </w:t>
            </w:r>
            <w:proofErr w:type="spellStart"/>
            <w:r w:rsidRPr="006C3F48">
              <w:rPr>
                <w:rFonts w:ascii="Times New Roman" w:eastAsia="Times New Roman" w:hAnsi="Times New Roman" w:cs="Times New Roman"/>
                <w:sz w:val="24"/>
                <w:szCs w:val="24"/>
              </w:rPr>
              <w:t>Retrieval</w:t>
            </w:r>
            <w:proofErr w:type="spellEnd"/>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rPr>
              <w:cr/>
              <w:t xml:space="preserve">Результаты исследования направлены на получение инновационных результатов Казахстанской гуманитарной науки в интеграции и синергии с информационными технологиями не только на </w:t>
            </w:r>
            <w:r w:rsidRPr="006C3F48">
              <w:rPr>
                <w:rFonts w:ascii="Times New Roman" w:eastAsia="Times New Roman" w:hAnsi="Times New Roman" w:cs="Times New Roman"/>
                <w:sz w:val="24"/>
                <w:szCs w:val="24"/>
              </w:rPr>
              <w:lastRenderedPageBreak/>
              <w:t>национальном, но и на международном уровнях.</w:t>
            </w:r>
          </w:p>
          <w:p w14:paraId="538BFAFD" w14:textId="77777777"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Основными потребители/пользователи результатов программы:</w:t>
            </w:r>
          </w:p>
          <w:p w14:paraId="3C28A5B6" w14:textId="77777777"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исследования, активно внедрять в министерства, государственные учреждения, отраслевые компании, научно-образовательную деятельность, аналитические и консалтинговые центры.</w:t>
            </w:r>
          </w:p>
        </w:tc>
      </w:tr>
      <w:tr w:rsidR="00E020BA" w:rsidRPr="006C3F48" w14:paraId="4BCA2CE3" w14:textId="77777777" w:rsidTr="00FE7E72">
        <w:trPr>
          <w:trHeight w:val="699"/>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14:paraId="44CEC78C" w14:textId="77777777" w:rsidR="00E020BA" w:rsidRPr="006C3F48" w:rsidRDefault="00E020BA" w:rsidP="00E020BA">
            <w:pPr>
              <w:spacing w:after="0" w:line="240" w:lineRule="auto"/>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900 000</w:t>
            </w:r>
            <w:r w:rsidRPr="006C3F48">
              <w:rPr>
                <w:rFonts w:ascii="Times New Roman" w:eastAsia="Times New Roman" w:hAnsi="Times New Roman" w:cs="Times New Roman"/>
                <w:sz w:val="24"/>
                <w:szCs w:val="24"/>
                <w:lang w:eastAsia="ru-RU"/>
              </w:rPr>
              <w:t xml:space="preserve"> тыс. тенге, в том числе по годам: на 2023 г. – </w:t>
            </w:r>
            <w:r w:rsidRPr="006C3F48">
              <w:rPr>
                <w:rFonts w:ascii="Times New Roman" w:eastAsia="Times New Roman" w:hAnsi="Times New Roman" w:cs="Times New Roman"/>
                <w:bCs/>
                <w:sz w:val="24"/>
                <w:szCs w:val="24"/>
                <w:lang w:eastAsia="ru-RU"/>
              </w:rPr>
              <w:t xml:space="preserve">300 000 </w:t>
            </w:r>
            <w:proofErr w:type="spellStart"/>
            <w:r w:rsidRPr="006C3F48">
              <w:rPr>
                <w:rFonts w:ascii="Times New Roman" w:eastAsia="Times New Roman" w:hAnsi="Times New Roman" w:cs="Times New Roman"/>
                <w:bCs/>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на 2024 г. – </w:t>
            </w:r>
            <w:r w:rsidRPr="006C3F48">
              <w:rPr>
                <w:rFonts w:ascii="Times New Roman" w:eastAsia="Times New Roman" w:hAnsi="Times New Roman" w:cs="Times New Roman"/>
                <w:bCs/>
                <w:sz w:val="24"/>
                <w:szCs w:val="24"/>
                <w:lang w:eastAsia="ru-RU"/>
              </w:rPr>
              <w:t xml:space="preserve">300 000 </w:t>
            </w:r>
            <w:proofErr w:type="spellStart"/>
            <w:r w:rsidRPr="006C3F48">
              <w:rPr>
                <w:rFonts w:ascii="Times New Roman" w:eastAsia="Times New Roman" w:hAnsi="Times New Roman" w:cs="Times New Roman"/>
                <w:bCs/>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на 2025 г. – </w:t>
            </w:r>
            <w:r w:rsidRPr="006C3F48">
              <w:rPr>
                <w:rFonts w:ascii="Times New Roman" w:eastAsia="Times New Roman" w:hAnsi="Times New Roman" w:cs="Times New Roman"/>
                <w:bCs/>
                <w:sz w:val="24"/>
                <w:szCs w:val="24"/>
                <w:lang w:eastAsia="ru-RU"/>
              </w:rPr>
              <w:t xml:space="preserve">300 000 </w:t>
            </w:r>
            <w:proofErr w:type="spellStart"/>
            <w:r w:rsidRPr="006C3F48">
              <w:rPr>
                <w:rFonts w:ascii="Times New Roman" w:eastAsia="Times New Roman" w:hAnsi="Times New Roman" w:cs="Times New Roman"/>
                <w:bCs/>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2628D0F1"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06E4642D" w14:textId="77777777"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49</w:t>
      </w:r>
    </w:p>
    <w:tbl>
      <w:tblPr>
        <w:tblStyle w:val="111"/>
        <w:tblW w:w="10637" w:type="dxa"/>
        <w:tblInd w:w="-714" w:type="dxa"/>
        <w:tblLook w:val="04A0" w:firstRow="1" w:lastRow="0" w:firstColumn="1" w:lastColumn="0" w:noHBand="0" w:noVBand="1"/>
      </w:tblPr>
      <w:tblGrid>
        <w:gridCol w:w="10637"/>
      </w:tblGrid>
      <w:tr w:rsidR="00E020BA" w:rsidRPr="006C3F48" w14:paraId="4F802934" w14:textId="77777777" w:rsidTr="004F7F06">
        <w:trPr>
          <w:trHeight w:val="20"/>
        </w:trPr>
        <w:tc>
          <w:tcPr>
            <w:tcW w:w="10637" w:type="dxa"/>
          </w:tcPr>
          <w:p w14:paraId="02E3D5CA" w14:textId="77777777" w:rsidR="00E020BA" w:rsidRPr="006C3F48" w:rsidRDefault="00E020BA" w:rsidP="00E020BA">
            <w:pPr>
              <w:spacing w:after="0" w:line="240" w:lineRule="auto"/>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t>1. Общие сведения:</w:t>
            </w:r>
          </w:p>
          <w:p w14:paraId="798D45C6" w14:textId="77777777" w:rsidR="00E020BA" w:rsidRPr="006C3F48" w:rsidRDefault="00E020BA" w:rsidP="00E020BA">
            <w:pPr>
              <w:spacing w:after="0" w:line="240" w:lineRule="auto"/>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sz w:val="24"/>
                <w:szCs w:val="24"/>
                <w:lang w:eastAsia="ar-SA"/>
              </w:rPr>
              <w:t>(далее - программа)</w:t>
            </w:r>
            <w:r w:rsidRPr="006C3F48">
              <w:rPr>
                <w:rFonts w:ascii="Times New Roman" w:eastAsia="Times New Roman" w:hAnsi="Times New Roman"/>
                <w:b/>
                <w:sz w:val="24"/>
                <w:szCs w:val="24"/>
                <w:lang w:eastAsia="ar-SA"/>
              </w:rPr>
              <w:t>:</w:t>
            </w:r>
          </w:p>
          <w:p w14:paraId="3BBAC142" w14:textId="77777777" w:rsidR="00E020BA" w:rsidRPr="006C3F48" w:rsidRDefault="00E020BA" w:rsidP="00E020BA">
            <w:pPr>
              <w:widowControl w:val="0"/>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1.2. Наименование специализированного направления программы:</w:t>
            </w:r>
          </w:p>
          <w:p w14:paraId="0694C2FE"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Информационные, телекоммуникационные и космические технологии.</w:t>
            </w:r>
          </w:p>
          <w:p w14:paraId="14093EBA"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Интеллектуальные системы управления и принятия решений (в том числе в режиме реального времени).  </w:t>
            </w:r>
          </w:p>
          <w:p w14:paraId="41B81EBE" w14:textId="77777777" w:rsidR="00E020BA" w:rsidRPr="006C3F48" w:rsidRDefault="00E020BA" w:rsidP="00E020BA">
            <w:pPr>
              <w:spacing w:after="0" w:line="240" w:lineRule="auto"/>
              <w:jc w:val="both"/>
              <w:rPr>
                <w:rFonts w:ascii="Times New Roman" w:eastAsia="Times New Roman" w:hAnsi="Times New Roman"/>
                <w:bCs/>
                <w:iCs/>
                <w:sz w:val="24"/>
                <w:szCs w:val="24"/>
                <w:lang w:eastAsia="ar-SA"/>
              </w:rPr>
            </w:pPr>
            <w:r w:rsidRPr="006C3F48">
              <w:rPr>
                <w:rFonts w:ascii="Times New Roman" w:eastAsia="Times New Roman" w:hAnsi="Times New Roman"/>
                <w:bCs/>
                <w:iCs/>
                <w:sz w:val="24"/>
                <w:szCs w:val="24"/>
                <w:lang w:eastAsia="ar-SA"/>
              </w:rPr>
              <w:t>Разработка интеллектуальных телекоммуникационных систем для городской инфраструктуры</w:t>
            </w:r>
          </w:p>
        </w:tc>
      </w:tr>
      <w:tr w:rsidR="00E020BA" w:rsidRPr="006C3F48" w14:paraId="77B3E901" w14:textId="77777777" w:rsidTr="004F7F06">
        <w:trPr>
          <w:trHeight w:val="20"/>
        </w:trPr>
        <w:tc>
          <w:tcPr>
            <w:tcW w:w="10637" w:type="dxa"/>
          </w:tcPr>
          <w:p w14:paraId="02B982FD" w14:textId="77777777" w:rsidR="00E020BA" w:rsidRPr="006C3F48" w:rsidRDefault="00E020BA" w:rsidP="00E020BA">
            <w:pPr>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2. Цели и задачи программы</w:t>
            </w:r>
          </w:p>
          <w:p w14:paraId="21E2E83F" w14:textId="77777777" w:rsidR="00E020BA" w:rsidRPr="006C3F48" w:rsidRDefault="00E020BA" w:rsidP="00E020BA">
            <w:pPr>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2.1. Цель программы: </w:t>
            </w:r>
          </w:p>
          <w:p w14:paraId="18F4858B"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Разработка комплекса интеллектуальных телекоммуникационных систем для развития </w:t>
            </w:r>
            <w:proofErr w:type="spellStart"/>
            <w:r w:rsidRPr="006C3F48">
              <w:rPr>
                <w:rFonts w:ascii="Times New Roman" w:eastAsia="Times New Roman" w:hAnsi="Times New Roman"/>
                <w:sz w:val="24"/>
                <w:szCs w:val="24"/>
                <w:lang w:eastAsia="ar-SA"/>
              </w:rPr>
              <w:t>совеременной</w:t>
            </w:r>
            <w:proofErr w:type="spellEnd"/>
            <w:r w:rsidRPr="006C3F48">
              <w:rPr>
                <w:rFonts w:ascii="Times New Roman" w:eastAsia="Times New Roman" w:hAnsi="Times New Roman"/>
                <w:sz w:val="24"/>
                <w:szCs w:val="24"/>
                <w:lang w:eastAsia="ar-SA"/>
              </w:rPr>
              <w:t xml:space="preserve"> инфокоммуникационной инфраструктуры региона на базе открытого доступа </w:t>
            </w:r>
            <w:proofErr w:type="spellStart"/>
            <w:r w:rsidRPr="006C3F48">
              <w:rPr>
                <w:rFonts w:ascii="Times New Roman" w:eastAsia="Times New Roman" w:hAnsi="Times New Roman"/>
                <w:sz w:val="24"/>
                <w:szCs w:val="24"/>
                <w:lang w:eastAsia="ar-SA"/>
              </w:rPr>
              <w:t>open</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source</w:t>
            </w:r>
            <w:proofErr w:type="spellEnd"/>
            <w:r w:rsidRPr="006C3F48">
              <w:rPr>
                <w:rFonts w:ascii="Times New Roman" w:eastAsia="Times New Roman" w:hAnsi="Times New Roman"/>
                <w:sz w:val="24"/>
                <w:szCs w:val="24"/>
                <w:lang w:eastAsia="ar-SA"/>
              </w:rPr>
              <w:t xml:space="preserve"> Open RAN, предполагающее улучшение качества жизни населения за счёт улучшения телекоммуникационной инфраструктуры, использования технологии </w:t>
            </w:r>
            <w:proofErr w:type="spellStart"/>
            <w:r w:rsidRPr="006C3F48">
              <w:rPr>
                <w:rFonts w:ascii="Times New Roman" w:eastAsia="Times New Roman" w:hAnsi="Times New Roman"/>
                <w:sz w:val="24"/>
                <w:szCs w:val="24"/>
                <w:lang w:eastAsia="ar-SA"/>
              </w:rPr>
              <w:t>блокчейн</w:t>
            </w:r>
            <w:proofErr w:type="spellEnd"/>
            <w:r w:rsidRPr="006C3F48">
              <w:rPr>
                <w:rFonts w:ascii="Times New Roman" w:eastAsia="Times New Roman" w:hAnsi="Times New Roman"/>
                <w:sz w:val="24"/>
                <w:szCs w:val="24"/>
                <w:lang w:eastAsia="ar-SA"/>
              </w:rPr>
              <w:t xml:space="preserve">, Big Data, новых цифровых финансовых инструментов, а также для внедрения инфокоммуникационных технологий, которые находят широкое применение в сельском хозяйстве, образовании, </w:t>
            </w:r>
            <w:proofErr w:type="spellStart"/>
            <w:r w:rsidRPr="006C3F48">
              <w:rPr>
                <w:rFonts w:ascii="Times New Roman" w:eastAsia="Times New Roman" w:hAnsi="Times New Roman"/>
                <w:sz w:val="24"/>
                <w:szCs w:val="24"/>
                <w:lang w:eastAsia="ar-SA"/>
              </w:rPr>
              <w:t>здравохранении</w:t>
            </w:r>
            <w:proofErr w:type="spellEnd"/>
            <w:r w:rsidRPr="006C3F48">
              <w:rPr>
                <w:rFonts w:ascii="Times New Roman" w:eastAsia="Times New Roman" w:hAnsi="Times New Roman"/>
                <w:sz w:val="24"/>
                <w:szCs w:val="24"/>
                <w:lang w:eastAsia="ar-SA"/>
              </w:rPr>
              <w:t xml:space="preserve"> и государственном управлении.</w:t>
            </w:r>
          </w:p>
        </w:tc>
      </w:tr>
      <w:tr w:rsidR="00E020BA" w:rsidRPr="006C3F48" w14:paraId="4C10FD66" w14:textId="77777777" w:rsidTr="004F7F06">
        <w:trPr>
          <w:trHeight w:val="20"/>
        </w:trPr>
        <w:tc>
          <w:tcPr>
            <w:tcW w:w="10637" w:type="dxa"/>
          </w:tcPr>
          <w:p w14:paraId="4BFEBE74" w14:textId="77777777" w:rsidR="00E020BA" w:rsidRPr="006C3F48" w:rsidRDefault="00E020BA" w:rsidP="00E020BA">
            <w:pPr>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2.1.1. Для достижения поставленной цели должны быть решены следующие задачи: </w:t>
            </w:r>
          </w:p>
          <w:p w14:paraId="06DD41FC" w14:textId="77777777" w:rsidR="00E020BA" w:rsidRPr="006C3F48" w:rsidRDefault="00E020BA" w:rsidP="00CB341B">
            <w:pPr>
              <w:numPr>
                <w:ilvl w:val="0"/>
                <w:numId w:val="77"/>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решений для развертывания сетей 5G в концепции Open-RAN для реализации следующих сценариев оказания услуг:</w:t>
            </w:r>
          </w:p>
          <w:p w14:paraId="71390BDA" w14:textId="77777777" w:rsidR="00E020BA" w:rsidRPr="006C3F48" w:rsidRDefault="00E020BA" w:rsidP="00CB341B">
            <w:pPr>
              <w:numPr>
                <w:ilvl w:val="0"/>
                <w:numId w:val="79"/>
              </w:numPr>
              <w:suppressAutoHyphens/>
              <w:spacing w:after="0" w:line="240" w:lineRule="auto"/>
              <w:ind w:left="0" w:firstLine="0"/>
              <w:contextualSpacing/>
              <w:jc w:val="both"/>
              <w:rPr>
                <w:rFonts w:ascii="Times New Roman" w:eastAsia="Times New Roman" w:hAnsi="Times New Roman"/>
                <w:sz w:val="24"/>
                <w:szCs w:val="24"/>
                <w:lang w:eastAsia="ar-SA"/>
              </w:rPr>
            </w:pPr>
            <w:proofErr w:type="spellStart"/>
            <w:r w:rsidRPr="006C3F48">
              <w:rPr>
                <w:rFonts w:ascii="Times New Roman" w:eastAsia="Times New Roman" w:hAnsi="Times New Roman"/>
                <w:sz w:val="24"/>
                <w:szCs w:val="24"/>
                <w:lang w:eastAsia="ar-SA"/>
              </w:rPr>
              <w:t>eMBB</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enhanced</w:t>
            </w:r>
            <w:proofErr w:type="spellEnd"/>
            <w:r w:rsidRPr="006C3F48">
              <w:rPr>
                <w:rFonts w:ascii="Times New Roman" w:eastAsia="Times New Roman" w:hAnsi="Times New Roman"/>
                <w:sz w:val="24"/>
                <w:szCs w:val="24"/>
                <w:lang w:eastAsia="ar-SA"/>
              </w:rPr>
              <w:t xml:space="preserve"> Mobile </w:t>
            </w:r>
            <w:proofErr w:type="spellStart"/>
            <w:r w:rsidRPr="006C3F48">
              <w:rPr>
                <w:rFonts w:ascii="Times New Roman" w:eastAsia="Times New Roman" w:hAnsi="Times New Roman"/>
                <w:sz w:val="24"/>
                <w:szCs w:val="24"/>
                <w:lang w:eastAsia="ar-SA"/>
              </w:rPr>
              <w:t>Broadband</w:t>
            </w:r>
            <w:proofErr w:type="spellEnd"/>
            <w:r w:rsidRPr="006C3F48">
              <w:rPr>
                <w:rFonts w:ascii="Times New Roman" w:eastAsia="Times New Roman" w:hAnsi="Times New Roman"/>
                <w:sz w:val="24"/>
                <w:szCs w:val="24"/>
                <w:lang w:eastAsia="ar-SA"/>
              </w:rPr>
              <w:t xml:space="preserve"> — сверхширокополосная мобильная связь);</w:t>
            </w:r>
          </w:p>
          <w:p w14:paraId="3488A9F3" w14:textId="77777777" w:rsidR="00E020BA" w:rsidRPr="006C3F48" w:rsidRDefault="00E020BA" w:rsidP="00CB341B">
            <w:pPr>
              <w:numPr>
                <w:ilvl w:val="0"/>
                <w:numId w:val="79"/>
              </w:numPr>
              <w:suppressAutoHyphens/>
              <w:spacing w:after="0" w:line="240" w:lineRule="auto"/>
              <w:ind w:left="0" w:firstLine="0"/>
              <w:contextualSpacing/>
              <w:jc w:val="both"/>
              <w:rPr>
                <w:rFonts w:ascii="Times New Roman" w:eastAsia="Times New Roman" w:hAnsi="Times New Roman"/>
                <w:sz w:val="24"/>
                <w:szCs w:val="24"/>
                <w:lang w:val="en-US" w:eastAsia="ar-SA"/>
              </w:rPr>
            </w:pPr>
            <w:r w:rsidRPr="006C3F48">
              <w:rPr>
                <w:rFonts w:ascii="Times New Roman" w:eastAsia="Times New Roman" w:hAnsi="Times New Roman"/>
                <w:sz w:val="24"/>
                <w:szCs w:val="24"/>
                <w:lang w:val="en-US" w:eastAsia="ar-SA"/>
              </w:rPr>
              <w:t xml:space="preserve">URLLC (Ultra-Reliable Low Latency Communication — </w:t>
            </w:r>
            <w:r w:rsidRPr="006C3F48">
              <w:rPr>
                <w:rFonts w:ascii="Times New Roman" w:eastAsia="Times New Roman" w:hAnsi="Times New Roman"/>
                <w:sz w:val="24"/>
                <w:szCs w:val="24"/>
                <w:lang w:eastAsia="ar-SA"/>
              </w:rPr>
              <w:t>сверхнадежная</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связь</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с</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низкими</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задержками</w:t>
            </w:r>
            <w:r w:rsidRPr="006C3F48">
              <w:rPr>
                <w:rFonts w:ascii="Times New Roman" w:eastAsia="Times New Roman" w:hAnsi="Times New Roman"/>
                <w:sz w:val="24"/>
                <w:szCs w:val="24"/>
                <w:lang w:val="en-US" w:eastAsia="ar-SA"/>
              </w:rPr>
              <w:t>);</w:t>
            </w:r>
          </w:p>
          <w:p w14:paraId="79EC9D93" w14:textId="77777777" w:rsidR="00E020BA" w:rsidRPr="006C3F48" w:rsidRDefault="00E020BA" w:rsidP="00CB341B">
            <w:pPr>
              <w:numPr>
                <w:ilvl w:val="0"/>
                <w:numId w:val="79"/>
              </w:numPr>
              <w:suppressAutoHyphens/>
              <w:spacing w:after="0" w:line="240" w:lineRule="auto"/>
              <w:ind w:left="0" w:firstLine="0"/>
              <w:contextualSpacing/>
              <w:jc w:val="both"/>
              <w:rPr>
                <w:rFonts w:ascii="Times New Roman" w:eastAsia="Times New Roman" w:hAnsi="Times New Roman"/>
                <w:sz w:val="24"/>
                <w:szCs w:val="24"/>
                <w:lang w:val="en-US" w:eastAsia="ar-SA"/>
              </w:rPr>
            </w:pPr>
            <w:proofErr w:type="spellStart"/>
            <w:r w:rsidRPr="006C3F48">
              <w:rPr>
                <w:rFonts w:ascii="Times New Roman" w:eastAsia="Times New Roman" w:hAnsi="Times New Roman"/>
                <w:sz w:val="24"/>
                <w:szCs w:val="24"/>
                <w:lang w:val="en-US" w:eastAsia="ar-SA"/>
              </w:rPr>
              <w:t>mMTC</w:t>
            </w:r>
            <w:proofErr w:type="spellEnd"/>
            <w:r w:rsidRPr="006C3F48">
              <w:rPr>
                <w:rFonts w:ascii="Times New Roman" w:eastAsia="Times New Roman" w:hAnsi="Times New Roman"/>
                <w:sz w:val="24"/>
                <w:szCs w:val="24"/>
                <w:lang w:val="en-US" w:eastAsia="ar-SA"/>
              </w:rPr>
              <w:t xml:space="preserve"> (massive Machine-Type Communications — </w:t>
            </w:r>
            <w:r w:rsidRPr="006C3F48">
              <w:rPr>
                <w:rFonts w:ascii="Times New Roman" w:eastAsia="Times New Roman" w:hAnsi="Times New Roman"/>
                <w:sz w:val="24"/>
                <w:szCs w:val="24"/>
                <w:lang w:eastAsia="ar-SA"/>
              </w:rPr>
              <w:t>массовая</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межмашинная</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связь</w:t>
            </w:r>
            <w:r w:rsidRPr="006C3F48">
              <w:rPr>
                <w:rFonts w:ascii="Times New Roman" w:eastAsia="Times New Roman" w:hAnsi="Times New Roman"/>
                <w:sz w:val="24"/>
                <w:szCs w:val="24"/>
                <w:lang w:val="en-US" w:eastAsia="ar-SA"/>
              </w:rPr>
              <w:t>).</w:t>
            </w:r>
          </w:p>
          <w:p w14:paraId="0566097E" w14:textId="77777777" w:rsidR="00E020BA" w:rsidRPr="006C3F48" w:rsidRDefault="00E020BA" w:rsidP="00E020BA">
            <w:pPr>
              <w:suppressAutoHyphens/>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Подзадачи по реализации архитектуры сети 5G:</w:t>
            </w:r>
          </w:p>
          <w:p w14:paraId="3686C844" w14:textId="77777777" w:rsidR="00E020BA" w:rsidRPr="006C3F48" w:rsidRDefault="00E020BA" w:rsidP="00CB341B">
            <w:pPr>
              <w:numPr>
                <w:ilvl w:val="0"/>
                <w:numId w:val="74"/>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Изучение решений с открытым исходным кодом для автоматизации функции поддержки высоких скоростей и низкой задержки в сетях 5G,  в частности решений </w:t>
            </w:r>
            <w:proofErr w:type="spellStart"/>
            <w:r w:rsidRPr="006C3F48">
              <w:rPr>
                <w:rFonts w:ascii="Times New Roman" w:eastAsia="Times New Roman" w:hAnsi="Times New Roman"/>
                <w:sz w:val="24"/>
                <w:szCs w:val="24"/>
                <w:lang w:eastAsia="ar-SA"/>
              </w:rPr>
              <w:t>OpenAirInterface</w:t>
            </w:r>
            <w:proofErr w:type="spellEnd"/>
            <w:r w:rsidRPr="006C3F48">
              <w:rPr>
                <w:rFonts w:ascii="Times New Roman" w:eastAsia="Times New Roman" w:hAnsi="Times New Roman"/>
                <w:sz w:val="24"/>
                <w:szCs w:val="24"/>
                <w:lang w:eastAsia="ar-SA"/>
              </w:rPr>
              <w:t>.</w:t>
            </w:r>
          </w:p>
          <w:p w14:paraId="6BBDB9F5" w14:textId="77777777"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аппаратных и программных решений на базе программируемой логической интегральной схемы, ПЛИС (Field-</w:t>
            </w:r>
            <w:proofErr w:type="spellStart"/>
            <w:r w:rsidRPr="006C3F48">
              <w:rPr>
                <w:rFonts w:ascii="Times New Roman" w:eastAsia="Times New Roman" w:hAnsi="Times New Roman"/>
                <w:sz w:val="24"/>
                <w:szCs w:val="24"/>
                <w:lang w:eastAsia="ar-SA"/>
              </w:rPr>
              <w:t>Programmable</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Gate</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Array</w:t>
            </w:r>
            <w:proofErr w:type="spellEnd"/>
            <w:r w:rsidRPr="006C3F48">
              <w:rPr>
                <w:rFonts w:ascii="Times New Roman" w:eastAsia="Times New Roman" w:hAnsi="Times New Roman"/>
                <w:sz w:val="24"/>
                <w:szCs w:val="24"/>
                <w:lang w:eastAsia="ar-SA"/>
              </w:rPr>
              <w:t>, FPGA).</w:t>
            </w:r>
          </w:p>
          <w:p w14:paraId="6893E35D" w14:textId="77777777"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масштабируемых программно-определяемых сетей (Software-</w:t>
            </w:r>
            <w:proofErr w:type="spellStart"/>
            <w:r w:rsidRPr="006C3F48">
              <w:rPr>
                <w:rFonts w:ascii="Times New Roman" w:eastAsia="Times New Roman" w:hAnsi="Times New Roman"/>
                <w:sz w:val="24"/>
                <w:szCs w:val="24"/>
                <w:lang w:eastAsia="ar-SA"/>
              </w:rPr>
              <w:t>Defined</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Networking</w:t>
            </w:r>
            <w:proofErr w:type="spellEnd"/>
            <w:r w:rsidRPr="006C3F48">
              <w:rPr>
                <w:rFonts w:ascii="Times New Roman" w:eastAsia="Times New Roman" w:hAnsi="Times New Roman"/>
                <w:sz w:val="24"/>
                <w:szCs w:val="24"/>
                <w:lang w:eastAsia="ar-SA"/>
              </w:rPr>
              <w:t xml:space="preserve">, SDN), в частности протокола </w:t>
            </w:r>
            <w:proofErr w:type="spellStart"/>
            <w:r w:rsidRPr="006C3F48">
              <w:rPr>
                <w:rFonts w:ascii="Times New Roman" w:eastAsia="Times New Roman" w:hAnsi="Times New Roman"/>
                <w:sz w:val="24"/>
                <w:szCs w:val="24"/>
                <w:lang w:eastAsia="ar-SA"/>
              </w:rPr>
              <w:t>OpenFlow</w:t>
            </w:r>
            <w:proofErr w:type="spellEnd"/>
            <w:r w:rsidRPr="006C3F48">
              <w:rPr>
                <w:rFonts w:ascii="Times New Roman" w:eastAsia="Times New Roman" w:hAnsi="Times New Roman"/>
                <w:sz w:val="24"/>
                <w:szCs w:val="24"/>
                <w:lang w:eastAsia="ar-SA"/>
              </w:rPr>
              <w:t xml:space="preserve"> для взаимодействия элементов сети посредством программного интерфейса приложений (Application </w:t>
            </w:r>
            <w:proofErr w:type="spellStart"/>
            <w:r w:rsidRPr="006C3F48">
              <w:rPr>
                <w:rFonts w:ascii="Times New Roman" w:eastAsia="Times New Roman" w:hAnsi="Times New Roman"/>
                <w:sz w:val="24"/>
                <w:szCs w:val="24"/>
                <w:lang w:eastAsia="ar-SA"/>
              </w:rPr>
              <w:t>Programming</w:t>
            </w:r>
            <w:proofErr w:type="spellEnd"/>
            <w:r w:rsidRPr="006C3F48">
              <w:rPr>
                <w:rFonts w:ascii="Times New Roman" w:eastAsia="Times New Roman" w:hAnsi="Times New Roman"/>
                <w:sz w:val="24"/>
                <w:szCs w:val="24"/>
                <w:lang w:eastAsia="ar-SA"/>
              </w:rPr>
              <w:t xml:space="preserve"> Interface, API).</w:t>
            </w:r>
          </w:p>
          <w:p w14:paraId="0C864E44" w14:textId="77777777"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Виртуализация сетевых функций (Network </w:t>
            </w:r>
            <w:proofErr w:type="spellStart"/>
            <w:r w:rsidRPr="006C3F48">
              <w:rPr>
                <w:rFonts w:ascii="Times New Roman" w:eastAsia="Times New Roman" w:hAnsi="Times New Roman"/>
                <w:sz w:val="24"/>
                <w:szCs w:val="24"/>
                <w:lang w:eastAsia="ar-SA"/>
              </w:rPr>
              <w:t>Function</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Virtualization</w:t>
            </w:r>
            <w:proofErr w:type="spellEnd"/>
            <w:r w:rsidRPr="006C3F48">
              <w:rPr>
                <w:rFonts w:ascii="Times New Roman" w:eastAsia="Times New Roman" w:hAnsi="Times New Roman"/>
                <w:sz w:val="24"/>
                <w:szCs w:val="24"/>
                <w:lang w:eastAsia="ar-SA"/>
              </w:rPr>
              <w:t xml:space="preserve">, NVF) с помощью технологий  </w:t>
            </w:r>
            <w:proofErr w:type="spellStart"/>
            <w:r w:rsidRPr="006C3F48">
              <w:rPr>
                <w:rFonts w:ascii="Times New Roman" w:eastAsia="Times New Roman" w:hAnsi="Times New Roman"/>
                <w:sz w:val="24"/>
                <w:szCs w:val="24"/>
                <w:lang w:eastAsia="ar-SA"/>
              </w:rPr>
              <w:t>Docker</w:t>
            </w:r>
            <w:proofErr w:type="spellEnd"/>
            <w:r w:rsidRPr="006C3F48">
              <w:rPr>
                <w:rFonts w:ascii="Times New Roman" w:eastAsia="Times New Roman" w:hAnsi="Times New Roman"/>
                <w:sz w:val="24"/>
                <w:szCs w:val="24"/>
                <w:lang w:eastAsia="ar-SA"/>
              </w:rPr>
              <w:t xml:space="preserve"> и </w:t>
            </w:r>
            <w:proofErr w:type="spellStart"/>
            <w:r w:rsidRPr="006C3F48">
              <w:rPr>
                <w:rFonts w:ascii="Times New Roman" w:eastAsia="Times New Roman" w:hAnsi="Times New Roman"/>
                <w:sz w:val="24"/>
                <w:szCs w:val="24"/>
                <w:lang w:eastAsia="ar-SA"/>
              </w:rPr>
              <w:t>OpenStack</w:t>
            </w:r>
            <w:proofErr w:type="spellEnd"/>
            <w:r w:rsidRPr="006C3F48">
              <w:rPr>
                <w:rFonts w:ascii="Times New Roman" w:eastAsia="Times New Roman" w:hAnsi="Times New Roman"/>
                <w:sz w:val="24"/>
                <w:szCs w:val="24"/>
                <w:lang w:eastAsia="ar-SA"/>
              </w:rPr>
              <w:t xml:space="preserve">. </w:t>
            </w:r>
          </w:p>
          <w:p w14:paraId="17753443" w14:textId="77777777"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Мониторинг трафика данных, его типа и определение максимального количества подключенных устройств.</w:t>
            </w:r>
          </w:p>
          <w:p w14:paraId="0662B29A" w14:textId="77777777"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Исследование и отработка современных технологий проектирования адаптивных («умных») антенн и поиска решений для систем связи будущего, включая методы машинного обучения.</w:t>
            </w:r>
          </w:p>
          <w:p w14:paraId="136A83A2" w14:textId="77777777"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Концепция построения системы синхронизации сигналов в сетях, построенных с использованием технологии коммутации пакетов и сетях стандартов 5G. </w:t>
            </w:r>
          </w:p>
          <w:p w14:paraId="78488E7A" w14:textId="77777777"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Разработка методов обеспечения </w:t>
            </w:r>
            <w:proofErr w:type="spellStart"/>
            <w:r w:rsidRPr="006C3F48">
              <w:rPr>
                <w:rFonts w:ascii="Times New Roman" w:eastAsia="Times New Roman" w:hAnsi="Times New Roman"/>
                <w:sz w:val="24"/>
                <w:szCs w:val="24"/>
                <w:lang w:eastAsia="ar-SA"/>
              </w:rPr>
              <w:t>бесзопасности</w:t>
            </w:r>
            <w:proofErr w:type="spellEnd"/>
            <w:r w:rsidRPr="006C3F48">
              <w:rPr>
                <w:rFonts w:ascii="Times New Roman" w:eastAsia="Times New Roman" w:hAnsi="Times New Roman"/>
                <w:sz w:val="24"/>
                <w:szCs w:val="24"/>
                <w:lang w:eastAsia="ar-SA"/>
              </w:rPr>
              <w:t xml:space="preserve"> сетей 5G. </w:t>
            </w:r>
          </w:p>
          <w:p w14:paraId="128EDA1B" w14:textId="77777777"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Использования методов искусственного интеллекта (AI) и машинного обучения (ML) для управления сетевыми ресурсами, планирования маршрутов, планирования трафика, диагностики </w:t>
            </w:r>
            <w:r w:rsidRPr="006C3F48">
              <w:rPr>
                <w:rFonts w:ascii="Times New Roman" w:eastAsia="Times New Roman" w:hAnsi="Times New Roman"/>
                <w:sz w:val="24"/>
                <w:szCs w:val="24"/>
                <w:lang w:eastAsia="ar-SA"/>
              </w:rPr>
              <w:lastRenderedPageBreak/>
              <w:t xml:space="preserve">неисправностей и безопасности сети. </w:t>
            </w:r>
          </w:p>
          <w:p w14:paraId="0D51F3FC" w14:textId="77777777"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Изучение возможности лицензирования интернет-сервисов, осуществляющих голосовые вызовы в сети 5G.</w:t>
            </w:r>
          </w:p>
          <w:p w14:paraId="1C09CA8A" w14:textId="77777777" w:rsidR="00E020BA" w:rsidRPr="006C3F48" w:rsidRDefault="00E020BA" w:rsidP="00CB341B">
            <w:pPr>
              <w:numPr>
                <w:ilvl w:val="0"/>
                <w:numId w:val="78"/>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Разработка </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xml:space="preserve"> (Интернет вещей) решений, как совокупности всех умных электронных и электрических цепей, для испытания технологии радиодоступа для подвижной связи 5G New Radio (5G NR). </w:t>
            </w:r>
          </w:p>
          <w:p w14:paraId="3EABC841"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Подзадачи по реализации </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xml:space="preserve"> решения для сетей 5G NR:</w:t>
            </w:r>
          </w:p>
          <w:p w14:paraId="5F2E4153" w14:textId="77777777" w:rsidR="00E020BA" w:rsidRPr="006C3F48" w:rsidRDefault="00E020BA" w:rsidP="00CB341B">
            <w:pPr>
              <w:numPr>
                <w:ilvl w:val="0"/>
                <w:numId w:val="75"/>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Изучение решений с открытым исходным кодом для автоматизации функции поддержки огромного числа конечных точек в </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w:t>
            </w:r>
          </w:p>
          <w:p w14:paraId="0C8CF395" w14:textId="77777777" w:rsidR="00E020BA" w:rsidRPr="006C3F48" w:rsidRDefault="00E020BA" w:rsidP="00CB341B">
            <w:pPr>
              <w:numPr>
                <w:ilvl w:val="0"/>
                <w:numId w:val="75"/>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Анализ характеристик MAC-протоколов в мобильных сетях 5G New Radio с учетом интенсивности нагрузок. </w:t>
            </w:r>
          </w:p>
          <w:p w14:paraId="16695A39" w14:textId="77777777" w:rsidR="00E020BA" w:rsidRPr="006C3F48" w:rsidRDefault="00E020BA" w:rsidP="00CB341B">
            <w:pPr>
              <w:numPr>
                <w:ilvl w:val="0"/>
                <w:numId w:val="75"/>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доступа к сетям NB-</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xml:space="preserve"> для 5G </w:t>
            </w:r>
            <w:proofErr w:type="spellStart"/>
            <w:r w:rsidRPr="006C3F48">
              <w:rPr>
                <w:rFonts w:ascii="Times New Roman" w:eastAsia="Times New Roman" w:hAnsi="Times New Roman"/>
                <w:sz w:val="24"/>
                <w:szCs w:val="24"/>
                <w:lang w:eastAsia="ar-SA"/>
              </w:rPr>
              <w:t>mMTC</w:t>
            </w:r>
            <w:proofErr w:type="spellEnd"/>
            <w:r w:rsidRPr="006C3F48">
              <w:rPr>
                <w:rFonts w:ascii="Times New Roman" w:eastAsia="Times New Roman" w:hAnsi="Times New Roman"/>
                <w:sz w:val="24"/>
                <w:szCs w:val="24"/>
                <w:lang w:eastAsia="ar-SA"/>
              </w:rPr>
              <w:t>, которые в настоящее время работают в диапазонах частот 5G NR аналогично LTE.</w:t>
            </w:r>
          </w:p>
          <w:p w14:paraId="62B6EDEF" w14:textId="77777777" w:rsidR="00E020BA" w:rsidRPr="006C3F48" w:rsidRDefault="00E020BA" w:rsidP="00CB341B">
            <w:pPr>
              <w:numPr>
                <w:ilvl w:val="0"/>
                <w:numId w:val="75"/>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Испытания Интернета вещей (</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xml:space="preserve">): Ряд приложений </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для которых требуются глобальное покрытие и мобильность, сфокусирован на сотовых технологиях, особенно на технологиях 4G, таких как LTE-M и NB-</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xml:space="preserve">, а также на технологиях 5G в будущем. Другие приложения должны опираться на технологии WAN с низким энергопотреблением, работающие в нелицензированных диапазонах, такие как </w:t>
            </w:r>
            <w:proofErr w:type="spellStart"/>
            <w:r w:rsidRPr="006C3F48">
              <w:rPr>
                <w:rFonts w:ascii="Times New Roman" w:eastAsia="Times New Roman" w:hAnsi="Times New Roman"/>
                <w:sz w:val="24"/>
                <w:szCs w:val="24"/>
                <w:lang w:eastAsia="ar-SA"/>
              </w:rPr>
              <w:t>Sigfox</w:t>
            </w:r>
            <w:proofErr w:type="spellEnd"/>
            <w:r w:rsidRPr="006C3F48">
              <w:rPr>
                <w:rFonts w:ascii="Times New Roman" w:eastAsia="Times New Roman" w:hAnsi="Times New Roman"/>
                <w:sz w:val="24"/>
                <w:szCs w:val="24"/>
                <w:lang w:eastAsia="ar-SA"/>
              </w:rPr>
              <w:t xml:space="preserve"> и </w:t>
            </w:r>
            <w:proofErr w:type="spellStart"/>
            <w:r w:rsidRPr="006C3F48">
              <w:rPr>
                <w:rFonts w:ascii="Times New Roman" w:eastAsia="Times New Roman" w:hAnsi="Times New Roman"/>
                <w:sz w:val="24"/>
                <w:szCs w:val="24"/>
                <w:lang w:eastAsia="ar-SA"/>
              </w:rPr>
              <w:t>LoRaWAN</w:t>
            </w:r>
            <w:proofErr w:type="spellEnd"/>
            <w:r w:rsidRPr="006C3F48">
              <w:rPr>
                <w:rFonts w:ascii="Times New Roman" w:eastAsia="Times New Roman" w:hAnsi="Times New Roman"/>
                <w:sz w:val="24"/>
                <w:szCs w:val="24"/>
                <w:lang w:eastAsia="ar-SA"/>
              </w:rPr>
              <w:t>. В большинстве приложений должны использоваться беспроводные технологии ближнего или среднего действия, такие как Bluetooth®, WLAN/</w:t>
            </w:r>
            <w:proofErr w:type="spellStart"/>
            <w:r w:rsidRPr="006C3F48">
              <w:rPr>
                <w:rFonts w:ascii="Times New Roman" w:eastAsia="Times New Roman" w:hAnsi="Times New Roman"/>
                <w:sz w:val="24"/>
                <w:szCs w:val="24"/>
                <w:lang w:eastAsia="ar-SA"/>
              </w:rPr>
              <w:t>Wi</w:t>
            </w:r>
            <w:proofErr w:type="spellEnd"/>
            <w:r w:rsidRPr="006C3F48">
              <w:rPr>
                <w:rFonts w:ascii="Times New Roman" w:eastAsia="Times New Roman" w:hAnsi="Times New Roman"/>
                <w:sz w:val="24"/>
                <w:szCs w:val="24"/>
                <w:lang w:eastAsia="ar-SA"/>
              </w:rPr>
              <w:t xml:space="preserve">-Fi, </w:t>
            </w:r>
            <w:proofErr w:type="spellStart"/>
            <w:r w:rsidRPr="006C3F48">
              <w:rPr>
                <w:rFonts w:ascii="Times New Roman" w:eastAsia="Times New Roman" w:hAnsi="Times New Roman"/>
                <w:sz w:val="24"/>
                <w:szCs w:val="24"/>
                <w:lang w:eastAsia="ar-SA"/>
              </w:rPr>
              <w:t>Zigbee</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Thread</w:t>
            </w:r>
            <w:proofErr w:type="spellEnd"/>
            <w:r w:rsidRPr="006C3F48">
              <w:rPr>
                <w:rFonts w:ascii="Times New Roman" w:eastAsia="Times New Roman" w:hAnsi="Times New Roman"/>
                <w:sz w:val="24"/>
                <w:szCs w:val="24"/>
                <w:lang w:eastAsia="ar-SA"/>
              </w:rPr>
              <w:t xml:space="preserve"> и т. д. Важнейшие факторы успеха:</w:t>
            </w:r>
          </w:p>
          <w:p w14:paraId="1ED2D0A1" w14:textId="77777777" w:rsidR="00E020BA" w:rsidRPr="006C3F48" w:rsidRDefault="00E020BA" w:rsidP="00CB341B">
            <w:pPr>
              <w:numPr>
                <w:ilvl w:val="0"/>
                <w:numId w:val="75"/>
              </w:numPr>
              <w:suppressAutoHyphens/>
              <w:spacing w:after="0" w:line="240" w:lineRule="auto"/>
              <w:ind w:left="0" w:firstLine="90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Покрытие</w:t>
            </w:r>
          </w:p>
          <w:p w14:paraId="189A6C0F" w14:textId="77777777" w:rsidR="00E020BA" w:rsidRPr="006C3F48" w:rsidRDefault="00E020BA" w:rsidP="00CB341B">
            <w:pPr>
              <w:numPr>
                <w:ilvl w:val="0"/>
                <w:numId w:val="75"/>
              </w:numPr>
              <w:suppressAutoHyphens/>
              <w:spacing w:after="0" w:line="240" w:lineRule="auto"/>
              <w:ind w:left="0" w:firstLine="90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Экономическая эффективность</w:t>
            </w:r>
          </w:p>
          <w:p w14:paraId="77303E6F" w14:textId="77777777" w:rsidR="00E020BA" w:rsidRPr="006C3F48" w:rsidRDefault="00E020BA" w:rsidP="00CB341B">
            <w:pPr>
              <w:numPr>
                <w:ilvl w:val="0"/>
                <w:numId w:val="75"/>
              </w:numPr>
              <w:suppressAutoHyphens/>
              <w:spacing w:after="0" w:line="240" w:lineRule="auto"/>
              <w:ind w:left="0" w:firstLine="90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Низкая потребляемая мощность</w:t>
            </w:r>
          </w:p>
          <w:p w14:paraId="10D81101" w14:textId="77777777" w:rsidR="00E020BA" w:rsidRPr="006C3F48" w:rsidRDefault="00E020BA" w:rsidP="00CB341B">
            <w:pPr>
              <w:numPr>
                <w:ilvl w:val="0"/>
                <w:numId w:val="75"/>
              </w:numPr>
              <w:suppressAutoHyphens/>
              <w:spacing w:after="0" w:line="240" w:lineRule="auto"/>
              <w:ind w:left="0" w:firstLine="900"/>
              <w:contextualSpacing/>
              <w:jc w:val="both"/>
              <w:rPr>
                <w:rFonts w:ascii="Times New Roman" w:hAnsi="Times New Roman"/>
                <w:b/>
                <w:sz w:val="24"/>
                <w:szCs w:val="24"/>
              </w:rPr>
            </w:pPr>
            <w:r w:rsidRPr="006C3F48">
              <w:rPr>
                <w:rFonts w:ascii="Times New Roman" w:eastAsia="Times New Roman" w:hAnsi="Times New Roman"/>
                <w:sz w:val="24"/>
                <w:szCs w:val="24"/>
                <w:lang w:eastAsia="ar-SA"/>
              </w:rPr>
              <w:t>Долговременная работоспособность</w:t>
            </w:r>
          </w:p>
        </w:tc>
      </w:tr>
      <w:tr w:rsidR="00E020BA" w:rsidRPr="006C3F48" w14:paraId="13CCAFC2" w14:textId="77777777" w:rsidTr="004F7F06">
        <w:trPr>
          <w:trHeight w:val="20"/>
        </w:trPr>
        <w:tc>
          <w:tcPr>
            <w:tcW w:w="10637" w:type="dxa"/>
          </w:tcPr>
          <w:p w14:paraId="42D60813" w14:textId="77777777" w:rsidR="00E020BA" w:rsidRPr="006C3F48" w:rsidRDefault="00E020BA" w:rsidP="00E020BA">
            <w:pPr>
              <w:spacing w:after="0" w:line="240" w:lineRule="auto"/>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lastRenderedPageBreak/>
              <w:t>3. Какие пункты стратегических и программных документов решает:</w:t>
            </w:r>
          </w:p>
          <w:p w14:paraId="28008876"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pacing w:val="-2"/>
                <w:sz w:val="24"/>
                <w:szCs w:val="24"/>
                <w:lang w:eastAsia="ar-SA"/>
              </w:rPr>
              <w:t>1.Закон Республики Казахстан от 18 февраля 2011 года № 407-IV «О науке», ст. 27.</w:t>
            </w:r>
          </w:p>
          <w:p w14:paraId="377FDC40"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2.Концепции развития государственного управления в Республике Казахстан до 2030 года</w:t>
            </w:r>
            <w:bookmarkStart w:id="114" w:name="z224"/>
            <w:bookmarkEnd w:id="114"/>
            <w:r w:rsidRPr="006C3F48">
              <w:rPr>
                <w:rFonts w:ascii="Times New Roman" w:eastAsia="Times New Roman" w:hAnsi="Times New Roman"/>
                <w:sz w:val="24"/>
                <w:szCs w:val="24"/>
                <w:lang w:eastAsia="ar-SA"/>
              </w:rPr>
              <w:t xml:space="preserve">. Государственные услуги продолжат переходить в цифровой формат. При этом акцент будет сделан на развитии мобильного приложения </w:t>
            </w:r>
            <w:proofErr w:type="spellStart"/>
            <w:r w:rsidRPr="006C3F48">
              <w:rPr>
                <w:rFonts w:ascii="Times New Roman" w:eastAsia="Times New Roman" w:hAnsi="Times New Roman"/>
                <w:sz w:val="24"/>
                <w:szCs w:val="24"/>
                <w:lang w:eastAsia="ar-SA"/>
              </w:rPr>
              <w:t>eGov</w:t>
            </w:r>
            <w:proofErr w:type="spellEnd"/>
            <w:r w:rsidRPr="006C3F48">
              <w:rPr>
                <w:rFonts w:ascii="Times New Roman" w:eastAsia="Times New Roman" w:hAnsi="Times New Roman"/>
                <w:sz w:val="24"/>
                <w:szCs w:val="24"/>
                <w:lang w:eastAsia="ar-SA"/>
              </w:rPr>
              <w:t xml:space="preserve"> («государство в смартфоне»).</w:t>
            </w:r>
          </w:p>
          <w:p w14:paraId="3F3164BB"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3.Послание Президента Республики Казахстан от 1 сентября 2021 года .</w:t>
            </w:r>
          </w:p>
          <w:p w14:paraId="64F23FD6"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4.Программа «Экономика простых вещей», включающая в себя разработка телематических устройств (M2M-устройства) для внедрения комплексных решений Интернета вещей (</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в различных сферах экономики, производство телекоммуникационного оборудования</w:t>
            </w:r>
          </w:p>
          <w:p w14:paraId="3C87CFC8" w14:textId="77777777" w:rsidR="00E020BA" w:rsidRPr="006C3F48" w:rsidRDefault="00E020BA" w:rsidP="00E020BA">
            <w:pPr>
              <w:suppressAutoHyphens/>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5.Постановление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раздел 1 «Паспорт», пункт – ожидаемый социальный эффект «Достижение гарантированной скорости 5 Мб/с в селах и 10 Мб/с в городах».</w:t>
            </w:r>
          </w:p>
          <w:p w14:paraId="413AF9BB"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6.Постановление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8 «ЦУР ООН», пункт ЦУР 10 «Устойчивые города и населенные пункты. «Умные» устойчивые города, интеллектуальные транспортные системы, 5G и интернет вещей».</w:t>
            </w:r>
          </w:p>
          <w:p w14:paraId="0E8B5F1E"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7.Постановление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5 «Инфраструктура», пункт ЦУР 10 «Развитие инфраструктуры».</w:t>
            </w:r>
          </w:p>
        </w:tc>
      </w:tr>
      <w:tr w:rsidR="00E020BA" w:rsidRPr="006C3F48" w14:paraId="27515C29" w14:textId="77777777" w:rsidTr="004F7F06">
        <w:trPr>
          <w:trHeight w:val="20"/>
        </w:trPr>
        <w:tc>
          <w:tcPr>
            <w:tcW w:w="10637" w:type="dxa"/>
          </w:tcPr>
          <w:p w14:paraId="2E7F5F3F" w14:textId="77777777" w:rsidR="00E020BA" w:rsidRPr="006C3F48" w:rsidRDefault="00E020BA" w:rsidP="00E020BA">
            <w:pPr>
              <w:spacing w:after="0" w:line="240" w:lineRule="auto"/>
              <w:jc w:val="both"/>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t>4. Ожидаемые результаты.</w:t>
            </w:r>
          </w:p>
          <w:p w14:paraId="6775CF72" w14:textId="77777777" w:rsidR="00E020BA" w:rsidRPr="006C3F48" w:rsidRDefault="00E020BA" w:rsidP="00E020BA">
            <w:pPr>
              <w:spacing w:after="0" w:line="240" w:lineRule="auto"/>
              <w:jc w:val="both"/>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t>4.1 Прямые результаты:</w:t>
            </w:r>
          </w:p>
          <w:p w14:paraId="2DA44745" w14:textId="77777777" w:rsidR="00E020BA" w:rsidRPr="006C3F48" w:rsidRDefault="00E020BA" w:rsidP="00CB341B">
            <w:pPr>
              <w:numPr>
                <w:ilvl w:val="0"/>
                <w:numId w:val="73"/>
              </w:numPr>
              <w:suppressAutoHyphens/>
              <w:spacing w:after="0" w:line="240" w:lineRule="auto"/>
              <w:ind w:left="0"/>
              <w:contextualSpacing/>
              <w:jc w:val="both"/>
              <w:rPr>
                <w:rFonts w:ascii="Times New Roman" w:eastAsia="Arial" w:hAnsi="Times New Roman"/>
                <w:sz w:val="24"/>
                <w:szCs w:val="24"/>
              </w:rPr>
            </w:pPr>
            <w:r w:rsidRPr="006C3F48">
              <w:rPr>
                <w:rFonts w:ascii="Times New Roman" w:hAnsi="Times New Roman"/>
                <w:sz w:val="24"/>
                <w:szCs w:val="24"/>
              </w:rPr>
              <w:t xml:space="preserve">Разработка </w:t>
            </w:r>
            <w:proofErr w:type="spellStart"/>
            <w:r w:rsidRPr="006C3F48">
              <w:rPr>
                <w:rFonts w:ascii="Times New Roman" w:hAnsi="Times New Roman"/>
                <w:sz w:val="24"/>
                <w:szCs w:val="24"/>
              </w:rPr>
              <w:t>коммутацционного</w:t>
            </w:r>
            <w:proofErr w:type="spellEnd"/>
            <w:r w:rsidRPr="006C3F48">
              <w:rPr>
                <w:rFonts w:ascii="Times New Roman" w:hAnsi="Times New Roman"/>
                <w:sz w:val="24"/>
                <w:szCs w:val="24"/>
              </w:rPr>
              <w:t xml:space="preserve"> и </w:t>
            </w:r>
            <w:proofErr w:type="spellStart"/>
            <w:r w:rsidRPr="006C3F48">
              <w:rPr>
                <w:rFonts w:ascii="Times New Roman" w:hAnsi="Times New Roman"/>
                <w:sz w:val="24"/>
                <w:szCs w:val="24"/>
              </w:rPr>
              <w:t>маршрутизационного</w:t>
            </w:r>
            <w:proofErr w:type="spellEnd"/>
            <w:r w:rsidRPr="006C3F48">
              <w:rPr>
                <w:rFonts w:ascii="Times New Roman" w:hAnsi="Times New Roman"/>
                <w:sz w:val="24"/>
                <w:szCs w:val="24"/>
              </w:rPr>
              <w:t xml:space="preserve"> оборудование на решениях Open Source.</w:t>
            </w:r>
          </w:p>
          <w:p w14:paraId="124EE967" w14:textId="77777777" w:rsidR="00E020BA" w:rsidRPr="006C3F48" w:rsidRDefault="00E020BA" w:rsidP="00CB341B">
            <w:pPr>
              <w:numPr>
                <w:ilvl w:val="0"/>
                <w:numId w:val="73"/>
              </w:numPr>
              <w:suppressAutoHyphens/>
              <w:spacing w:after="0" w:line="240" w:lineRule="auto"/>
              <w:ind w:left="0"/>
              <w:contextualSpacing/>
              <w:jc w:val="both"/>
              <w:rPr>
                <w:rFonts w:ascii="Times New Roman" w:eastAsia="Arial" w:hAnsi="Times New Roman"/>
                <w:sz w:val="24"/>
                <w:szCs w:val="24"/>
              </w:rPr>
            </w:pPr>
            <w:r w:rsidRPr="006C3F48">
              <w:rPr>
                <w:rFonts w:ascii="Times New Roman" w:hAnsi="Times New Roman"/>
                <w:sz w:val="24"/>
                <w:szCs w:val="24"/>
              </w:rPr>
              <w:t xml:space="preserve">Демо зона замкнутой сети 5G на основе концепции </w:t>
            </w:r>
            <w:proofErr w:type="spellStart"/>
            <w:r w:rsidRPr="006C3F48">
              <w:rPr>
                <w:rFonts w:ascii="Times New Roman" w:hAnsi="Times New Roman"/>
                <w:sz w:val="24"/>
                <w:szCs w:val="24"/>
              </w:rPr>
              <w:t>open</w:t>
            </w:r>
            <w:proofErr w:type="spellEnd"/>
            <w:r w:rsidRPr="006C3F48">
              <w:rPr>
                <w:rFonts w:ascii="Times New Roman" w:hAnsi="Times New Roman"/>
                <w:sz w:val="24"/>
                <w:szCs w:val="24"/>
              </w:rPr>
              <w:t xml:space="preserve"> </w:t>
            </w:r>
            <w:proofErr w:type="spellStart"/>
            <w:r w:rsidRPr="006C3F48">
              <w:rPr>
                <w:rFonts w:ascii="Times New Roman" w:hAnsi="Times New Roman"/>
                <w:sz w:val="24"/>
                <w:szCs w:val="24"/>
              </w:rPr>
              <w:t>source</w:t>
            </w:r>
            <w:proofErr w:type="spellEnd"/>
            <w:r w:rsidRPr="006C3F48">
              <w:rPr>
                <w:rFonts w:ascii="Times New Roman" w:hAnsi="Times New Roman"/>
                <w:sz w:val="24"/>
                <w:szCs w:val="24"/>
              </w:rPr>
              <w:t xml:space="preserve"> Open RAN. </w:t>
            </w:r>
          </w:p>
          <w:p w14:paraId="785CC4E5" w14:textId="77777777" w:rsidR="00E020BA" w:rsidRPr="006C3F48" w:rsidRDefault="00E020BA" w:rsidP="00CB341B">
            <w:pPr>
              <w:numPr>
                <w:ilvl w:val="0"/>
                <w:numId w:val="73"/>
              </w:numPr>
              <w:suppressAutoHyphens/>
              <w:spacing w:after="0" w:line="240" w:lineRule="auto"/>
              <w:ind w:left="0"/>
              <w:contextualSpacing/>
              <w:jc w:val="both"/>
              <w:rPr>
                <w:rFonts w:ascii="Times New Roman" w:hAnsi="Times New Roman"/>
                <w:sz w:val="24"/>
                <w:szCs w:val="24"/>
              </w:rPr>
            </w:pPr>
            <w:r w:rsidRPr="006C3F48">
              <w:rPr>
                <w:rFonts w:ascii="Times New Roman" w:hAnsi="Times New Roman"/>
                <w:sz w:val="24"/>
                <w:szCs w:val="24"/>
              </w:rPr>
              <w:t xml:space="preserve">Архитектура масштабируемой сети 5G на основе концепции </w:t>
            </w:r>
            <w:proofErr w:type="spellStart"/>
            <w:r w:rsidRPr="006C3F48">
              <w:rPr>
                <w:rFonts w:ascii="Times New Roman" w:hAnsi="Times New Roman"/>
                <w:sz w:val="24"/>
                <w:szCs w:val="24"/>
              </w:rPr>
              <w:t>open</w:t>
            </w:r>
            <w:proofErr w:type="spellEnd"/>
            <w:r w:rsidRPr="006C3F48">
              <w:rPr>
                <w:rFonts w:ascii="Times New Roman" w:hAnsi="Times New Roman"/>
                <w:sz w:val="24"/>
                <w:szCs w:val="24"/>
              </w:rPr>
              <w:t xml:space="preserve"> </w:t>
            </w:r>
            <w:proofErr w:type="spellStart"/>
            <w:r w:rsidRPr="006C3F48">
              <w:rPr>
                <w:rFonts w:ascii="Times New Roman" w:hAnsi="Times New Roman"/>
                <w:sz w:val="24"/>
                <w:szCs w:val="24"/>
              </w:rPr>
              <w:t>source</w:t>
            </w:r>
            <w:proofErr w:type="spellEnd"/>
            <w:r w:rsidRPr="006C3F48">
              <w:rPr>
                <w:rFonts w:ascii="Times New Roman" w:hAnsi="Times New Roman"/>
                <w:sz w:val="24"/>
                <w:szCs w:val="24"/>
              </w:rPr>
              <w:t xml:space="preserve"> O-RAN, Open RAN с перспективой развития сетей будущего </w:t>
            </w:r>
            <w:proofErr w:type="spellStart"/>
            <w:r w:rsidRPr="006C3F48">
              <w:rPr>
                <w:rFonts w:ascii="Times New Roman" w:hAnsi="Times New Roman"/>
                <w:sz w:val="24"/>
                <w:szCs w:val="24"/>
              </w:rPr>
              <w:t>полокления</w:t>
            </w:r>
            <w:proofErr w:type="spellEnd"/>
            <w:r w:rsidRPr="006C3F48">
              <w:rPr>
                <w:rFonts w:ascii="Times New Roman" w:hAnsi="Times New Roman"/>
                <w:sz w:val="24"/>
                <w:szCs w:val="24"/>
              </w:rPr>
              <w:t xml:space="preserve">, в том числе 6G. </w:t>
            </w:r>
          </w:p>
          <w:p w14:paraId="19FA730A" w14:textId="77777777" w:rsidR="00E020BA" w:rsidRPr="006C3F48" w:rsidRDefault="00E020BA" w:rsidP="00CB341B">
            <w:pPr>
              <w:numPr>
                <w:ilvl w:val="0"/>
                <w:numId w:val="73"/>
              </w:numPr>
              <w:suppressAutoHyphens/>
              <w:spacing w:after="0" w:line="240" w:lineRule="auto"/>
              <w:ind w:left="0"/>
              <w:contextualSpacing/>
              <w:jc w:val="both"/>
              <w:rPr>
                <w:rFonts w:ascii="Times New Roman" w:hAnsi="Times New Roman"/>
                <w:sz w:val="24"/>
                <w:szCs w:val="24"/>
              </w:rPr>
            </w:pPr>
            <w:r w:rsidRPr="006C3F48">
              <w:rPr>
                <w:rFonts w:ascii="Times New Roman" w:hAnsi="Times New Roman"/>
                <w:sz w:val="24"/>
                <w:szCs w:val="24"/>
              </w:rPr>
              <w:t xml:space="preserve">Разработка решения виртуализации сетевых функций NFV. </w:t>
            </w:r>
          </w:p>
          <w:p w14:paraId="381C0533" w14:textId="77777777" w:rsidR="00E020BA" w:rsidRPr="006C3F48" w:rsidRDefault="00E020BA" w:rsidP="00CB341B">
            <w:pPr>
              <w:numPr>
                <w:ilvl w:val="0"/>
                <w:numId w:val="73"/>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lastRenderedPageBreak/>
              <w:t xml:space="preserve">Система управления сетевыми ресурсами, планирования маршрутов, планирования трафика, диагностики неисправностей и безопасности сети с помощью методов искусственного интеллекта (AI) и машинного обучения (ML). </w:t>
            </w:r>
          </w:p>
          <w:p w14:paraId="260042B5" w14:textId="77777777" w:rsidR="002A7388" w:rsidRPr="006C3F48" w:rsidRDefault="002A7388" w:rsidP="002A7388">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Публикация не менее </w:t>
            </w:r>
            <w:r w:rsidR="00615EBD" w:rsidRPr="006C3F48">
              <w:rPr>
                <w:rFonts w:ascii="Times New Roman" w:eastAsia="Times New Roman" w:hAnsi="Times New Roman"/>
                <w:sz w:val="24"/>
                <w:szCs w:val="24"/>
                <w:lang w:eastAsia="ar-SA"/>
              </w:rPr>
              <w:t>2</w:t>
            </w:r>
            <w:r w:rsidRPr="006C3F48">
              <w:rPr>
                <w:rFonts w:ascii="Times New Roman" w:eastAsia="Times New Roman" w:hAnsi="Times New Roman"/>
                <w:sz w:val="24"/>
                <w:szCs w:val="24"/>
                <w:lang w:eastAsia="ar-SA"/>
              </w:rPr>
              <w:t xml:space="preserve"> (</w:t>
            </w:r>
            <w:r w:rsidR="00615EBD" w:rsidRPr="006C3F48">
              <w:rPr>
                <w:rFonts w:ascii="Times New Roman" w:eastAsia="Times New Roman" w:hAnsi="Times New Roman"/>
                <w:sz w:val="24"/>
                <w:szCs w:val="24"/>
                <w:lang w:eastAsia="ar-SA"/>
              </w:rPr>
              <w:t>две</w:t>
            </w:r>
            <w:r w:rsidRPr="006C3F48">
              <w:rPr>
                <w:rFonts w:ascii="Times New Roman" w:eastAsia="Times New Roman" w:hAnsi="Times New Roman"/>
                <w:sz w:val="24"/>
                <w:szCs w:val="24"/>
                <w:lang w:eastAsia="ar-SA"/>
              </w:rPr>
              <w:t>) стат</w:t>
            </w:r>
            <w:r w:rsidR="00615EBD" w:rsidRPr="006C3F48">
              <w:rPr>
                <w:rFonts w:ascii="Times New Roman" w:eastAsia="Times New Roman" w:hAnsi="Times New Roman"/>
                <w:sz w:val="24"/>
                <w:szCs w:val="24"/>
                <w:lang w:eastAsia="ar-SA"/>
              </w:rPr>
              <w:t xml:space="preserve">ьи </w:t>
            </w:r>
            <w:r w:rsidRPr="006C3F48">
              <w:rPr>
                <w:rFonts w:ascii="Times New Roman" w:eastAsia="Times New Roman" w:hAnsi="Times New Roman"/>
                <w:sz w:val="24"/>
                <w:szCs w:val="24"/>
                <w:lang w:eastAsia="ar-SA"/>
              </w:rPr>
              <w:t xml:space="preserve">и (или) обзоров в рецензируемых научных изданиях, индексируемых в Science </w:t>
            </w:r>
            <w:proofErr w:type="spellStart"/>
            <w:r w:rsidRPr="006C3F48">
              <w:rPr>
                <w:rFonts w:ascii="Times New Roman" w:eastAsia="Times New Roman" w:hAnsi="Times New Roman"/>
                <w:sz w:val="24"/>
                <w:szCs w:val="24"/>
                <w:lang w:eastAsia="ar-SA"/>
              </w:rPr>
              <w:t>Citation</w:t>
            </w:r>
            <w:proofErr w:type="spellEnd"/>
            <w:r w:rsidRPr="006C3F48">
              <w:rPr>
                <w:rFonts w:ascii="Times New Roman" w:eastAsia="Times New Roman" w:hAnsi="Times New Roman"/>
                <w:sz w:val="24"/>
                <w:szCs w:val="24"/>
                <w:lang w:eastAsia="ar-SA"/>
              </w:rPr>
              <w:t xml:space="preserve"> Index </w:t>
            </w:r>
            <w:proofErr w:type="spellStart"/>
            <w:r w:rsidRPr="006C3F48">
              <w:rPr>
                <w:rFonts w:ascii="Times New Roman" w:eastAsia="Times New Roman" w:hAnsi="Times New Roman"/>
                <w:sz w:val="24"/>
                <w:szCs w:val="24"/>
                <w:lang w:eastAsia="ar-SA"/>
              </w:rPr>
              <w:t>Expanded</w:t>
            </w:r>
            <w:proofErr w:type="spellEnd"/>
            <w:r w:rsidRPr="006C3F48">
              <w:rPr>
                <w:rFonts w:ascii="Times New Roman" w:eastAsia="Times New Roman" w:hAnsi="Times New Roman"/>
                <w:sz w:val="24"/>
                <w:szCs w:val="24"/>
                <w:lang w:eastAsia="ar-SA"/>
              </w:rPr>
              <w:t xml:space="preserve"> базы Web </w:t>
            </w:r>
            <w:proofErr w:type="spellStart"/>
            <w:r w:rsidRPr="006C3F48">
              <w:rPr>
                <w:rFonts w:ascii="Times New Roman" w:eastAsia="Times New Roman" w:hAnsi="Times New Roman"/>
                <w:sz w:val="24"/>
                <w:szCs w:val="24"/>
                <w:lang w:eastAsia="ar-SA"/>
              </w:rPr>
              <w:t>of</w:t>
            </w:r>
            <w:proofErr w:type="spellEnd"/>
            <w:r w:rsidRPr="006C3F48">
              <w:rPr>
                <w:rFonts w:ascii="Times New Roman" w:eastAsia="Times New Roman" w:hAnsi="Times New Roman"/>
                <w:sz w:val="24"/>
                <w:szCs w:val="24"/>
                <w:lang w:eastAsia="ar-SA"/>
              </w:rPr>
              <w:t xml:space="preserve"> Science и (или) имеющих </w:t>
            </w:r>
            <w:proofErr w:type="spellStart"/>
            <w:r w:rsidRPr="006C3F48">
              <w:rPr>
                <w:rFonts w:ascii="Times New Roman" w:eastAsia="Times New Roman" w:hAnsi="Times New Roman"/>
                <w:sz w:val="24"/>
                <w:szCs w:val="24"/>
                <w:lang w:eastAsia="ar-SA"/>
              </w:rPr>
              <w:t>процентиль</w:t>
            </w:r>
            <w:proofErr w:type="spellEnd"/>
            <w:r w:rsidRPr="006C3F48">
              <w:rPr>
                <w:rFonts w:ascii="Times New Roman" w:eastAsia="Times New Roman" w:hAnsi="Times New Roman"/>
                <w:sz w:val="24"/>
                <w:szCs w:val="24"/>
                <w:lang w:eastAsia="ar-SA"/>
              </w:rPr>
              <w:t xml:space="preserve"> по </w:t>
            </w:r>
            <w:proofErr w:type="spellStart"/>
            <w:r w:rsidRPr="006C3F48">
              <w:rPr>
                <w:rFonts w:ascii="Times New Roman" w:eastAsia="Times New Roman" w:hAnsi="Times New Roman"/>
                <w:sz w:val="24"/>
                <w:szCs w:val="24"/>
                <w:lang w:eastAsia="ar-SA"/>
              </w:rPr>
              <w:t>CiteScore</w:t>
            </w:r>
            <w:proofErr w:type="spellEnd"/>
            <w:r w:rsidRPr="006C3F48">
              <w:rPr>
                <w:rFonts w:ascii="Times New Roman" w:eastAsia="Times New Roman" w:hAnsi="Times New Roman"/>
                <w:sz w:val="24"/>
                <w:szCs w:val="24"/>
                <w:lang w:eastAsia="ar-SA"/>
              </w:rPr>
              <w:t xml:space="preserve"> в базе </w:t>
            </w:r>
            <w:proofErr w:type="spellStart"/>
            <w:r w:rsidRPr="006C3F48">
              <w:rPr>
                <w:rFonts w:ascii="Times New Roman" w:eastAsia="Times New Roman" w:hAnsi="Times New Roman"/>
                <w:sz w:val="24"/>
                <w:szCs w:val="24"/>
                <w:lang w:eastAsia="ar-SA"/>
              </w:rPr>
              <w:t>Scopus</w:t>
            </w:r>
            <w:proofErr w:type="spellEnd"/>
            <w:r w:rsidRPr="006C3F48">
              <w:rPr>
                <w:rFonts w:ascii="Times New Roman" w:eastAsia="Times New Roman" w:hAnsi="Times New Roman"/>
                <w:sz w:val="24"/>
                <w:szCs w:val="24"/>
                <w:lang w:eastAsia="ar-SA"/>
              </w:rPr>
              <w:t xml:space="preserve"> не менее 35 (тридцати пяти). </w:t>
            </w:r>
          </w:p>
          <w:p w14:paraId="730BD0AC" w14:textId="77777777" w:rsidR="002A7388" w:rsidRPr="006C3F48" w:rsidRDefault="002A7388" w:rsidP="00615EBD">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А также не менее </w:t>
            </w:r>
            <w:r w:rsidR="00615EBD" w:rsidRPr="006C3F48">
              <w:rPr>
                <w:rFonts w:ascii="Times New Roman" w:eastAsia="Times New Roman" w:hAnsi="Times New Roman"/>
                <w:sz w:val="24"/>
                <w:szCs w:val="24"/>
                <w:lang w:eastAsia="ar-SA"/>
              </w:rPr>
              <w:t>3</w:t>
            </w:r>
            <w:r w:rsidRPr="006C3F48">
              <w:rPr>
                <w:rFonts w:ascii="Times New Roman" w:eastAsia="Times New Roman" w:hAnsi="Times New Roman"/>
                <w:sz w:val="24"/>
                <w:szCs w:val="24"/>
                <w:lang w:eastAsia="ar-SA"/>
              </w:rPr>
              <w:t xml:space="preserve"> (</w:t>
            </w:r>
            <w:r w:rsidR="00615EBD" w:rsidRPr="006C3F48">
              <w:rPr>
                <w:rFonts w:ascii="Times New Roman" w:eastAsia="Times New Roman" w:hAnsi="Times New Roman"/>
                <w:sz w:val="24"/>
                <w:szCs w:val="24"/>
                <w:lang w:eastAsia="ar-SA"/>
              </w:rPr>
              <w:t>три</w:t>
            </w:r>
            <w:r w:rsidRPr="006C3F48">
              <w:rPr>
                <w:rFonts w:ascii="Times New Roman" w:eastAsia="Times New Roman" w:hAnsi="Times New Roman"/>
                <w:sz w:val="24"/>
                <w:szCs w:val="24"/>
                <w:lang w:eastAsia="ar-SA"/>
              </w:rPr>
              <w:t xml:space="preserve">) статей в рецензируемых зарубежных или отечественных изданиях с ненулевым </w:t>
            </w:r>
            <w:proofErr w:type="spellStart"/>
            <w:r w:rsidRPr="006C3F48">
              <w:rPr>
                <w:rFonts w:ascii="Times New Roman" w:eastAsia="Times New Roman" w:hAnsi="Times New Roman"/>
                <w:sz w:val="24"/>
                <w:szCs w:val="24"/>
                <w:lang w:eastAsia="ar-SA"/>
              </w:rPr>
              <w:t>импакт</w:t>
            </w:r>
            <w:proofErr w:type="spellEnd"/>
            <w:r w:rsidRPr="006C3F48">
              <w:rPr>
                <w:rFonts w:ascii="Times New Roman" w:eastAsia="Times New Roman" w:hAnsi="Times New Roman"/>
                <w:sz w:val="24"/>
                <w:szCs w:val="24"/>
                <w:lang w:eastAsia="ar-SA"/>
              </w:rPr>
              <w:t>-фактором (рекомендованных КОКНВО).</w:t>
            </w:r>
          </w:p>
        </w:tc>
      </w:tr>
      <w:tr w:rsidR="00E020BA" w:rsidRPr="006C3F48" w14:paraId="3B3D5D08" w14:textId="77777777" w:rsidTr="004F7F06">
        <w:trPr>
          <w:trHeight w:val="20"/>
        </w:trPr>
        <w:tc>
          <w:tcPr>
            <w:tcW w:w="10637" w:type="dxa"/>
          </w:tcPr>
          <w:p w14:paraId="7749462A"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pacing w:val="-2"/>
                <w:sz w:val="24"/>
                <w:szCs w:val="24"/>
                <w:lang w:eastAsia="ar-SA"/>
              </w:rPr>
              <w:lastRenderedPageBreak/>
              <w:t>4.2 Конечный результат:</w:t>
            </w:r>
          </w:p>
          <w:p w14:paraId="5115BF14"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lang w:eastAsia="ar-SA"/>
              </w:rPr>
              <w:t xml:space="preserve">Научно-технический эффект. </w:t>
            </w:r>
          </w:p>
          <w:p w14:paraId="4A504BFD"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05800E11"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на качество научно-исследовательских организаций; </w:t>
            </w:r>
          </w:p>
          <w:p w14:paraId="1CA85DE5"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 </w:t>
            </w:r>
          </w:p>
          <w:p w14:paraId="0226EB1E"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на прирост численности молодых ученых до 35 лет включительно от общего количества исследователей.</w:t>
            </w:r>
          </w:p>
          <w:p w14:paraId="2A1697F8"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Результаты Программы должны способствовать реализации задач Стратегии развития городов, в частности, на технологическое развитие и цифровизация отраслей МСБ, что является важным элементом Индекса экономической сложности Казахстана. </w:t>
            </w:r>
          </w:p>
          <w:p w14:paraId="3FD0D62B"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В рамках Программы должны быть подготовлены молодые специалисты (PhD, магистры и бакалавры). В результатах программы могут быть заинтересованы МСБ в разных секторах и отраслей РК, которые могут выступить потребителями разрабатываемых технологий и методов. </w:t>
            </w:r>
          </w:p>
          <w:p w14:paraId="49B50EA1"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Должна быть обеспечена возможность расширения функционала моделей для других городов. </w:t>
            </w:r>
          </w:p>
          <w:p w14:paraId="41FF1C9E"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Результаты программы должны обеспечить анализ текущей ситуации в городе и принятии на его основе управленческих решений по развитию города.</w:t>
            </w:r>
          </w:p>
          <w:p w14:paraId="72F9A2FA"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lang w:eastAsia="ar-SA"/>
              </w:rPr>
              <w:t>Основные потребители/пользователи результатов программы:</w:t>
            </w:r>
          </w:p>
          <w:p w14:paraId="6DEE38E5" w14:textId="77777777" w:rsidR="00E020BA" w:rsidRPr="006C3F48" w:rsidRDefault="00E020BA" w:rsidP="00E020BA">
            <w:pPr>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исследователи-специалисты различных областей знания: экологи, экономисты, прикладной математики, энергетики, разработчики в компьютерной областях, специалисты по урбанистике, по градостроительству и др.;</w:t>
            </w:r>
          </w:p>
          <w:p w14:paraId="67098E91" w14:textId="77777777" w:rsidR="00E020BA" w:rsidRPr="006C3F48" w:rsidRDefault="00E020BA" w:rsidP="00E020BA">
            <w:pPr>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граждане и население Республики Казахстан, промышленность, администрация и работники правительственных и неправительственных организаций, органов местного государственного управления и самоуправления, финансово-экономических организаций, работники банков, политики и бизнесмены; </w:t>
            </w:r>
          </w:p>
          <w:p w14:paraId="74AF47BC"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все, кто заинтересован в планировании и использовании коммуникационной инфраструктуры города, бизнес-аналитики, программисты машинного обучения; разработчики программ.</w:t>
            </w:r>
          </w:p>
          <w:p w14:paraId="035FE931"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z w:val="24"/>
                <w:szCs w:val="24"/>
                <w:lang w:eastAsia="ar-SA"/>
              </w:rPr>
              <w:t>Экологический эффект Программы</w:t>
            </w:r>
            <w:r w:rsidRPr="006C3F48">
              <w:rPr>
                <w:rFonts w:ascii="Times New Roman" w:eastAsia="Times New Roman" w:hAnsi="Times New Roman"/>
                <w:sz w:val="24"/>
                <w:szCs w:val="24"/>
                <w:lang w:eastAsia="ar-SA"/>
              </w:rPr>
              <w:t xml:space="preserve">  </w:t>
            </w:r>
          </w:p>
          <w:p w14:paraId="1181B3E0"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Развитие экологически чистых IT технологий в телекоммуникационных системах. FPGA, </w:t>
            </w:r>
            <w:proofErr w:type="spellStart"/>
            <w:r w:rsidRPr="006C3F48">
              <w:rPr>
                <w:rFonts w:ascii="Times New Roman" w:eastAsia="Times New Roman" w:hAnsi="Times New Roman"/>
                <w:sz w:val="24"/>
                <w:szCs w:val="24"/>
                <w:lang w:eastAsia="ar-SA"/>
              </w:rPr>
              <w:t>IoT</w:t>
            </w:r>
            <w:proofErr w:type="spellEnd"/>
            <w:r w:rsidRPr="006C3F48">
              <w:rPr>
                <w:rFonts w:ascii="Times New Roman" w:eastAsia="Times New Roman" w:hAnsi="Times New Roman"/>
                <w:sz w:val="24"/>
                <w:szCs w:val="24"/>
                <w:lang w:eastAsia="ar-SA"/>
              </w:rPr>
              <w:t xml:space="preserve"> характеризуются малым потреблением электроэнергии в сравнении с </w:t>
            </w:r>
            <w:proofErr w:type="spellStart"/>
            <w:r w:rsidRPr="006C3F48">
              <w:rPr>
                <w:rFonts w:ascii="Times New Roman" w:eastAsia="Times New Roman" w:hAnsi="Times New Roman"/>
                <w:sz w:val="24"/>
                <w:szCs w:val="24"/>
                <w:lang w:eastAsia="ar-SA"/>
              </w:rPr>
              <w:t>проприеатарным</w:t>
            </w:r>
            <w:proofErr w:type="spellEnd"/>
            <w:r w:rsidRPr="006C3F48">
              <w:rPr>
                <w:rFonts w:ascii="Times New Roman" w:eastAsia="Times New Roman" w:hAnsi="Times New Roman"/>
                <w:sz w:val="24"/>
                <w:szCs w:val="24"/>
                <w:lang w:eastAsia="ar-SA"/>
              </w:rPr>
              <w:t xml:space="preserve"> оборудованием.</w:t>
            </w:r>
          </w:p>
          <w:p w14:paraId="37DE5F42"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pacing w:val="-2"/>
                <w:sz w:val="24"/>
                <w:szCs w:val="24"/>
                <w:lang w:eastAsia="ar-SA"/>
              </w:rPr>
              <w:t xml:space="preserve">- </w:t>
            </w:r>
            <w:r w:rsidRPr="006C3F48">
              <w:rPr>
                <w:rFonts w:ascii="Times New Roman" w:eastAsia="Times New Roman" w:hAnsi="Times New Roman"/>
                <w:sz w:val="24"/>
                <w:szCs w:val="24"/>
                <w:lang w:eastAsia="ar-SA"/>
              </w:rPr>
              <w:t xml:space="preserve">Внедрение 5G положительно скажется на экологии. Согласно отчету Ericsson, опубликованном на сайте компании, благодаря более эффективному способу передачи данных количество выбросов углекислого газа в среду сократится. При активном внедрении 5G в четырех наиболее "грязных" секторах -электроэнергетика, транспорт, производство и строительство -количество выбросов CO2 можно сократить на 55-170 миллионов тонн что эквивалентно удалению с дорог 35 миллионов </w:t>
            </w:r>
            <w:proofErr w:type="spellStart"/>
            <w:r w:rsidRPr="006C3F48">
              <w:rPr>
                <w:rFonts w:ascii="Times New Roman" w:eastAsia="Times New Roman" w:hAnsi="Times New Roman"/>
                <w:sz w:val="24"/>
                <w:szCs w:val="24"/>
                <w:lang w:eastAsia="ar-SA"/>
              </w:rPr>
              <w:t>автомобелей</w:t>
            </w:r>
            <w:proofErr w:type="spellEnd"/>
            <w:r w:rsidRPr="006C3F48">
              <w:rPr>
                <w:rFonts w:ascii="Times New Roman" w:eastAsia="Times New Roman" w:hAnsi="Times New Roman"/>
                <w:sz w:val="24"/>
                <w:szCs w:val="24"/>
                <w:lang w:eastAsia="ar-SA"/>
              </w:rPr>
              <w:t>.</w:t>
            </w:r>
          </w:p>
          <w:p w14:paraId="68F93A5F"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z w:val="24"/>
                <w:szCs w:val="24"/>
                <w:shd w:val="clear" w:color="auto" w:fill="FFFFFF"/>
              </w:rPr>
              <w:t xml:space="preserve">Экономический эффект </w:t>
            </w:r>
            <w:r w:rsidRPr="006C3F48">
              <w:rPr>
                <w:rFonts w:ascii="Times New Roman" w:eastAsia="Times New Roman" w:hAnsi="Times New Roman"/>
                <w:b/>
                <w:bCs/>
                <w:sz w:val="24"/>
                <w:szCs w:val="24"/>
                <w:lang w:eastAsia="ar-SA"/>
              </w:rPr>
              <w:t>Программы</w:t>
            </w:r>
            <w:r w:rsidRPr="006C3F48">
              <w:rPr>
                <w:rFonts w:ascii="Times New Roman" w:eastAsia="Times New Roman" w:hAnsi="Times New Roman"/>
                <w:b/>
                <w:bCs/>
                <w:sz w:val="24"/>
                <w:szCs w:val="24"/>
                <w:shd w:val="clear" w:color="auto" w:fill="FFFFFF"/>
              </w:rPr>
              <w:t xml:space="preserve"> </w:t>
            </w:r>
          </w:p>
          <w:p w14:paraId="3C412EB8"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Ожидается, что после внедрения сетей 5G, средняя скорость передачи данных увеличится в 40 раз, а себестоимость доставки, напротив, уменьшится в 30 раз. Уже к 2024 году, по мнению аналитиков, до 30% мобильного трафика будет идти через устройства с поддержкой 5G. На технологию 5G к 2025 г. будет приходиться 15% мирового сектора мобильной телефонии (прогноз GSMA).</w:t>
            </w:r>
          </w:p>
          <w:p w14:paraId="2BAA2B60"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rPr>
              <w:lastRenderedPageBreak/>
              <w:t xml:space="preserve">Также ожидается глубокая интеграция с другими цифровыми технологиями, такими как облачные вычисления, искусственный интеллект, большие данные и </w:t>
            </w:r>
            <w:proofErr w:type="spellStart"/>
            <w:r w:rsidRPr="006C3F48">
              <w:rPr>
                <w:rFonts w:ascii="Times New Roman" w:eastAsia="Times New Roman" w:hAnsi="Times New Roman"/>
                <w:sz w:val="24"/>
                <w:szCs w:val="24"/>
              </w:rPr>
              <w:t>блокчейн</w:t>
            </w:r>
            <w:proofErr w:type="spellEnd"/>
            <w:r w:rsidRPr="006C3F48">
              <w:rPr>
                <w:rFonts w:ascii="Times New Roman" w:eastAsia="Times New Roman" w:hAnsi="Times New Roman"/>
                <w:sz w:val="24"/>
                <w:szCs w:val="24"/>
              </w:rPr>
              <w:t>, их интеграция между собой и с отраслями.</w:t>
            </w:r>
          </w:p>
          <w:p w14:paraId="3A4ED63F"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rPr>
              <w:t>5G способна увеличить предельное количество сетевых подключений, обеспечить связью мир вещей и запустить новый цикл развития сетей и экономики.</w:t>
            </w:r>
          </w:p>
          <w:p w14:paraId="7D7DF697"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rPr>
              <w:t xml:space="preserve">Автоматизация и цифровизация предприятий, занимающихся добычей нефти и газа, повышает производительность и безопасность труда, а также сглаживает экологические последствия производственной деятельности. Специфика бизнеса этих компаний — работа в сложных условиях в отдаленных районах с ограниченным покрытием сотовой связью. Поэтому предприятиям нужны собственные сети — с высокими скоростями, качественной защитой передаваемых данных и эффективным энергопотреблением. На их основе можно развернуть любые, даже самые требовательные сценарии с использованием передовых технологий виртуализации и искусственного интеллекта.  Совместное исследование Ericsson, Komatsu, </w:t>
            </w:r>
            <w:proofErr w:type="spellStart"/>
            <w:r w:rsidRPr="006C3F48">
              <w:rPr>
                <w:rFonts w:ascii="Times New Roman" w:eastAsia="Times New Roman" w:hAnsi="Times New Roman"/>
                <w:sz w:val="24"/>
                <w:szCs w:val="24"/>
              </w:rPr>
              <w:t>Epiroc</w:t>
            </w:r>
            <w:proofErr w:type="spellEnd"/>
            <w:r w:rsidRPr="006C3F48">
              <w:rPr>
                <w:rFonts w:ascii="Times New Roman" w:eastAsia="Times New Roman" w:hAnsi="Times New Roman"/>
                <w:sz w:val="24"/>
                <w:szCs w:val="24"/>
              </w:rPr>
              <w:t xml:space="preserve"> и Arthur D. Little свидетельствует о том, что инвестиции в различные сценарии на базе технологий 5G для добывающей отрасли окупятся в срок от двух до семи лет.</w:t>
            </w:r>
          </w:p>
          <w:p w14:paraId="6469F88A"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z w:val="24"/>
                <w:szCs w:val="24"/>
                <w:lang w:eastAsia="ar-SA"/>
              </w:rPr>
              <w:t xml:space="preserve">Социальный эффект Программы </w:t>
            </w:r>
          </w:p>
          <w:p w14:paraId="50709F5F"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Благодаря уменьшению монополии вендоров и развитию решений с открытым кодом (Open Source) ожидается уменьшение стоимости и </w:t>
            </w:r>
            <w:proofErr w:type="spellStart"/>
            <w:r w:rsidRPr="006C3F48">
              <w:rPr>
                <w:rFonts w:ascii="Times New Roman" w:eastAsia="Times New Roman" w:hAnsi="Times New Roman"/>
                <w:sz w:val="24"/>
                <w:szCs w:val="24"/>
                <w:lang w:eastAsia="ar-SA"/>
              </w:rPr>
              <w:t>улушчение</w:t>
            </w:r>
            <w:proofErr w:type="spellEnd"/>
            <w:r w:rsidRPr="006C3F48">
              <w:rPr>
                <w:rFonts w:ascii="Times New Roman" w:eastAsia="Times New Roman" w:hAnsi="Times New Roman"/>
                <w:sz w:val="24"/>
                <w:szCs w:val="24"/>
                <w:lang w:eastAsia="ar-SA"/>
              </w:rPr>
              <w:t xml:space="preserve"> качества связи, что в свою очередь повлияет на развитие экономических и социальных показателей страны.</w:t>
            </w:r>
          </w:p>
          <w:p w14:paraId="0B9EE62B"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Стратегически важная государственная задача, для решения которой разработана программа: в Казахстане сохраняется технологическая зависимость от зарубежных разработок и технологий. В связи с чем, подвергается риску информационная и экономическая безопасность страны.</w:t>
            </w:r>
          </w:p>
          <w:p w14:paraId="69F0AD40"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Наблюдается высокая доля импорта ИКТ оборудования и ПО у крупных зарубежных поставщиков. С целью снижения высокой зависимости по импорту в ИКТ необходимо задействовать дополнительные возможности для развития альтернативных отечественных решений.</w:t>
            </w:r>
          </w:p>
          <w:p w14:paraId="513361D7" w14:textId="77777777"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Основным подходом по обеспечению технологического и экономического суверенитета является создание и развитие направления разработки и производства отечественного ИКТ оборудования и ПО, чему способствует современный тренд на открытые и общедоступные технологии.</w:t>
            </w:r>
          </w:p>
        </w:tc>
      </w:tr>
      <w:tr w:rsidR="00E020BA" w:rsidRPr="006C3F48" w14:paraId="3883F654" w14:textId="77777777" w:rsidTr="004F7F06">
        <w:trPr>
          <w:trHeight w:val="20"/>
        </w:trPr>
        <w:tc>
          <w:tcPr>
            <w:tcW w:w="10637" w:type="dxa"/>
          </w:tcPr>
          <w:p w14:paraId="3C26D346" w14:textId="77777777" w:rsidR="00E020BA" w:rsidRPr="006C3F48" w:rsidRDefault="00E020BA" w:rsidP="00E020BA">
            <w:pPr>
              <w:spacing w:after="0" w:line="240" w:lineRule="auto"/>
              <w:rPr>
                <w:rFonts w:ascii="Times New Roman" w:eastAsia="Times New Roman" w:hAnsi="Times New Roman"/>
                <w:b/>
                <w:bCs/>
                <w:spacing w:val="-2"/>
                <w:sz w:val="24"/>
                <w:szCs w:val="24"/>
                <w:lang w:eastAsia="ar-SA"/>
              </w:rPr>
            </w:pPr>
            <w:r w:rsidRPr="006C3F48">
              <w:rPr>
                <w:rFonts w:ascii="Times New Roman" w:eastAsia="Times New Roman" w:hAnsi="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sz w:val="24"/>
                <w:szCs w:val="24"/>
              </w:rPr>
              <w:t xml:space="preserve">  – </w:t>
            </w:r>
            <w:r w:rsidRPr="006C3F48">
              <w:rPr>
                <w:rFonts w:ascii="Times New Roman" w:eastAsia="Times New Roman" w:hAnsi="Times New Roman"/>
                <w:bCs/>
                <w:sz w:val="24"/>
                <w:szCs w:val="24"/>
              </w:rPr>
              <w:t>600 000</w:t>
            </w:r>
            <w:r w:rsidRPr="006C3F48">
              <w:rPr>
                <w:rFonts w:ascii="Times New Roman" w:eastAsia="Times New Roman" w:hAnsi="Times New Roman"/>
                <w:sz w:val="24"/>
                <w:szCs w:val="24"/>
              </w:rPr>
              <w:t xml:space="preserve"> тыс. тенге, в том числе по годам: </w:t>
            </w:r>
            <w:r w:rsidRPr="006C3F48">
              <w:rPr>
                <w:rFonts w:ascii="Times New Roman" w:eastAsia="Times New Roman" w:hAnsi="Times New Roman"/>
                <w:spacing w:val="-2"/>
                <w:sz w:val="24"/>
                <w:szCs w:val="24"/>
                <w:lang w:eastAsia="ar-SA"/>
              </w:rPr>
              <w:t xml:space="preserve">на 2023 г. - 200 000 </w:t>
            </w:r>
            <w:proofErr w:type="spellStart"/>
            <w:r w:rsidRPr="006C3F48">
              <w:rPr>
                <w:rFonts w:ascii="Times New Roman" w:eastAsia="Times New Roman" w:hAnsi="Times New Roman"/>
                <w:spacing w:val="-2"/>
                <w:sz w:val="24"/>
                <w:szCs w:val="24"/>
                <w:lang w:eastAsia="ar-SA"/>
              </w:rPr>
              <w:t>тыс.тенге</w:t>
            </w:r>
            <w:proofErr w:type="spellEnd"/>
            <w:r w:rsidRPr="006C3F48">
              <w:rPr>
                <w:rFonts w:ascii="Times New Roman" w:eastAsia="Times New Roman" w:hAnsi="Times New Roman"/>
                <w:spacing w:val="-2"/>
                <w:sz w:val="24"/>
                <w:szCs w:val="24"/>
                <w:lang w:eastAsia="ar-SA"/>
              </w:rPr>
              <w:t xml:space="preserve">, на 2024 г. - 200 000 </w:t>
            </w:r>
            <w:proofErr w:type="spellStart"/>
            <w:r w:rsidRPr="006C3F48">
              <w:rPr>
                <w:rFonts w:ascii="Times New Roman" w:eastAsia="Times New Roman" w:hAnsi="Times New Roman"/>
                <w:spacing w:val="-2"/>
                <w:sz w:val="24"/>
                <w:szCs w:val="24"/>
                <w:lang w:eastAsia="ar-SA"/>
              </w:rPr>
              <w:t>тыс.тенге</w:t>
            </w:r>
            <w:proofErr w:type="spellEnd"/>
            <w:r w:rsidRPr="006C3F48">
              <w:rPr>
                <w:rFonts w:ascii="Times New Roman" w:eastAsia="Times New Roman" w:hAnsi="Times New Roman"/>
                <w:spacing w:val="-2"/>
                <w:sz w:val="24"/>
                <w:szCs w:val="24"/>
                <w:lang w:eastAsia="ar-SA"/>
              </w:rPr>
              <w:t xml:space="preserve">, на 2025 г. - 200 000 </w:t>
            </w:r>
            <w:proofErr w:type="spellStart"/>
            <w:r w:rsidRPr="006C3F48">
              <w:rPr>
                <w:rFonts w:ascii="Times New Roman" w:eastAsia="Times New Roman" w:hAnsi="Times New Roman"/>
                <w:spacing w:val="-2"/>
                <w:sz w:val="24"/>
                <w:szCs w:val="24"/>
                <w:lang w:eastAsia="ar-SA"/>
              </w:rPr>
              <w:t>тыс.тенге</w:t>
            </w:r>
            <w:proofErr w:type="spellEnd"/>
            <w:r w:rsidRPr="006C3F48">
              <w:rPr>
                <w:rFonts w:ascii="Times New Roman" w:eastAsia="Times New Roman" w:hAnsi="Times New Roman"/>
                <w:spacing w:val="-2"/>
                <w:sz w:val="24"/>
                <w:szCs w:val="24"/>
                <w:lang w:eastAsia="ar-SA"/>
              </w:rPr>
              <w:t>.</w:t>
            </w:r>
          </w:p>
        </w:tc>
      </w:tr>
    </w:tbl>
    <w:p w14:paraId="398DBC73"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0D8349A5" w14:textId="77777777"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50</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E020BA" w:rsidRPr="006C3F48" w14:paraId="1A759CAE" w14:textId="77777777" w:rsidTr="004F7F06">
        <w:trPr>
          <w:trHeight w:val="20"/>
        </w:trPr>
        <w:tc>
          <w:tcPr>
            <w:tcW w:w="10632" w:type="dxa"/>
            <w:shd w:val="clear" w:color="auto" w:fill="auto"/>
          </w:tcPr>
          <w:p w14:paraId="00ACE575"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14:paraId="03EB7AEC"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sz w:val="24"/>
                <w:szCs w:val="24"/>
                <w:lang w:eastAsia="ar-SA"/>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ar-SA"/>
              </w:rPr>
              <w:t>(далее - программа)</w:t>
            </w:r>
            <w:r w:rsidRPr="006C3F48">
              <w:rPr>
                <w:rFonts w:ascii="Times New Roman" w:eastAsia="Times New Roman" w:hAnsi="Times New Roman" w:cs="Times New Roman"/>
                <w:b/>
                <w:sz w:val="24"/>
                <w:szCs w:val="24"/>
                <w:lang w:eastAsia="ar-SA"/>
              </w:rPr>
              <w:t>:</w:t>
            </w:r>
          </w:p>
          <w:p w14:paraId="7BD752C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телекоммуникационные и космические технологии.</w:t>
            </w:r>
          </w:p>
          <w:p w14:paraId="0E90681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Интеллектуальные системы управления и принятия решений (в том числе в режиме реального времени).  </w:t>
            </w:r>
          </w:p>
          <w:p w14:paraId="54F6C879" w14:textId="77777777" w:rsidR="00E020BA" w:rsidRPr="006C3F48" w:rsidRDefault="00E020BA" w:rsidP="00E020BA">
            <w:pPr>
              <w:suppressAutoHyphens/>
              <w:spacing w:after="0" w:line="240" w:lineRule="auto"/>
              <w:jc w:val="both"/>
              <w:rPr>
                <w:rFonts w:ascii="Times New Roman" w:eastAsia="Times New Roman" w:hAnsi="Times New Roman" w:cs="Times New Roman"/>
                <w:b/>
                <w:i/>
                <w:spacing w:val="-2"/>
                <w:sz w:val="24"/>
                <w:szCs w:val="24"/>
                <w:lang w:eastAsia="ar-SA"/>
              </w:rPr>
            </w:pPr>
          </w:p>
        </w:tc>
      </w:tr>
      <w:tr w:rsidR="00E020BA" w:rsidRPr="006C3F48" w14:paraId="19163031" w14:textId="77777777" w:rsidTr="004F7F06">
        <w:trPr>
          <w:trHeight w:val="20"/>
        </w:trPr>
        <w:tc>
          <w:tcPr>
            <w:tcW w:w="10632" w:type="dxa"/>
            <w:shd w:val="clear" w:color="auto" w:fill="auto"/>
          </w:tcPr>
          <w:p w14:paraId="2D088712"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 Цели и задачи программы</w:t>
            </w:r>
          </w:p>
          <w:p w14:paraId="3B32786F"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2.1. Цель программы: </w:t>
            </w:r>
          </w:p>
          <w:p w14:paraId="1A430B53"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xml:space="preserve">Разработка комплекса интеллектуальных информационно-коммуникационных систем для промышленной инфраструктуры, который предполагает повышение производительности и улучшение условий труда за счёт реализации удаленного управления робототехническими установками, внедрения </w:t>
            </w:r>
            <w:proofErr w:type="spellStart"/>
            <w:r w:rsidRPr="006C3F48">
              <w:rPr>
                <w:rFonts w:ascii="Times New Roman" w:eastAsia="Times New Roman" w:hAnsi="Times New Roman" w:cs="Times New Roman"/>
                <w:sz w:val="24"/>
                <w:szCs w:val="24"/>
                <w:lang w:eastAsia="ar-SA"/>
              </w:rPr>
              <w:t>киберфизического</w:t>
            </w:r>
            <w:proofErr w:type="spellEnd"/>
            <w:r w:rsidRPr="006C3F48">
              <w:rPr>
                <w:rFonts w:ascii="Times New Roman" w:eastAsia="Times New Roman" w:hAnsi="Times New Roman" w:cs="Times New Roman"/>
                <w:sz w:val="24"/>
                <w:szCs w:val="24"/>
                <w:lang w:eastAsia="ar-SA"/>
              </w:rPr>
              <w:t xml:space="preserve"> пространства и применения технологии Internet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Everything</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IoE</w:t>
            </w:r>
            <w:proofErr w:type="spellEnd"/>
            <w:r w:rsidRPr="006C3F48">
              <w:rPr>
                <w:rFonts w:ascii="Times New Roman" w:eastAsia="Times New Roman" w:hAnsi="Times New Roman" w:cs="Times New Roman"/>
                <w:sz w:val="24"/>
                <w:szCs w:val="24"/>
                <w:lang w:eastAsia="ar-SA"/>
              </w:rPr>
              <w:t xml:space="preserve">) в концепте Industry 4.0. </w:t>
            </w:r>
          </w:p>
        </w:tc>
      </w:tr>
      <w:tr w:rsidR="00E020BA" w:rsidRPr="006C3F48" w14:paraId="7DBFBFB4" w14:textId="77777777" w:rsidTr="004F7F06">
        <w:trPr>
          <w:trHeight w:val="20"/>
        </w:trPr>
        <w:tc>
          <w:tcPr>
            <w:tcW w:w="10632" w:type="dxa"/>
            <w:shd w:val="clear" w:color="auto" w:fill="auto"/>
          </w:tcPr>
          <w:p w14:paraId="034394C2"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2.1.1. Для достижения поставленной цели должны быть решены следующие задачи: </w:t>
            </w:r>
          </w:p>
          <w:p w14:paraId="52AE787E"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удаленного управления робототехническими установками для выполнения технологических операций при помощи VR-контроллеров либо иных устройств управления путем применения телекоммуникационных технологий для передачи данных в режиме реального времени.</w:t>
            </w:r>
          </w:p>
          <w:p w14:paraId="0A516574"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Создание </w:t>
            </w:r>
            <w:proofErr w:type="spellStart"/>
            <w:r w:rsidRPr="006C3F48">
              <w:rPr>
                <w:rFonts w:ascii="Times New Roman" w:eastAsia="Times New Roman" w:hAnsi="Times New Roman" w:cs="Times New Roman"/>
                <w:spacing w:val="-2"/>
                <w:sz w:val="24"/>
                <w:szCs w:val="24"/>
                <w:lang w:eastAsia="ar-SA"/>
              </w:rPr>
              <w:t>киберфизического</w:t>
            </w:r>
            <w:proofErr w:type="spellEnd"/>
            <w:r w:rsidRPr="006C3F48">
              <w:rPr>
                <w:rFonts w:ascii="Times New Roman" w:eastAsia="Times New Roman" w:hAnsi="Times New Roman" w:cs="Times New Roman"/>
                <w:spacing w:val="-2"/>
                <w:sz w:val="24"/>
                <w:szCs w:val="24"/>
                <w:lang w:eastAsia="ar-SA"/>
              </w:rPr>
              <w:t xml:space="preserve"> пространства объектов промышленности через разработку реалистичных 3Д пространств и применения VR технологий для обеспечения тесной связи и </w:t>
            </w:r>
            <w:r w:rsidRPr="006C3F48">
              <w:rPr>
                <w:rFonts w:ascii="Times New Roman" w:eastAsia="Times New Roman" w:hAnsi="Times New Roman" w:cs="Times New Roman"/>
                <w:spacing w:val="-2"/>
                <w:sz w:val="24"/>
                <w:szCs w:val="24"/>
                <w:lang w:eastAsia="ar-SA"/>
              </w:rPr>
              <w:lastRenderedPageBreak/>
              <w:t>координации между вычислительными и физическими процессами и осуществления мониторинга и управление физическими процессами с использованием петли обратной связи, где происходящее в физических системах оказывает влияние на вычисления и наоборот.</w:t>
            </w:r>
          </w:p>
          <w:p w14:paraId="6FADB7EE"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Развитие и применение технологии </w:t>
            </w:r>
            <w:r w:rsidRPr="006C3F48">
              <w:rPr>
                <w:rFonts w:ascii="Times New Roman" w:eastAsia="Times New Roman" w:hAnsi="Times New Roman" w:cs="Times New Roman"/>
                <w:sz w:val="24"/>
                <w:szCs w:val="24"/>
                <w:lang w:eastAsia="ar-SA"/>
              </w:rPr>
              <w:t xml:space="preserve">Internet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Everything</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IoE</w:t>
            </w:r>
            <w:proofErr w:type="spellEnd"/>
            <w:r w:rsidRPr="006C3F48">
              <w:rPr>
                <w:rFonts w:ascii="Times New Roman" w:eastAsia="Times New Roman" w:hAnsi="Times New Roman" w:cs="Times New Roman"/>
                <w:sz w:val="24"/>
                <w:szCs w:val="24"/>
                <w:lang w:eastAsia="ar-SA"/>
              </w:rPr>
              <w:t>) для обеспечения беспрепятственной взаимосвязи и автономной координации огромного количества вычислительных элементов и датчиков, людей, процессов и данных через инфраструктуру Интернета.</w:t>
            </w:r>
          </w:p>
          <w:p w14:paraId="7676066A"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По разработке удаленного управления робототехническими установками:</w:t>
            </w:r>
          </w:p>
          <w:p w14:paraId="28E11283"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способов управления робототехническими установками на основе использования метода движения по осям, метода движения в режиме мировой системе координат, метода движения в системе координат инструмента. </w:t>
            </w:r>
          </w:p>
          <w:p w14:paraId="5D8FE4C2"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разработка архитектуры системы управления удаленного управления робототехническими установками с выбором и адаптацией протоколов передачи данных в режиме реального времени на основе концепции Open Source. </w:t>
            </w:r>
          </w:p>
          <w:p w14:paraId="7447D704"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устройства управления робототехническими установками типа «контроллер» для выполнения технологических операций в удаленном режиме.</w:t>
            </w:r>
          </w:p>
          <w:p w14:paraId="0310ADEA"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Разработка программно-аппаратного комплекса удаленного управления робототехническими установками в режиме реального времени. </w:t>
            </w:r>
          </w:p>
          <w:p w14:paraId="31ECAE6B"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
                <w:spacing w:val="-2"/>
                <w:sz w:val="24"/>
                <w:szCs w:val="24"/>
                <w:lang w:eastAsia="ar-SA"/>
              </w:rPr>
              <w:t xml:space="preserve">По созданию </w:t>
            </w:r>
            <w:proofErr w:type="spellStart"/>
            <w:r w:rsidRPr="006C3F48">
              <w:rPr>
                <w:rFonts w:ascii="Times New Roman" w:eastAsia="Times New Roman" w:hAnsi="Times New Roman" w:cs="Times New Roman"/>
                <w:i/>
                <w:spacing w:val="-2"/>
                <w:sz w:val="24"/>
                <w:szCs w:val="24"/>
                <w:lang w:eastAsia="ar-SA"/>
              </w:rPr>
              <w:t>киберфизического</w:t>
            </w:r>
            <w:proofErr w:type="spellEnd"/>
            <w:r w:rsidRPr="006C3F48">
              <w:rPr>
                <w:rFonts w:ascii="Times New Roman" w:eastAsia="Times New Roman" w:hAnsi="Times New Roman" w:cs="Times New Roman"/>
                <w:i/>
                <w:spacing w:val="-2"/>
                <w:sz w:val="24"/>
                <w:szCs w:val="24"/>
                <w:lang w:eastAsia="ar-SA"/>
              </w:rPr>
              <w:t xml:space="preserve"> пространства объектов промышленности: </w:t>
            </w:r>
          </w:p>
          <w:p w14:paraId="5FEC127E"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способов создания реалистичных 3Д пространств путем создания точных копий реальных физических пространств и научно-обоснованный выбор подходящего способа. </w:t>
            </w:r>
          </w:p>
          <w:p w14:paraId="7E8E5186"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научно-техническое обоснование необходимости применения VR технологий в рамках создания решения по удаленному управлению робототехническими установками. </w:t>
            </w:r>
          </w:p>
          <w:p w14:paraId="34DA7525"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моделей и методов необходимых для создания реалистичных 3Д пространств с учетом реализации тесной связи и координации между вычислительными и физическими процессами и осуществления мониторинга и управление физическими процессами с использованием петли обратной связи, где происходящее в физических системах оказывает влияние на вычисления и наоборот.</w:t>
            </w:r>
          </w:p>
          <w:p w14:paraId="3BCCE2D6"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разработка программного решения для создания </w:t>
            </w:r>
            <w:proofErr w:type="spellStart"/>
            <w:r w:rsidRPr="006C3F48">
              <w:rPr>
                <w:rFonts w:ascii="Times New Roman" w:eastAsia="Times New Roman" w:hAnsi="Times New Roman" w:cs="Times New Roman"/>
                <w:spacing w:val="-2"/>
                <w:sz w:val="24"/>
                <w:szCs w:val="24"/>
                <w:lang w:eastAsia="ar-SA"/>
              </w:rPr>
              <w:t>киберфизического</w:t>
            </w:r>
            <w:proofErr w:type="spellEnd"/>
            <w:r w:rsidRPr="006C3F48">
              <w:rPr>
                <w:rFonts w:ascii="Times New Roman" w:eastAsia="Times New Roman" w:hAnsi="Times New Roman" w:cs="Times New Roman"/>
                <w:spacing w:val="-2"/>
                <w:sz w:val="24"/>
                <w:szCs w:val="24"/>
                <w:lang w:eastAsia="ar-SA"/>
              </w:rPr>
              <w:t xml:space="preserve"> пространства объектов промышленности через разработку реалистичных 3Д пространств и применения VR технологий для обеспечения удаленного управления робототехническими установками. </w:t>
            </w:r>
          </w:p>
          <w:p w14:paraId="3E26EFC7"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По развитию и применению технологии Internet </w:t>
            </w:r>
            <w:proofErr w:type="spellStart"/>
            <w:r w:rsidRPr="006C3F48">
              <w:rPr>
                <w:rFonts w:ascii="Times New Roman" w:eastAsia="Times New Roman" w:hAnsi="Times New Roman" w:cs="Times New Roman"/>
                <w:i/>
                <w:spacing w:val="-2"/>
                <w:sz w:val="24"/>
                <w:szCs w:val="24"/>
                <w:lang w:eastAsia="ar-SA"/>
              </w:rPr>
              <w:t>of</w:t>
            </w:r>
            <w:proofErr w:type="spellEnd"/>
            <w:r w:rsidRPr="006C3F48">
              <w:rPr>
                <w:rFonts w:ascii="Times New Roman" w:eastAsia="Times New Roman" w:hAnsi="Times New Roman" w:cs="Times New Roman"/>
                <w:i/>
                <w:spacing w:val="-2"/>
                <w:sz w:val="24"/>
                <w:szCs w:val="24"/>
                <w:lang w:eastAsia="ar-SA"/>
              </w:rPr>
              <w:t xml:space="preserve"> </w:t>
            </w:r>
            <w:proofErr w:type="spellStart"/>
            <w:r w:rsidRPr="006C3F48">
              <w:rPr>
                <w:rFonts w:ascii="Times New Roman" w:eastAsia="Times New Roman" w:hAnsi="Times New Roman" w:cs="Times New Roman"/>
                <w:i/>
                <w:spacing w:val="-2"/>
                <w:sz w:val="24"/>
                <w:szCs w:val="24"/>
                <w:lang w:eastAsia="ar-SA"/>
              </w:rPr>
              <w:t>Everything</w:t>
            </w:r>
            <w:proofErr w:type="spellEnd"/>
            <w:r w:rsidRPr="006C3F48">
              <w:rPr>
                <w:rFonts w:ascii="Times New Roman" w:eastAsia="Times New Roman" w:hAnsi="Times New Roman" w:cs="Times New Roman"/>
                <w:i/>
                <w:spacing w:val="-2"/>
                <w:sz w:val="24"/>
                <w:szCs w:val="24"/>
                <w:lang w:eastAsia="ar-SA"/>
              </w:rPr>
              <w:t xml:space="preserve"> (</w:t>
            </w:r>
            <w:proofErr w:type="spellStart"/>
            <w:r w:rsidRPr="006C3F48">
              <w:rPr>
                <w:rFonts w:ascii="Times New Roman" w:eastAsia="Times New Roman" w:hAnsi="Times New Roman" w:cs="Times New Roman"/>
                <w:i/>
                <w:spacing w:val="-2"/>
                <w:sz w:val="24"/>
                <w:szCs w:val="24"/>
                <w:lang w:eastAsia="ar-SA"/>
              </w:rPr>
              <w:t>IoE</w:t>
            </w:r>
            <w:proofErr w:type="spellEnd"/>
            <w:r w:rsidRPr="006C3F48">
              <w:rPr>
                <w:rFonts w:ascii="Times New Roman" w:eastAsia="Times New Roman" w:hAnsi="Times New Roman" w:cs="Times New Roman"/>
                <w:i/>
                <w:spacing w:val="-2"/>
                <w:sz w:val="24"/>
                <w:szCs w:val="24"/>
                <w:lang w:eastAsia="ar-SA"/>
              </w:rPr>
              <w:t>):</w:t>
            </w:r>
          </w:p>
          <w:p w14:paraId="76C97C6E" w14:textId="77777777" w:rsidR="00E020BA" w:rsidRPr="006C3F48" w:rsidRDefault="00E020BA" w:rsidP="00E020BA">
            <w:pPr>
              <w:suppressAutoHyphens/>
              <w:spacing w:after="0" w:line="240" w:lineRule="auto"/>
              <w:jc w:val="both"/>
              <w:rPr>
                <w:rFonts w:ascii="Times New Roman" w:eastAsia="Times New Roman" w:hAnsi="Times New Roman" w:cs="Times New Roman"/>
                <w:iCs/>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особенностей, усовершенствование и адаптация </w:t>
            </w:r>
            <w:r w:rsidRPr="006C3F48">
              <w:rPr>
                <w:rFonts w:ascii="Times New Roman" w:eastAsia="Times New Roman" w:hAnsi="Times New Roman" w:cs="Times New Roman"/>
                <w:iCs/>
                <w:spacing w:val="-2"/>
                <w:sz w:val="24"/>
                <w:szCs w:val="24"/>
                <w:lang w:eastAsia="ar-SA"/>
              </w:rPr>
              <w:t xml:space="preserve">технологии Internet </w:t>
            </w:r>
            <w:proofErr w:type="spellStart"/>
            <w:r w:rsidRPr="006C3F48">
              <w:rPr>
                <w:rFonts w:ascii="Times New Roman" w:eastAsia="Times New Roman" w:hAnsi="Times New Roman" w:cs="Times New Roman"/>
                <w:iCs/>
                <w:spacing w:val="-2"/>
                <w:sz w:val="24"/>
                <w:szCs w:val="24"/>
                <w:lang w:eastAsia="ar-SA"/>
              </w:rPr>
              <w:t>of</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Everything</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IoE</w:t>
            </w:r>
            <w:proofErr w:type="spellEnd"/>
            <w:r w:rsidRPr="006C3F48">
              <w:rPr>
                <w:rFonts w:ascii="Times New Roman" w:eastAsia="Times New Roman" w:hAnsi="Times New Roman" w:cs="Times New Roman"/>
                <w:iCs/>
                <w:spacing w:val="-2"/>
                <w:sz w:val="24"/>
                <w:szCs w:val="24"/>
                <w:lang w:eastAsia="ar-SA"/>
              </w:rPr>
              <w:t>) для управления удаленными объектами.</w:t>
            </w:r>
          </w:p>
          <w:p w14:paraId="2AB791AE"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Cs/>
                <w:spacing w:val="-2"/>
                <w:sz w:val="24"/>
                <w:szCs w:val="24"/>
                <w:lang w:eastAsia="ar-SA"/>
              </w:rPr>
              <w:t xml:space="preserve">- создание моделей и архитектуры </w:t>
            </w:r>
            <w:r w:rsidRPr="006C3F48">
              <w:rPr>
                <w:rFonts w:ascii="Times New Roman" w:eastAsia="Times New Roman" w:hAnsi="Times New Roman" w:cs="Times New Roman"/>
                <w:spacing w:val="-2"/>
                <w:sz w:val="24"/>
                <w:szCs w:val="24"/>
                <w:lang w:eastAsia="ar-SA"/>
              </w:rPr>
              <w:t>сбора, обработки и двунаправленной передачи данных необходимых для реализации удаленного управления робототехническими установками</w:t>
            </w:r>
          </w:p>
          <w:p w14:paraId="5F5C94A7"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интеллектуальной программно-аппаратной системы: сбора, обработки и передачи данных основанной на технологии</w:t>
            </w:r>
            <w:r w:rsidRPr="006C3F48">
              <w:rPr>
                <w:rFonts w:ascii="Times New Roman" w:eastAsia="Times New Roman" w:hAnsi="Times New Roman" w:cs="Times New Roman"/>
                <w:iCs/>
                <w:spacing w:val="-2"/>
                <w:sz w:val="24"/>
                <w:szCs w:val="24"/>
                <w:lang w:eastAsia="ar-SA"/>
              </w:rPr>
              <w:t xml:space="preserve"> Internet </w:t>
            </w:r>
            <w:proofErr w:type="spellStart"/>
            <w:r w:rsidRPr="006C3F48">
              <w:rPr>
                <w:rFonts w:ascii="Times New Roman" w:eastAsia="Times New Roman" w:hAnsi="Times New Roman" w:cs="Times New Roman"/>
                <w:iCs/>
                <w:spacing w:val="-2"/>
                <w:sz w:val="24"/>
                <w:szCs w:val="24"/>
                <w:lang w:eastAsia="ar-SA"/>
              </w:rPr>
              <w:t>of</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Everything</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IoE</w:t>
            </w:r>
            <w:proofErr w:type="spellEnd"/>
            <w:r w:rsidRPr="006C3F48">
              <w:rPr>
                <w:rFonts w:ascii="Times New Roman" w:eastAsia="Times New Roman" w:hAnsi="Times New Roman" w:cs="Times New Roman"/>
                <w:iCs/>
                <w:spacing w:val="-2"/>
                <w:sz w:val="24"/>
                <w:szCs w:val="24"/>
                <w:lang w:eastAsia="ar-SA"/>
              </w:rPr>
              <w:t xml:space="preserve">) </w:t>
            </w:r>
            <w:r w:rsidRPr="006C3F48">
              <w:rPr>
                <w:rFonts w:ascii="Times New Roman" w:eastAsia="Times New Roman" w:hAnsi="Times New Roman" w:cs="Times New Roman"/>
                <w:sz w:val="24"/>
                <w:szCs w:val="24"/>
                <w:lang w:eastAsia="ar-SA"/>
              </w:rPr>
              <w:t>для обеспечения беспрепятственной взаимосвязи и автономной координации необходимого количества вычислительных элементов и датчиков, людей, процессов и данных через инфраструктуру Интернета.</w:t>
            </w:r>
            <w:r w:rsidRPr="006C3F48">
              <w:rPr>
                <w:rFonts w:ascii="Times New Roman" w:eastAsia="Times New Roman" w:hAnsi="Times New Roman" w:cs="Times New Roman"/>
                <w:spacing w:val="-2"/>
                <w:sz w:val="24"/>
                <w:szCs w:val="24"/>
                <w:lang w:eastAsia="ar-SA"/>
              </w:rPr>
              <w:t xml:space="preserve"> </w:t>
            </w:r>
          </w:p>
        </w:tc>
      </w:tr>
      <w:tr w:rsidR="00E020BA" w:rsidRPr="006C3F48" w14:paraId="190D4011" w14:textId="77777777" w:rsidTr="004F7F06">
        <w:trPr>
          <w:trHeight w:val="20"/>
        </w:trPr>
        <w:tc>
          <w:tcPr>
            <w:tcW w:w="10632" w:type="dxa"/>
            <w:shd w:val="clear" w:color="auto" w:fill="auto"/>
          </w:tcPr>
          <w:p w14:paraId="402A51F4"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3296D755" w14:textId="77777777"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Закон Республики Казахстан от 18 февраля 2011 года № 407-IV «О науке», ст. 27.</w:t>
            </w:r>
          </w:p>
          <w:p w14:paraId="5FCF9B9D" w14:textId="77777777"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Послание Президента страны </w:t>
            </w:r>
            <w:proofErr w:type="spellStart"/>
            <w:r w:rsidRPr="006C3F48">
              <w:rPr>
                <w:rFonts w:ascii="Times New Roman" w:eastAsia="Times New Roman" w:hAnsi="Times New Roman" w:cs="Times New Roman"/>
                <w:spacing w:val="-2"/>
                <w:sz w:val="24"/>
                <w:szCs w:val="24"/>
                <w:lang w:eastAsia="ar-SA"/>
              </w:rPr>
              <w:t>К.Токаева</w:t>
            </w:r>
            <w:proofErr w:type="spellEnd"/>
            <w:r w:rsidRPr="006C3F48">
              <w:rPr>
                <w:rFonts w:ascii="Times New Roman" w:eastAsia="Times New Roman" w:hAnsi="Times New Roman" w:cs="Times New Roman"/>
                <w:spacing w:val="-2"/>
                <w:sz w:val="24"/>
                <w:szCs w:val="24"/>
                <w:lang w:eastAsia="ar-SA"/>
              </w:rPr>
              <w:t xml:space="preserve"> народу Казахстана «Казахстан в новой реальности: время действий» от 1 сентября 2020 года.  Общенациональный план реализации Послания Президента страны </w:t>
            </w:r>
            <w:proofErr w:type="spellStart"/>
            <w:r w:rsidRPr="006C3F48">
              <w:rPr>
                <w:rFonts w:ascii="Times New Roman" w:eastAsia="Times New Roman" w:hAnsi="Times New Roman" w:cs="Times New Roman"/>
                <w:spacing w:val="-2"/>
                <w:sz w:val="24"/>
                <w:szCs w:val="24"/>
                <w:lang w:eastAsia="ar-SA"/>
              </w:rPr>
              <w:t>К.Токаева</w:t>
            </w:r>
            <w:proofErr w:type="spellEnd"/>
            <w:r w:rsidRPr="006C3F48">
              <w:rPr>
                <w:rFonts w:ascii="Times New Roman" w:eastAsia="Times New Roman" w:hAnsi="Times New Roman" w:cs="Times New Roman"/>
                <w:spacing w:val="-2"/>
                <w:sz w:val="24"/>
                <w:szCs w:val="24"/>
                <w:lang w:eastAsia="ar-SA"/>
              </w:rPr>
              <w:t xml:space="preserve"> народу Казахстана «Казахстан в новой реальности: время действий» от 1 сентября 2020 года, Развитие системы образования и науки, Заседание Правительства РК от 9 сентября 2020 г.   «В среднесрочной перспективе рост экономики должен становиться все более «зеленым». Поэтому уже сейчас следует заложить основу для глубокой декарбонизации. Поручаю Правительству в сотрудничестве с научным сообществом и частным сектором разработать пакет предложений по «зеленому росту».</w:t>
            </w:r>
          </w:p>
          <w:p w14:paraId="3A91B7AB" w14:textId="77777777"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ППРК от 25 мая 2011 года № 575 «Об утверждении Правил базового, грантового, программно-целевого финансирования научной и (или) научно-технической деятельности»</w:t>
            </w:r>
          </w:p>
          <w:p w14:paraId="033FE89A" w14:textId="77777777"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w:t>
            </w:r>
            <w:r w:rsidRPr="006C3F48">
              <w:rPr>
                <w:rFonts w:ascii="Times New Roman" w:eastAsia="Times New Roman" w:hAnsi="Times New Roman" w:cs="Times New Roman"/>
                <w:spacing w:val="-2"/>
                <w:sz w:val="24"/>
                <w:szCs w:val="24"/>
                <w:lang w:eastAsia="ar-SA"/>
              </w:rPr>
              <w:lastRenderedPageBreak/>
              <w:t>цифровой сферы» раздел 1 «Анализ текущей ситуации», на данный момент уровень внедрения цифровых техники и технологии, в том числе «Индустрия 4.0» в горнопромышленном комплексе является низким.</w:t>
            </w:r>
          </w:p>
          <w:p w14:paraId="45CB0861" w14:textId="77777777"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5 «Инфраструктура».</w:t>
            </w:r>
          </w:p>
        </w:tc>
      </w:tr>
      <w:tr w:rsidR="00E020BA" w:rsidRPr="006C3F48" w14:paraId="3EA5214D" w14:textId="77777777" w:rsidTr="004F7F06">
        <w:trPr>
          <w:trHeight w:val="20"/>
        </w:trPr>
        <w:tc>
          <w:tcPr>
            <w:tcW w:w="10632" w:type="dxa"/>
            <w:shd w:val="clear" w:color="auto" w:fill="auto"/>
          </w:tcPr>
          <w:p w14:paraId="2C5F99F4"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4. Ожидаемые результаты.</w:t>
            </w:r>
          </w:p>
          <w:p w14:paraId="6AA1EDF2"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14:paraId="6132419E"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Анализ способов управления робототехническими установками на основе использования метода движения по осям, метода движения в режиме мировой системе координат, метода движения в системе координат инструмента. </w:t>
            </w:r>
          </w:p>
          <w:p w14:paraId="600C2908"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Архитектура системы управления удаленного управления робототехническими установками с выбором и адаптацией протоколов передачи данных в режиме реального времени на основе концепции Open Source. </w:t>
            </w:r>
          </w:p>
          <w:p w14:paraId="4D8F018E"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Устройства управления робототехническими установками типа «контроллер» для выполнения технологических операций в удаленном режиме.</w:t>
            </w:r>
          </w:p>
          <w:p w14:paraId="023B82C6"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Программно-аппаратный комплекс удаленного управления робототехническими установками в режиме реального времени. </w:t>
            </w:r>
          </w:p>
          <w:p w14:paraId="4014A5C5"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Анализ способов создания реалистичных 3Д пространств путем создания точных копий реальных физических пространств и научно-обоснованный выбор подходящего способа. </w:t>
            </w:r>
          </w:p>
          <w:p w14:paraId="7328471D"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Научно-техническое обоснование необходимости применения VR технологий в рамках создания решения по удаленному управлению робототехническими установками. </w:t>
            </w:r>
          </w:p>
          <w:p w14:paraId="6B3D1E7D"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Модели и методы для создания реалистичных 3Д пространств с учетом реализации тесной связи и координации между вычислительными и физическими процессами и осуществления мониторинга и управление физическими процессами с использованием петли обратной связи, где происходящее в физических системах оказывает влияние на вычисления и наоборот.</w:t>
            </w:r>
          </w:p>
          <w:p w14:paraId="22C7A476"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Создание программно-аппаратного комплекса для реализации </w:t>
            </w:r>
            <w:proofErr w:type="spellStart"/>
            <w:r w:rsidRPr="006C3F48">
              <w:rPr>
                <w:rFonts w:ascii="Times New Roman" w:eastAsia="Times New Roman" w:hAnsi="Times New Roman" w:cs="Times New Roman"/>
                <w:spacing w:val="-2"/>
                <w:sz w:val="24"/>
                <w:szCs w:val="24"/>
                <w:lang w:eastAsia="ar-SA"/>
              </w:rPr>
              <w:t>киберфизического</w:t>
            </w:r>
            <w:proofErr w:type="spellEnd"/>
            <w:r w:rsidRPr="006C3F48">
              <w:rPr>
                <w:rFonts w:ascii="Times New Roman" w:eastAsia="Times New Roman" w:hAnsi="Times New Roman" w:cs="Times New Roman"/>
                <w:spacing w:val="-2"/>
                <w:sz w:val="24"/>
                <w:szCs w:val="24"/>
                <w:lang w:eastAsia="ar-SA"/>
              </w:rPr>
              <w:t xml:space="preserve"> пространства объектов промышленности через разработку реалистичных 3Д пространств и применения VR технологий для обеспечения удаленного управления робототехническими установками. </w:t>
            </w:r>
          </w:p>
          <w:p w14:paraId="5FFD10DE" w14:textId="77777777" w:rsidR="00E020BA" w:rsidRPr="006C3F48" w:rsidRDefault="00E020BA" w:rsidP="00E020BA">
            <w:pPr>
              <w:suppressAutoHyphens/>
              <w:spacing w:after="0" w:line="240" w:lineRule="auto"/>
              <w:jc w:val="both"/>
              <w:rPr>
                <w:rFonts w:ascii="Times New Roman" w:eastAsia="Times New Roman" w:hAnsi="Times New Roman" w:cs="Times New Roman"/>
                <w:iCs/>
                <w:spacing w:val="-2"/>
                <w:sz w:val="24"/>
                <w:szCs w:val="24"/>
                <w:lang w:eastAsia="ar-SA"/>
              </w:rPr>
            </w:pPr>
            <w:r w:rsidRPr="006C3F48">
              <w:rPr>
                <w:rFonts w:ascii="Times New Roman" w:eastAsia="Times New Roman" w:hAnsi="Times New Roman" w:cs="Times New Roman"/>
                <w:spacing w:val="-2"/>
                <w:sz w:val="24"/>
                <w:szCs w:val="24"/>
                <w:lang w:eastAsia="ar-SA"/>
              </w:rPr>
              <w:t xml:space="preserve">- Усовершенствование и адаптация </w:t>
            </w:r>
            <w:r w:rsidRPr="006C3F48">
              <w:rPr>
                <w:rFonts w:ascii="Times New Roman" w:eastAsia="Times New Roman" w:hAnsi="Times New Roman" w:cs="Times New Roman"/>
                <w:iCs/>
                <w:spacing w:val="-2"/>
                <w:sz w:val="24"/>
                <w:szCs w:val="24"/>
                <w:lang w:eastAsia="ar-SA"/>
              </w:rPr>
              <w:t xml:space="preserve">технологии Internet </w:t>
            </w:r>
            <w:proofErr w:type="spellStart"/>
            <w:r w:rsidRPr="006C3F48">
              <w:rPr>
                <w:rFonts w:ascii="Times New Roman" w:eastAsia="Times New Roman" w:hAnsi="Times New Roman" w:cs="Times New Roman"/>
                <w:iCs/>
                <w:spacing w:val="-2"/>
                <w:sz w:val="24"/>
                <w:szCs w:val="24"/>
                <w:lang w:eastAsia="ar-SA"/>
              </w:rPr>
              <w:t>of</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Everything</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IoE</w:t>
            </w:r>
            <w:proofErr w:type="spellEnd"/>
            <w:r w:rsidRPr="006C3F48">
              <w:rPr>
                <w:rFonts w:ascii="Times New Roman" w:eastAsia="Times New Roman" w:hAnsi="Times New Roman" w:cs="Times New Roman"/>
                <w:iCs/>
                <w:spacing w:val="-2"/>
                <w:sz w:val="24"/>
                <w:szCs w:val="24"/>
                <w:lang w:eastAsia="ar-SA"/>
              </w:rPr>
              <w:t xml:space="preserve">) для управления удаленными объектами с целью </w:t>
            </w:r>
            <w:r w:rsidRPr="006C3F48">
              <w:rPr>
                <w:rFonts w:ascii="Times New Roman" w:eastAsia="Times New Roman" w:hAnsi="Times New Roman" w:cs="Times New Roman"/>
                <w:sz w:val="24"/>
                <w:szCs w:val="24"/>
                <w:lang w:eastAsia="ar-SA"/>
              </w:rPr>
              <w:t>повышение производительности и улучшение условий труда.</w:t>
            </w:r>
          </w:p>
          <w:p w14:paraId="0A7CF1DD"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Cs/>
                <w:spacing w:val="-2"/>
                <w:sz w:val="24"/>
                <w:szCs w:val="24"/>
                <w:lang w:eastAsia="ar-SA"/>
              </w:rPr>
              <w:t xml:space="preserve">- Модели и архитектура </w:t>
            </w:r>
            <w:r w:rsidRPr="006C3F48">
              <w:rPr>
                <w:rFonts w:ascii="Times New Roman" w:eastAsia="Times New Roman" w:hAnsi="Times New Roman" w:cs="Times New Roman"/>
                <w:spacing w:val="-2"/>
                <w:sz w:val="24"/>
                <w:szCs w:val="24"/>
                <w:lang w:eastAsia="ar-SA"/>
              </w:rPr>
              <w:t>сбора, обработки и двунаправленной передачи данных необходимых для реализации удаленного управления робототехническими установками в реальном времени.</w:t>
            </w:r>
          </w:p>
          <w:p w14:paraId="76575D42"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pacing w:val="-2"/>
                <w:sz w:val="24"/>
                <w:szCs w:val="24"/>
                <w:lang w:eastAsia="ar-SA"/>
              </w:rPr>
              <w:t>- Интеграция создаваемых систем с целью сбора, обработки и передачи данных основанной на технологии</w:t>
            </w:r>
            <w:r w:rsidRPr="006C3F48">
              <w:rPr>
                <w:rFonts w:ascii="Times New Roman" w:eastAsia="Times New Roman" w:hAnsi="Times New Roman" w:cs="Times New Roman"/>
                <w:iCs/>
                <w:spacing w:val="-2"/>
                <w:sz w:val="24"/>
                <w:szCs w:val="24"/>
                <w:lang w:eastAsia="ar-SA"/>
              </w:rPr>
              <w:t xml:space="preserve"> Internet </w:t>
            </w:r>
            <w:proofErr w:type="spellStart"/>
            <w:r w:rsidRPr="006C3F48">
              <w:rPr>
                <w:rFonts w:ascii="Times New Roman" w:eastAsia="Times New Roman" w:hAnsi="Times New Roman" w:cs="Times New Roman"/>
                <w:iCs/>
                <w:spacing w:val="-2"/>
                <w:sz w:val="24"/>
                <w:szCs w:val="24"/>
                <w:lang w:eastAsia="ar-SA"/>
              </w:rPr>
              <w:t>of</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Everything</w:t>
            </w:r>
            <w:proofErr w:type="spellEnd"/>
            <w:r w:rsidRPr="006C3F48">
              <w:rPr>
                <w:rFonts w:ascii="Times New Roman" w:eastAsia="Times New Roman" w:hAnsi="Times New Roman" w:cs="Times New Roman"/>
                <w:iCs/>
                <w:spacing w:val="-2"/>
                <w:sz w:val="24"/>
                <w:szCs w:val="24"/>
                <w:lang w:eastAsia="ar-SA"/>
              </w:rPr>
              <w:t xml:space="preserve"> (</w:t>
            </w:r>
            <w:proofErr w:type="spellStart"/>
            <w:r w:rsidRPr="006C3F48">
              <w:rPr>
                <w:rFonts w:ascii="Times New Roman" w:eastAsia="Times New Roman" w:hAnsi="Times New Roman" w:cs="Times New Roman"/>
                <w:iCs/>
                <w:spacing w:val="-2"/>
                <w:sz w:val="24"/>
                <w:szCs w:val="24"/>
                <w:lang w:eastAsia="ar-SA"/>
              </w:rPr>
              <w:t>IoE</w:t>
            </w:r>
            <w:proofErr w:type="spellEnd"/>
            <w:r w:rsidRPr="006C3F48">
              <w:rPr>
                <w:rFonts w:ascii="Times New Roman" w:eastAsia="Times New Roman" w:hAnsi="Times New Roman" w:cs="Times New Roman"/>
                <w:iCs/>
                <w:spacing w:val="-2"/>
                <w:sz w:val="24"/>
                <w:szCs w:val="24"/>
                <w:lang w:eastAsia="ar-SA"/>
              </w:rPr>
              <w:t xml:space="preserve">) </w:t>
            </w:r>
            <w:r w:rsidRPr="006C3F48">
              <w:rPr>
                <w:rFonts w:ascii="Times New Roman" w:eastAsia="Times New Roman" w:hAnsi="Times New Roman" w:cs="Times New Roman"/>
                <w:sz w:val="24"/>
                <w:szCs w:val="24"/>
                <w:lang w:eastAsia="ar-SA"/>
              </w:rPr>
              <w:t>для обеспечения беспрепятственной взаимосвязи и автономной координации необходимого количества вычислительных элементов и датчиков, людей, процессов и данных через инфраструктуру Интернета.</w:t>
            </w:r>
          </w:p>
          <w:p w14:paraId="10A1B31A" w14:textId="77777777" w:rsidR="00806A1B" w:rsidRPr="006C3F48" w:rsidRDefault="00806A1B" w:rsidP="00806A1B">
            <w:pPr>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Публикация не менее 2 (двух) статей и (или) обзоров в рецензируемых научных изданиях, индексируемых в Science </w:t>
            </w:r>
            <w:proofErr w:type="spellStart"/>
            <w:r w:rsidRPr="006C3F48">
              <w:rPr>
                <w:rFonts w:ascii="Times New Roman" w:eastAsia="Times New Roman" w:hAnsi="Times New Roman" w:cs="Times New Roman"/>
                <w:sz w:val="24"/>
                <w:szCs w:val="24"/>
              </w:rPr>
              <w:t>Citation</w:t>
            </w:r>
            <w:proofErr w:type="spellEnd"/>
            <w:r w:rsidRPr="006C3F48">
              <w:rPr>
                <w:rFonts w:ascii="Times New Roman" w:eastAsia="Times New Roman" w:hAnsi="Times New Roman" w:cs="Times New Roman"/>
                <w:sz w:val="24"/>
                <w:szCs w:val="24"/>
              </w:rPr>
              <w:t xml:space="preserve"> Index </w:t>
            </w:r>
            <w:proofErr w:type="spellStart"/>
            <w:r w:rsidRPr="006C3F48">
              <w:rPr>
                <w:rFonts w:ascii="Times New Roman" w:eastAsia="Times New Roman" w:hAnsi="Times New Roman" w:cs="Times New Roman"/>
                <w:sz w:val="24"/>
                <w:szCs w:val="24"/>
              </w:rPr>
              <w:t>Expanded</w:t>
            </w:r>
            <w:proofErr w:type="spellEnd"/>
            <w:r w:rsidRPr="006C3F48">
              <w:rPr>
                <w:rFonts w:ascii="Times New Roman" w:eastAsia="Times New Roman" w:hAnsi="Times New Roman" w:cs="Times New Roman"/>
                <w:sz w:val="24"/>
                <w:szCs w:val="24"/>
              </w:rPr>
              <w:t xml:space="preserve"> базы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35 (тридцати пяти). </w:t>
            </w:r>
          </w:p>
          <w:p w14:paraId="2660A551" w14:textId="77777777" w:rsidR="002A7388" w:rsidRPr="006C3F48" w:rsidRDefault="00806A1B" w:rsidP="00806A1B">
            <w:pPr>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А также не менее 5 (пяти) статей в рецензируемых зарубежных или отечественных издани</w:t>
            </w:r>
            <w:r w:rsidR="008C0703" w:rsidRPr="006C3F48">
              <w:rPr>
                <w:rFonts w:ascii="Times New Roman" w:eastAsia="Times New Roman" w:hAnsi="Times New Roman" w:cs="Times New Roman"/>
                <w:sz w:val="24"/>
                <w:szCs w:val="24"/>
              </w:rPr>
              <w:t xml:space="preserve">ях с ненулевым </w:t>
            </w:r>
            <w:proofErr w:type="spellStart"/>
            <w:r w:rsidR="008C0703" w:rsidRPr="006C3F48">
              <w:rPr>
                <w:rFonts w:ascii="Times New Roman" w:eastAsia="Times New Roman" w:hAnsi="Times New Roman" w:cs="Times New Roman"/>
                <w:sz w:val="24"/>
                <w:szCs w:val="24"/>
              </w:rPr>
              <w:t>импакт</w:t>
            </w:r>
            <w:proofErr w:type="spellEnd"/>
            <w:r w:rsidR="008C0703" w:rsidRPr="006C3F48">
              <w:rPr>
                <w:rFonts w:ascii="Times New Roman" w:eastAsia="Times New Roman" w:hAnsi="Times New Roman" w:cs="Times New Roman"/>
                <w:sz w:val="24"/>
                <w:szCs w:val="24"/>
              </w:rPr>
              <w:t>-фактором,</w:t>
            </w:r>
          </w:p>
          <w:p w14:paraId="64B2E918" w14:textId="77777777" w:rsidR="00E020BA" w:rsidRPr="006C3F48" w:rsidRDefault="008C0703" w:rsidP="00806A1B">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rPr>
              <w:t xml:space="preserve"> </w:t>
            </w:r>
            <w:r w:rsidR="00806A1B" w:rsidRPr="006C3F48">
              <w:rPr>
                <w:rFonts w:ascii="Times New Roman" w:eastAsia="Times New Roman" w:hAnsi="Times New Roman" w:cs="Times New Roman"/>
                <w:sz w:val="24"/>
                <w:szCs w:val="24"/>
              </w:rPr>
              <w:t>рекомендованных КОКНВО.</w:t>
            </w:r>
          </w:p>
        </w:tc>
      </w:tr>
      <w:tr w:rsidR="00E020BA" w:rsidRPr="006C3F48" w14:paraId="269CFCF5" w14:textId="77777777" w:rsidTr="004F7F06">
        <w:trPr>
          <w:trHeight w:val="20"/>
        </w:trPr>
        <w:tc>
          <w:tcPr>
            <w:tcW w:w="10632" w:type="dxa"/>
            <w:shd w:val="clear" w:color="auto" w:fill="auto"/>
          </w:tcPr>
          <w:p w14:paraId="5FFB49CF"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4.2 Конечный результат:</w:t>
            </w:r>
          </w:p>
          <w:p w14:paraId="464B64F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14:paraId="556C23C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30A4716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 качество научно-исследовательских организаций и организаций высшего и послевузовского образования путем поддержания международной коллаборации, обновления материально-технической базы и проведения исследований на современные темы; </w:t>
            </w:r>
          </w:p>
          <w:p w14:paraId="2F9FC23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 прирост казахстанских публикаций в рейтинговых изданиях от общего количества публикаций и </w:t>
            </w:r>
            <w:r w:rsidRPr="006C3F48">
              <w:rPr>
                <w:rFonts w:ascii="Times New Roman" w:eastAsia="Times New Roman" w:hAnsi="Times New Roman" w:cs="Times New Roman"/>
                <w:sz w:val="24"/>
                <w:szCs w:val="24"/>
                <w:lang w:eastAsia="ar-SA"/>
              </w:rPr>
              <w:lastRenderedPageBreak/>
              <w:t xml:space="preserve">на прирост численности исследователей от общего количества исследователей в 2020 году; </w:t>
            </w:r>
          </w:p>
          <w:p w14:paraId="1EEB194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 прирост численности молодых ученых до 35 лет включительно от общего количества исследователей.</w:t>
            </w:r>
          </w:p>
          <w:p w14:paraId="3C360D2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реализации задач Стратегии развития городов, в частности, на технологическое развитие и цифровизация отраслей малого и среднего бизнеса (МСБ) и промышленных предприятий, что является важным элементом Индекса экономической сложности Казахстана. </w:t>
            </w:r>
          </w:p>
          <w:p w14:paraId="00A2EF1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 рамках Программы должны быть подготовлены молодые специалисты (PhD, магистры и бакалавры). В результатах программы могут быть заинтересованы МСБ (стартап компании) и промышленные предприятия в разных секторах и отраслей РК, которые могут выступить потребителями разрабатываемых технологий и методов. </w:t>
            </w:r>
          </w:p>
          <w:p w14:paraId="05BA934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Должна быть обеспечена возможность расширения функционала моделей для предприятий различных отраслей промышленности. </w:t>
            </w:r>
          </w:p>
          <w:p w14:paraId="61B1E44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Результаты программы должны обеспечить доступность технологии для реализации удаленного управления производственными процессами промышленных предприятий различных отраслей промышленности</w:t>
            </w:r>
          </w:p>
          <w:p w14:paraId="008FBEC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Основные потребители/пользователи результатов программы:</w:t>
            </w:r>
          </w:p>
          <w:p w14:paraId="25960B3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администрация и работники промышленных предприятий, которые оснащены промышленными роботами и планирующие внедрять в производственный процесс индустриальных роботов;</w:t>
            </w:r>
          </w:p>
          <w:p w14:paraId="0838342B"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Казахстанская ассоциация автоматизации и робототехники, все участники ассоциации; </w:t>
            </w:r>
          </w:p>
          <w:p w14:paraId="6F35FAA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исследователи-специалисты различных областей знания: экологи, экономисты, прикладной математики, энергетики, разработчики в компьютерной областях, специалисты по урбанистике, по градостроительству и др.;</w:t>
            </w:r>
          </w:p>
          <w:p w14:paraId="04DE7EA7"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цифрового развития и аэрокосмической промышленности;</w:t>
            </w:r>
          </w:p>
          <w:p w14:paraId="66AD8696"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индустрии и инфраструктурного развития Республики Казахстан;</w:t>
            </w:r>
          </w:p>
          <w:p w14:paraId="2A1111F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все, кто заинтересован в планировании развития автоматизации и робототехники, инженеры, программисты, бизнес-аналитики, программисты машинного обучения; разработчики программ.</w:t>
            </w:r>
          </w:p>
          <w:p w14:paraId="6BEC0D8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 Программы</w:t>
            </w:r>
            <w:r w:rsidRPr="006C3F48">
              <w:rPr>
                <w:rFonts w:ascii="Times New Roman" w:eastAsia="Times New Roman" w:hAnsi="Times New Roman" w:cs="Times New Roman"/>
                <w:sz w:val="24"/>
                <w:szCs w:val="24"/>
                <w:lang w:eastAsia="ar-SA"/>
              </w:rPr>
              <w:t xml:space="preserve"> - ожидается, что внедрение удаленного управления робототехническими установками позволит ввести практику удаленного управления технологическим процессом, что</w:t>
            </w:r>
            <w:r w:rsidRPr="006C3F48">
              <w:rPr>
                <w:rFonts w:ascii="Times New Roman" w:eastAsia="Times New Roman" w:hAnsi="Times New Roman" w:cs="Times New Roman"/>
                <w:spacing w:val="-2"/>
                <w:sz w:val="24"/>
                <w:szCs w:val="24"/>
                <w:lang w:eastAsia="ar-SA"/>
              </w:rPr>
              <w:t xml:space="preserve"> снизит практику использования индивидуальных машин для транспортировки до рабочего места в 1,2 раза, что приведет непосредственно </w:t>
            </w:r>
            <w:r w:rsidRPr="006C3F48">
              <w:rPr>
                <w:rFonts w:ascii="Times New Roman" w:eastAsia="Times New Roman" w:hAnsi="Times New Roman" w:cs="Times New Roman"/>
                <w:sz w:val="24"/>
                <w:szCs w:val="24"/>
                <w:lang w:eastAsia="ar-SA"/>
              </w:rPr>
              <w:t>к пропорциональному уменьшению потребления топлива и загрязняющих выбросов в атмосферу и лучшему качеству воздуха для граждан.</w:t>
            </w:r>
          </w:p>
          <w:p w14:paraId="59CF95C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bdr w:val="none" w:sz="0" w:space="0" w:color="auto" w:frame="1"/>
                <w:shd w:val="clear" w:color="auto" w:fill="FFFFFF"/>
                <w:lang w:eastAsia="ru-RU"/>
              </w:rPr>
              <w:t xml:space="preserve">Экономический эффект </w:t>
            </w:r>
            <w:r w:rsidRPr="006C3F48">
              <w:rPr>
                <w:rFonts w:ascii="Times New Roman" w:eastAsia="Times New Roman" w:hAnsi="Times New Roman" w:cs="Times New Roman"/>
                <w:b/>
                <w:sz w:val="24"/>
                <w:szCs w:val="24"/>
                <w:lang w:eastAsia="ar-SA"/>
              </w:rPr>
              <w:t>Программы</w:t>
            </w:r>
            <w:r w:rsidRPr="006C3F48">
              <w:rPr>
                <w:rFonts w:ascii="Times New Roman" w:eastAsia="Times New Roman" w:hAnsi="Times New Roman" w:cs="Times New Roman"/>
                <w:b/>
                <w:bCs/>
                <w:sz w:val="24"/>
                <w:szCs w:val="24"/>
                <w:bdr w:val="none" w:sz="0" w:space="0" w:color="auto" w:frame="1"/>
                <w:shd w:val="clear" w:color="auto" w:fill="FFFFFF"/>
                <w:lang w:eastAsia="ru-RU"/>
              </w:rPr>
              <w:t xml:space="preserve"> </w:t>
            </w:r>
            <w:r w:rsidRPr="006C3F48">
              <w:rPr>
                <w:rFonts w:ascii="Times New Roman" w:eastAsia="Times New Roman" w:hAnsi="Times New Roman" w:cs="Times New Roman"/>
                <w:sz w:val="24"/>
                <w:szCs w:val="24"/>
                <w:lang w:eastAsia="ar-SA"/>
              </w:rPr>
              <w:t xml:space="preserve">- заключается в увеличении показателей количества промышленных роботов на каждые 10 тыс. сотрудников заводов Республики Казахстан по методологии International Federation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Robotics</w:t>
            </w:r>
            <w:proofErr w:type="spellEnd"/>
            <w:r w:rsidRPr="006C3F48">
              <w:rPr>
                <w:rFonts w:ascii="Times New Roman" w:eastAsia="Times New Roman" w:hAnsi="Times New Roman" w:cs="Times New Roman"/>
                <w:sz w:val="24"/>
                <w:szCs w:val="24"/>
                <w:lang w:eastAsia="ar-SA"/>
              </w:rPr>
              <w:t xml:space="preserve"> что соответствует развития концепции Industry 4.0. Это в свою очередь позволит увеличить показатели коэффициента полезного действия предприятий (на 3%) и улучшить условия труда сотрудников промышленных предприятий. </w:t>
            </w:r>
          </w:p>
          <w:p w14:paraId="0BB129C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Социальный эффект</w:t>
            </w:r>
            <w:r w:rsidRPr="006C3F48">
              <w:rPr>
                <w:rFonts w:ascii="Times New Roman" w:eastAsia="Times New Roman" w:hAnsi="Times New Roman" w:cs="Times New Roman"/>
                <w:b/>
                <w:sz w:val="24"/>
                <w:szCs w:val="24"/>
                <w:lang w:eastAsia="ar-SA"/>
              </w:rPr>
              <w:t xml:space="preserve"> Программы – </w:t>
            </w:r>
            <w:r w:rsidRPr="006C3F48">
              <w:rPr>
                <w:rFonts w:ascii="Times New Roman" w:eastAsia="Times New Roman" w:hAnsi="Times New Roman" w:cs="Times New Roman"/>
                <w:sz w:val="24"/>
                <w:szCs w:val="24"/>
                <w:lang w:eastAsia="ar-SA"/>
              </w:rPr>
              <w:t>развитие технологии удаленного управления робототехническими установками позволит чтобы сотрудники промышленных предприятий не были задействованы на особо вредных участках производства. Также социальный эффект</w:t>
            </w:r>
            <w:r w:rsidRPr="006C3F48">
              <w:rPr>
                <w:rFonts w:ascii="Times New Roman" w:eastAsia="Times New Roman" w:hAnsi="Times New Roman" w:cs="Times New Roman"/>
                <w:bCs/>
                <w:sz w:val="24"/>
                <w:szCs w:val="24"/>
                <w:lang w:eastAsia="ar-SA"/>
              </w:rPr>
              <w:t xml:space="preserve"> заключается в улучшении условий труда путем развития трудосберегающих технологий, которые обеспечивают применение человеческого труда на более творческих и проектных задачах и исключают тяжелый физический труд. Данный фактор влияет на уровень счастья согласно методики «The World </w:t>
            </w:r>
            <w:proofErr w:type="spellStart"/>
            <w:r w:rsidRPr="006C3F48">
              <w:rPr>
                <w:rFonts w:ascii="Times New Roman" w:eastAsia="Times New Roman" w:hAnsi="Times New Roman" w:cs="Times New Roman"/>
                <w:bCs/>
                <w:sz w:val="24"/>
                <w:szCs w:val="24"/>
                <w:lang w:eastAsia="ar-SA"/>
              </w:rPr>
              <w:t>Happiness</w:t>
            </w:r>
            <w:proofErr w:type="spellEnd"/>
            <w:r w:rsidRPr="006C3F48">
              <w:rPr>
                <w:rFonts w:ascii="Times New Roman" w:eastAsia="Times New Roman" w:hAnsi="Times New Roman" w:cs="Times New Roman"/>
                <w:bCs/>
                <w:sz w:val="24"/>
                <w:szCs w:val="24"/>
                <w:lang w:eastAsia="ar-SA"/>
              </w:rPr>
              <w:t xml:space="preserve"> Report», что позволит повысить показатель на 2%</w:t>
            </w:r>
            <w:r w:rsidRPr="006C3F48">
              <w:rPr>
                <w:rFonts w:ascii="Times New Roman" w:eastAsia="Times New Roman" w:hAnsi="Times New Roman" w:cs="Times New Roman"/>
                <w:sz w:val="24"/>
                <w:szCs w:val="24"/>
                <w:lang w:eastAsia="ar-SA"/>
              </w:rPr>
              <w:t>, что также окажет существенный эффект в долгосрочной перспективе.</w:t>
            </w:r>
          </w:p>
        </w:tc>
      </w:tr>
      <w:tr w:rsidR="00E020BA" w:rsidRPr="006C3F48" w14:paraId="0E13D33D" w14:textId="77777777" w:rsidTr="004F7F06">
        <w:trPr>
          <w:trHeight w:val="20"/>
        </w:trPr>
        <w:tc>
          <w:tcPr>
            <w:tcW w:w="10632" w:type="dxa"/>
            <w:shd w:val="clear" w:color="auto" w:fill="auto"/>
          </w:tcPr>
          <w:p w14:paraId="6FA0FCEC" w14:textId="77777777" w:rsidR="00E020BA" w:rsidRPr="006C3F48" w:rsidRDefault="00E020BA" w:rsidP="00E020BA">
            <w:pPr>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 </w:t>
            </w:r>
            <w:r w:rsidRPr="006C3F48">
              <w:rPr>
                <w:rFonts w:ascii="Times New Roman" w:eastAsia="Times New Roman" w:hAnsi="Times New Roman" w:cs="Times New Roman"/>
                <w:bCs/>
                <w:sz w:val="24"/>
                <w:szCs w:val="24"/>
                <w:lang w:eastAsia="ru-RU"/>
              </w:rPr>
              <w:t>750 000</w:t>
            </w:r>
            <w:r w:rsidRPr="006C3F48">
              <w:rPr>
                <w:rFonts w:ascii="Times New Roman" w:eastAsia="Times New Roman" w:hAnsi="Times New Roman" w:cs="Times New Roman"/>
                <w:sz w:val="24"/>
                <w:szCs w:val="24"/>
                <w:lang w:eastAsia="ru-RU"/>
              </w:rPr>
              <w:t xml:space="preserve"> тыс. тенге, в том числе по годам: на 2023 г. – </w:t>
            </w:r>
            <w:r w:rsidRPr="006C3F48">
              <w:rPr>
                <w:rFonts w:ascii="Times New Roman" w:eastAsia="Times New Roman" w:hAnsi="Times New Roman" w:cs="Times New Roman"/>
                <w:bCs/>
                <w:sz w:val="24"/>
                <w:szCs w:val="24"/>
                <w:lang w:eastAsia="ru-RU"/>
              </w:rPr>
              <w:t xml:space="preserve">250 000 </w:t>
            </w:r>
            <w:proofErr w:type="spellStart"/>
            <w:r w:rsidRPr="006C3F48">
              <w:rPr>
                <w:rFonts w:ascii="Times New Roman" w:eastAsia="Times New Roman" w:hAnsi="Times New Roman" w:cs="Times New Roman"/>
                <w:bCs/>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на 2024 г. – </w:t>
            </w:r>
            <w:r w:rsidRPr="006C3F48">
              <w:rPr>
                <w:rFonts w:ascii="Times New Roman" w:eastAsia="Times New Roman" w:hAnsi="Times New Roman" w:cs="Times New Roman"/>
                <w:bCs/>
                <w:sz w:val="24"/>
                <w:szCs w:val="24"/>
                <w:lang w:eastAsia="ru-RU"/>
              </w:rPr>
              <w:t xml:space="preserve">250 000 </w:t>
            </w:r>
            <w:proofErr w:type="spellStart"/>
            <w:r w:rsidRPr="006C3F48">
              <w:rPr>
                <w:rFonts w:ascii="Times New Roman" w:eastAsia="Times New Roman" w:hAnsi="Times New Roman" w:cs="Times New Roman"/>
                <w:bCs/>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на 2025 г. – </w:t>
            </w:r>
            <w:r w:rsidRPr="006C3F48">
              <w:rPr>
                <w:rFonts w:ascii="Times New Roman" w:eastAsia="Times New Roman" w:hAnsi="Times New Roman" w:cs="Times New Roman"/>
                <w:bCs/>
                <w:sz w:val="24"/>
                <w:szCs w:val="24"/>
                <w:lang w:eastAsia="ru-RU"/>
              </w:rPr>
              <w:t xml:space="preserve">250 000 </w:t>
            </w:r>
            <w:proofErr w:type="spellStart"/>
            <w:r w:rsidRPr="006C3F48">
              <w:rPr>
                <w:rFonts w:ascii="Times New Roman" w:eastAsia="Times New Roman" w:hAnsi="Times New Roman" w:cs="Times New Roman"/>
                <w:bCs/>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299B750C"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4BE61571" w14:textId="77777777"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51</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90"/>
      </w:tblGrid>
      <w:tr w:rsidR="00E020BA" w:rsidRPr="006C3F48" w14:paraId="3738A244" w14:textId="77777777" w:rsidTr="004F7F06">
        <w:tc>
          <w:tcPr>
            <w:tcW w:w="10490" w:type="dxa"/>
            <w:shd w:val="clear" w:color="auto" w:fill="auto"/>
            <w:tcMar>
              <w:top w:w="45" w:type="dxa"/>
              <w:left w:w="75" w:type="dxa"/>
              <w:bottom w:w="45" w:type="dxa"/>
              <w:right w:w="75" w:type="dxa"/>
            </w:tcMar>
            <w:hideMark/>
          </w:tcPr>
          <w:p w14:paraId="54D15FD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ar-SA"/>
              </w:rPr>
              <w:t>(далее - программа)</w:t>
            </w:r>
            <w:r w:rsidRPr="006C3F48">
              <w:rPr>
                <w:rFonts w:ascii="Times New Roman" w:eastAsia="Times New Roman" w:hAnsi="Times New Roman" w:cs="Times New Roman"/>
                <w:b/>
                <w:sz w:val="24"/>
                <w:szCs w:val="24"/>
                <w:lang w:eastAsia="ar-SA"/>
              </w:rPr>
              <w:t>:</w:t>
            </w:r>
          </w:p>
          <w:p w14:paraId="7F56F2D3" w14:textId="77777777" w:rsidR="00E020BA" w:rsidRPr="006C3F48" w:rsidRDefault="00E020BA" w:rsidP="00E020BA">
            <w:pPr>
              <w:spacing w:after="0" w:line="240" w:lineRule="auto"/>
              <w:jc w:val="both"/>
              <w:textAlignment w:val="baseline"/>
              <w:outlineLvl w:val="2"/>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bCs/>
                <w:sz w:val="24"/>
                <w:szCs w:val="24"/>
                <w:lang w:eastAsia="ar-SA"/>
              </w:rPr>
              <w:lastRenderedPageBreak/>
              <w:t>Приоритетное направление:</w:t>
            </w:r>
            <w:r w:rsidRPr="006C3F48">
              <w:rPr>
                <w:rFonts w:ascii="Times New Roman" w:eastAsia="Times New Roman" w:hAnsi="Times New Roman" w:cs="Times New Roman"/>
                <w:bCs/>
                <w:sz w:val="24"/>
                <w:szCs w:val="24"/>
                <w:lang w:eastAsia="ar-SA"/>
              </w:rPr>
              <w:t xml:space="preserve"> Информационные, телекоммуникационные и космические технологии.</w:t>
            </w:r>
          </w:p>
          <w:p w14:paraId="45AE978A" w14:textId="77777777" w:rsidR="00E020BA" w:rsidRPr="006C3F48" w:rsidRDefault="00E020BA" w:rsidP="00E020BA">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55F871F5" w14:textId="77777777" w:rsidR="00E020BA" w:rsidRPr="006C3F48" w:rsidRDefault="00E020BA" w:rsidP="00E020BA">
            <w:pPr>
              <w:spacing w:after="0" w:line="240" w:lineRule="auto"/>
              <w:jc w:val="both"/>
              <w:textAlignment w:val="baseline"/>
              <w:outlineLvl w:val="2"/>
              <w:rPr>
                <w:rFonts w:ascii="Times New Roman" w:eastAsia="Times New Roman" w:hAnsi="Times New Roman" w:cs="Times New Roman"/>
                <w:bCs/>
                <w:i/>
                <w:sz w:val="24"/>
                <w:szCs w:val="24"/>
                <w:lang w:eastAsia="ar-SA"/>
              </w:rPr>
            </w:pPr>
            <w:r w:rsidRPr="006C3F48">
              <w:rPr>
                <w:rFonts w:ascii="Times New Roman" w:eastAsia="Times New Roman" w:hAnsi="Times New Roman" w:cs="Times New Roman"/>
                <w:bCs/>
                <w:sz w:val="24"/>
                <w:szCs w:val="24"/>
                <w:lang w:eastAsia="ar-SA"/>
              </w:rPr>
              <w:t>Мониторинг и прогноз космических и геодинамических процессов, природных ресурсов, дистанционное зондирование Земли</w:t>
            </w:r>
            <w:r w:rsidRPr="006C3F48">
              <w:rPr>
                <w:rFonts w:ascii="Times New Roman" w:eastAsia="Times New Roman" w:hAnsi="Times New Roman" w:cs="Times New Roman"/>
                <w:spacing w:val="2"/>
                <w:sz w:val="24"/>
                <w:szCs w:val="24"/>
                <w:lang w:eastAsia="ar-SA"/>
              </w:rPr>
              <w:t>.</w:t>
            </w:r>
          </w:p>
        </w:tc>
      </w:tr>
      <w:tr w:rsidR="00E020BA" w:rsidRPr="006C3F48" w14:paraId="2510D961" w14:textId="77777777" w:rsidTr="004F7F06">
        <w:tc>
          <w:tcPr>
            <w:tcW w:w="10490" w:type="dxa"/>
            <w:shd w:val="clear" w:color="auto" w:fill="auto"/>
            <w:tcMar>
              <w:top w:w="45" w:type="dxa"/>
              <w:left w:w="75" w:type="dxa"/>
              <w:bottom w:w="45" w:type="dxa"/>
              <w:right w:w="75" w:type="dxa"/>
            </w:tcMar>
            <w:hideMark/>
          </w:tcPr>
          <w:p w14:paraId="12B5D183" w14:textId="77777777"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lastRenderedPageBreak/>
              <w:t>2. Цели и задачи программы</w:t>
            </w:r>
          </w:p>
          <w:p w14:paraId="64335B0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bCs/>
                <w:spacing w:val="2"/>
                <w:sz w:val="24"/>
                <w:szCs w:val="24"/>
                <w:lang w:eastAsia="ar-SA"/>
              </w:rPr>
              <w:t xml:space="preserve">2.1. Цель программы: </w:t>
            </w:r>
          </w:p>
          <w:p w14:paraId="21378CC9"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Исследование лавинной активности и территориального распределения </w:t>
            </w:r>
            <w:proofErr w:type="spellStart"/>
            <w:r w:rsidRPr="006C3F48">
              <w:rPr>
                <w:rFonts w:ascii="Times New Roman" w:eastAsia="Times New Roman" w:hAnsi="Times New Roman" w:cs="Times New Roman"/>
                <w:bCs/>
                <w:sz w:val="24"/>
                <w:szCs w:val="24"/>
                <w:lang w:eastAsia="ar-SA"/>
              </w:rPr>
              <w:t>лавиносборов</w:t>
            </w:r>
            <w:proofErr w:type="spellEnd"/>
            <w:r w:rsidRPr="006C3F48">
              <w:rPr>
                <w:rFonts w:ascii="Times New Roman" w:eastAsia="Times New Roman" w:hAnsi="Times New Roman" w:cs="Times New Roman"/>
                <w:bCs/>
                <w:sz w:val="24"/>
                <w:szCs w:val="24"/>
                <w:lang w:eastAsia="ar-SA"/>
              </w:rPr>
              <w:t xml:space="preserve"> Восточно-Казахстанской области для разработки мониторинговых систем лавинной опасности и научного обоснования их размещения</w:t>
            </w:r>
          </w:p>
          <w:p w14:paraId="6B20B6C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2.1.1. Для достижения поставленной цели должны быть решены следующие задачи: </w:t>
            </w:r>
          </w:p>
          <w:p w14:paraId="6112217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Исследование горных склонов </w:t>
            </w:r>
            <w:r w:rsidRPr="006C3F48">
              <w:rPr>
                <w:rFonts w:ascii="Times New Roman" w:eastAsia="Times New Roman" w:hAnsi="Times New Roman" w:cs="Times New Roman"/>
                <w:bCs/>
                <w:sz w:val="24"/>
                <w:szCs w:val="24"/>
                <w:lang w:eastAsia="ar-SA"/>
              </w:rPr>
              <w:t>Восточно-Казахстанской области</w:t>
            </w:r>
            <w:r w:rsidRPr="006C3F48">
              <w:rPr>
                <w:rFonts w:ascii="Times New Roman" w:eastAsia="Times New Roman" w:hAnsi="Times New Roman" w:cs="Times New Roman"/>
                <w:sz w:val="24"/>
                <w:szCs w:val="24"/>
                <w:lang w:eastAsia="ar-SA"/>
              </w:rPr>
              <w:t xml:space="preserve"> (ВКО) по степени лавинной опасности на основе полевых исследований, использования ГИС-технологий с систематизацией лавиноопасных участков. </w:t>
            </w:r>
          </w:p>
          <w:p w14:paraId="0F9A3B8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Исследование микроклиматических параметров и морфологии склонов лавиноопасных участков ВКО значимых для разработки мониторинговых систем.</w:t>
            </w:r>
          </w:p>
          <w:p w14:paraId="2AEA827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Исследование мирового опыта по установке и использованию мониторинговых систем лавной опасности с анализом факторов для определения приоритетных склонов подлежащих мониторингу.</w:t>
            </w:r>
          </w:p>
          <w:p w14:paraId="019BA93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Анализ существующей системы мониторинга лавин в Казахстане с оценкой</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существующей системы наблюдений лавинной опасности, возможного ущерба от схода лавин и последствий для окружающей среды.</w:t>
            </w:r>
          </w:p>
          <w:p w14:paraId="4BB8176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Разработка методики выбора приоритетных горных склонов для размещения мониторинговых систем лавинной опасности.</w:t>
            </w:r>
          </w:p>
          <w:p w14:paraId="70666B2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Научное обоснование размещения мониторинговых систем лавинной опасности на склонах ВКО с выбором приоритетных склонов и составлением плана размещения датчиков мониторинговых систем.</w:t>
            </w:r>
          </w:p>
          <w:p w14:paraId="2429F7A9"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Критический анализ существующих мониторинговых систем лавинной опасности, их датчиков и алгоритмов, мирового опыта по использованию автоматизированных автономных систем мониторинга лавинной опасности.</w:t>
            </w:r>
          </w:p>
          <w:p w14:paraId="790EDA4B"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Выявление минимально необходимых параметров отслеживания движения снежной массы по склону и микроклиматических параметров, достаточных для прогнозирования схода лавины.</w:t>
            </w:r>
          </w:p>
          <w:p w14:paraId="49D96F86"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концепции и алгоритма автономной автоматизированной мониторинговой системы лавинной опасности с учетом выявленных в обзоре достоинств и недостатков аналогов.</w:t>
            </w:r>
          </w:p>
          <w:p w14:paraId="35984052"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Создание прототипа автономной автоматизированной мониторинговой системы лавинной опасности с возможностью раннего прогнозирования и предупреждения схода лавины.</w:t>
            </w:r>
          </w:p>
          <w:p w14:paraId="2CE85F0F"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Организация пилотного проекта автономной автоматизированной мониторинговой системы лавинной опасности на приоритетных склонах Восточно-Казахстанской области.</w:t>
            </w:r>
          </w:p>
          <w:p w14:paraId="6993910C"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методической документации по работе автономной автоматизированной мониторинговой системы лавинной опасности.</w:t>
            </w:r>
          </w:p>
          <w:p w14:paraId="5D3067F4"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Выполнение технико-экономических расчетов с оценкой социальной эффективности размещения автономной автоматизированной мониторинговой системы лавинной опасности на горных склонах ВКО.</w:t>
            </w:r>
          </w:p>
        </w:tc>
      </w:tr>
      <w:tr w:rsidR="00E020BA" w:rsidRPr="006C3F48" w14:paraId="40DEC2DD" w14:textId="77777777" w:rsidTr="004F7F06">
        <w:tc>
          <w:tcPr>
            <w:tcW w:w="10490" w:type="dxa"/>
            <w:shd w:val="clear" w:color="auto" w:fill="auto"/>
            <w:tcMar>
              <w:top w:w="45" w:type="dxa"/>
              <w:left w:w="75" w:type="dxa"/>
              <w:bottom w:w="45" w:type="dxa"/>
              <w:right w:w="75" w:type="dxa"/>
            </w:tcMar>
            <w:hideMark/>
          </w:tcPr>
          <w:p w14:paraId="12701AA2"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pacing w:val="2"/>
                <w:sz w:val="24"/>
                <w:szCs w:val="24"/>
                <w:lang w:eastAsia="ar-SA"/>
              </w:rPr>
              <w:t xml:space="preserve">3. </w:t>
            </w:r>
            <w:r w:rsidRPr="006C3F48">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14:paraId="71BA7BC3"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Закон Республики Казахстан от 11 апреля 2014 года № 188-V 3PK «О гражданской защите» (глава 2 статья 3; глава 8, статья 41, статья 42).</w:t>
            </w:r>
          </w:p>
          <w:p w14:paraId="1A2AC98D"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Стратегический план развития Республики Казахстан до 2025 года (Приоритет 7. Укрепление национальной безопасности, Приоритет 10. Сбалансированное территориальное развитие).</w:t>
            </w:r>
          </w:p>
          <w:p w14:paraId="7682D44D"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Национальный проект «Технологический рывок за счет цифровизации, науки и инноваций» (Направление II, задача 1).</w:t>
            </w:r>
          </w:p>
          <w:p w14:paraId="1417830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14:paraId="6509D970"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 xml:space="preserve"> 5.Постановление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14:paraId="45E7853D"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6.Экологический кодекс Республики Казахстан (глава 10, статья 162).</w:t>
            </w:r>
          </w:p>
          <w:p w14:paraId="5DEF500C"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7. Стандарты </w:t>
            </w:r>
            <w:r w:rsidRPr="006C3F48">
              <w:rPr>
                <w:rFonts w:ascii="Times New Roman" w:eastAsia="Times New Roman" w:hAnsi="Times New Roman" w:cs="Times New Roman"/>
                <w:bCs/>
                <w:sz w:val="24"/>
                <w:szCs w:val="24"/>
                <w:lang w:eastAsia="ar-SA"/>
              </w:rPr>
              <w:t>СТ РК BSI PD 8100 и 8101, СТ РК BSI PD 37150 и 37151, СТ РК BSI PAS 181 и 182 об инфраструктуре «умных» городов.</w:t>
            </w:r>
          </w:p>
        </w:tc>
      </w:tr>
      <w:tr w:rsidR="00E020BA" w:rsidRPr="006C3F48" w14:paraId="644D5AB1" w14:textId="77777777" w:rsidTr="004F7F06">
        <w:tc>
          <w:tcPr>
            <w:tcW w:w="10490" w:type="dxa"/>
            <w:shd w:val="clear" w:color="auto" w:fill="auto"/>
            <w:tcMar>
              <w:top w:w="45" w:type="dxa"/>
              <w:left w:w="75" w:type="dxa"/>
              <w:bottom w:w="45" w:type="dxa"/>
              <w:right w:w="75" w:type="dxa"/>
            </w:tcMar>
          </w:tcPr>
          <w:p w14:paraId="3CE65E58" w14:textId="77777777"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4. Ожидаемые результаты.</w:t>
            </w:r>
          </w:p>
          <w:p w14:paraId="6CBE2970" w14:textId="77777777"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14:paraId="564894DD" w14:textId="77777777"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По результатам программы должны быть:</w:t>
            </w:r>
          </w:p>
          <w:p w14:paraId="3983C0C5"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Картографирование и систематизация </w:t>
            </w:r>
            <w:proofErr w:type="spellStart"/>
            <w:r w:rsidRPr="006C3F48">
              <w:rPr>
                <w:rFonts w:ascii="Times New Roman" w:eastAsia="Times New Roman" w:hAnsi="Times New Roman" w:cs="Times New Roman"/>
                <w:spacing w:val="2"/>
                <w:sz w:val="24"/>
                <w:szCs w:val="24"/>
                <w:lang w:eastAsia="ru-RU"/>
              </w:rPr>
              <w:t>лавиносборов</w:t>
            </w:r>
            <w:proofErr w:type="spellEnd"/>
            <w:r w:rsidRPr="006C3F48">
              <w:rPr>
                <w:rFonts w:ascii="Times New Roman" w:eastAsia="Times New Roman" w:hAnsi="Times New Roman" w:cs="Times New Roman"/>
                <w:spacing w:val="2"/>
                <w:sz w:val="24"/>
                <w:szCs w:val="24"/>
                <w:lang w:eastAsia="ru-RU"/>
              </w:rPr>
              <w:t xml:space="preserve"> ВКО. </w:t>
            </w:r>
          </w:p>
          <w:p w14:paraId="0E872148"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База данных микроклиматических параметров и морфологии склонов лавиноопасных участков ВКО значимых для разработки мониторинговых систем.</w:t>
            </w:r>
          </w:p>
          <w:p w14:paraId="71148738"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Перечень факторов для определения приоритетных склонов подлежащих мониторингу лавинной опасности.</w:t>
            </w:r>
          </w:p>
          <w:p w14:paraId="3B9454CC"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Оценка существующей системы наблюдений лавинной опасности, возможного ущерба от схода лавин и последствий для окружающей среды.</w:t>
            </w:r>
          </w:p>
          <w:p w14:paraId="4485EDDA"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Методика выбора приоритетных горных склонов для размещения мониторинговых систем лавинной опасности.</w:t>
            </w:r>
          </w:p>
          <w:p w14:paraId="61029292"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Научно обоснованный перечень приоритетных склонов ВКО для размещения мониторинговых систем лавинной опасности.</w:t>
            </w:r>
          </w:p>
          <w:p w14:paraId="3ABDC4BB"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Кратографический</w:t>
            </w:r>
            <w:proofErr w:type="spellEnd"/>
            <w:r w:rsidRPr="006C3F48">
              <w:rPr>
                <w:rFonts w:ascii="Times New Roman" w:eastAsia="Times New Roman" w:hAnsi="Times New Roman" w:cs="Times New Roman"/>
                <w:spacing w:val="2"/>
                <w:sz w:val="24"/>
                <w:szCs w:val="24"/>
                <w:lang w:eastAsia="ru-RU"/>
              </w:rPr>
              <w:t xml:space="preserve"> план размещения датчиков мониторинговых систем на склонах ВКО.</w:t>
            </w:r>
          </w:p>
          <w:p w14:paraId="1D30FDAC"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Классификация по преимуществам и недостаткам существующих мониторинговых систем лавинной опасности, их датчиков и алгоритмов, мирового опыта по использованию автоматизированных автономных систем мониторинга лавинной опасности.</w:t>
            </w:r>
          </w:p>
          <w:p w14:paraId="7B806AC0"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Перечень минимально необходимых параметров отслеживания движения снежной массы по склону и микроклиматических параметров, достаточных для прогнозирования схода лавины с помощью автономной автоматизированной мониторинговой системы.</w:t>
            </w:r>
          </w:p>
          <w:p w14:paraId="088C3B98"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Научно обоснованная концепция автономной автоматизированной мониторинговой системы лавинной опасности с учетом выявленных в обзоре достоинств и недостатков аналогов.</w:t>
            </w:r>
          </w:p>
          <w:p w14:paraId="06D6E2CE"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-Программный алгоритм автономной автоматизированной мониторинговой системы лавинной опасности с визуализацией данных и формированием предупреждения.</w:t>
            </w:r>
          </w:p>
          <w:p w14:paraId="7CC7AF3B"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Прототип автономной автоматизированной мониторинговой системы лавинной опасности с возможностью раннего прогнозирования и </w:t>
            </w:r>
            <w:proofErr w:type="spellStart"/>
            <w:r w:rsidRPr="006C3F48">
              <w:rPr>
                <w:rFonts w:ascii="Times New Roman" w:eastAsia="Times New Roman" w:hAnsi="Times New Roman" w:cs="Times New Roman"/>
                <w:spacing w:val="2"/>
                <w:sz w:val="24"/>
                <w:szCs w:val="24"/>
                <w:lang w:eastAsia="ru-RU"/>
              </w:rPr>
              <w:t>предупрежедения</w:t>
            </w:r>
            <w:proofErr w:type="spellEnd"/>
            <w:r w:rsidRPr="006C3F48">
              <w:rPr>
                <w:rFonts w:ascii="Times New Roman" w:eastAsia="Times New Roman" w:hAnsi="Times New Roman" w:cs="Times New Roman"/>
                <w:spacing w:val="2"/>
                <w:sz w:val="24"/>
                <w:szCs w:val="24"/>
                <w:lang w:eastAsia="ru-RU"/>
              </w:rPr>
              <w:t xml:space="preserve"> схода лавины.</w:t>
            </w:r>
          </w:p>
          <w:p w14:paraId="139A65B2"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Пилотный проект автономной автоматизированной мониторинговой системы лавинной опасности на приоритетных склонах Восточно-Казахстанской области.</w:t>
            </w:r>
          </w:p>
          <w:p w14:paraId="253C0980" w14:textId="77777777"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Методическая документация по работе автономной автоматизированной мониторинговой системы лавинной опасности.</w:t>
            </w:r>
          </w:p>
          <w:p w14:paraId="0B4530F2" w14:textId="77777777"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Технико-экономические расчеты с оценкой социальной эффективности размещения автономной автоматизированной мониторинговой системы лавинной опасности на горных склонах ВКО.</w:t>
            </w:r>
          </w:p>
          <w:p w14:paraId="7873654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z w:val="24"/>
                <w:szCs w:val="24"/>
                <w:lang w:eastAsia="ar-SA"/>
              </w:rPr>
              <w:t>импакт</w:t>
            </w:r>
            <w:proofErr w:type="spellEnd"/>
            <w:r w:rsidRPr="006C3F48">
              <w:rPr>
                <w:rFonts w:ascii="Times New Roman" w:eastAsia="Times New Roman" w:hAnsi="Times New Roman" w:cs="Times New Roman"/>
                <w:sz w:val="24"/>
                <w:szCs w:val="24"/>
                <w:lang w:eastAsia="ar-SA"/>
              </w:rPr>
              <w:t xml:space="preserve">-фактору в базе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данных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 </w:t>
            </w:r>
          </w:p>
          <w:p w14:paraId="7E01BC9E" w14:textId="77777777"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 - не менее 3 (трех) статей или обзора в рецензируемом зарубежном или отечественном издании, рекомендованном </w:t>
            </w:r>
            <w:r w:rsidRPr="006C3F48">
              <w:rPr>
                <w:rFonts w:ascii="Times New Roman" w:eastAsia="Times New Roman" w:hAnsi="Times New Roman" w:cs="Times New Roman"/>
                <w:bCs/>
                <w:sz w:val="24"/>
                <w:szCs w:val="24"/>
                <w:lang w:eastAsia="ar-SA"/>
              </w:rPr>
              <w:t>КОКНВО.</w:t>
            </w:r>
          </w:p>
          <w:p w14:paraId="23ADF99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не менее 1 (одного) авторского свидетельства на программный продукт.</w:t>
            </w:r>
          </w:p>
        </w:tc>
      </w:tr>
      <w:tr w:rsidR="00E020BA" w:rsidRPr="006C3F48" w14:paraId="2724CE3F" w14:textId="77777777" w:rsidTr="004F7F06">
        <w:tc>
          <w:tcPr>
            <w:tcW w:w="10490" w:type="dxa"/>
            <w:shd w:val="clear" w:color="auto" w:fill="auto"/>
            <w:tcMar>
              <w:top w:w="45" w:type="dxa"/>
              <w:left w:w="75" w:type="dxa"/>
              <w:bottom w:w="45" w:type="dxa"/>
              <w:right w:w="75" w:type="dxa"/>
            </w:tcMar>
          </w:tcPr>
          <w:p w14:paraId="069D18A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53C7D57F"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Автономная автоматизированная мониторинговая система лавинной опасности с научно обоснованным размещением датчиков в соответствии с лавинной активностью и территориальным распределением </w:t>
            </w:r>
            <w:proofErr w:type="spellStart"/>
            <w:r w:rsidRPr="006C3F48">
              <w:rPr>
                <w:rFonts w:ascii="Times New Roman" w:eastAsia="Times New Roman" w:hAnsi="Times New Roman" w:cs="Times New Roman"/>
                <w:bCs/>
                <w:sz w:val="24"/>
                <w:szCs w:val="24"/>
                <w:lang w:eastAsia="ar-SA"/>
              </w:rPr>
              <w:t>лавиносборов</w:t>
            </w:r>
            <w:proofErr w:type="spellEnd"/>
            <w:r w:rsidRPr="006C3F48">
              <w:rPr>
                <w:rFonts w:ascii="Times New Roman" w:eastAsia="Times New Roman" w:hAnsi="Times New Roman" w:cs="Times New Roman"/>
                <w:bCs/>
                <w:sz w:val="24"/>
                <w:szCs w:val="24"/>
                <w:lang w:eastAsia="ar-SA"/>
              </w:rPr>
              <w:t xml:space="preserve"> Восточно-Казахстанской области.</w:t>
            </w:r>
          </w:p>
          <w:p w14:paraId="34565BA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Конечный результат так же включает:</w:t>
            </w:r>
          </w:p>
          <w:p w14:paraId="7005F7F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Раннее предупреждение служб ДЧС, ЖКХ и населения о сходе лавины в автоматическом режиме </w:t>
            </w:r>
            <w:r w:rsidRPr="006C3F48">
              <w:rPr>
                <w:rFonts w:ascii="Times New Roman" w:eastAsia="Times New Roman" w:hAnsi="Times New Roman" w:cs="Times New Roman"/>
                <w:sz w:val="24"/>
                <w:szCs w:val="24"/>
                <w:lang w:eastAsia="ar-SA"/>
              </w:rPr>
              <w:lastRenderedPageBreak/>
              <w:t>позволит предотвратить гибель людей и ущерб материальному имуществу и окружающей среде.</w:t>
            </w:r>
          </w:p>
          <w:p w14:paraId="3005CB3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научно-технической программы должен способствовать созданию эффективных отечественных технических средств. Автономная автоматизированная мониторинговая система лавинной опасности будет являться новым высокотехнологичным продуктом, не имеющим аналогов в Казахстане и замещающим импортные аналоги.</w:t>
            </w:r>
          </w:p>
          <w:p w14:paraId="6950ED5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Проработка теоретических и </w:t>
            </w:r>
            <w:proofErr w:type="spellStart"/>
            <w:r w:rsidRPr="006C3F48">
              <w:rPr>
                <w:rFonts w:ascii="Times New Roman" w:eastAsia="Times New Roman" w:hAnsi="Times New Roman" w:cs="Times New Roman"/>
                <w:sz w:val="24"/>
                <w:szCs w:val="24"/>
                <w:lang w:eastAsia="ar-SA"/>
              </w:rPr>
              <w:t>методичесиких</w:t>
            </w:r>
            <w:proofErr w:type="spellEnd"/>
            <w:r w:rsidRPr="006C3F48">
              <w:rPr>
                <w:rFonts w:ascii="Times New Roman" w:eastAsia="Times New Roman" w:hAnsi="Times New Roman" w:cs="Times New Roman"/>
                <w:sz w:val="24"/>
                <w:szCs w:val="24"/>
                <w:lang w:eastAsia="ar-SA"/>
              </w:rPr>
              <w:t xml:space="preserve"> вопросов в сфере мониторинга лавинной опасности, систематизация информации по проблеме разработки, установки и использования мониторинговых систем  лавинной опасности.</w:t>
            </w:r>
          </w:p>
          <w:p w14:paraId="60AE1AF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методического обеспечения мониторинговых систем в сфере чрезвычайных ситуаций.</w:t>
            </w:r>
          </w:p>
          <w:p w14:paraId="124C5E74" w14:textId="77777777"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Целевые индикаторы:</w:t>
            </w:r>
            <w:r w:rsidRPr="006C3F48">
              <w:rPr>
                <w:rFonts w:ascii="Times New Roman" w:eastAsia="Times New Roman" w:hAnsi="Times New Roman" w:cs="Times New Roman"/>
                <w:sz w:val="24"/>
                <w:szCs w:val="24"/>
                <w:lang w:eastAsia="ar-SA"/>
              </w:rPr>
              <w:t xml:space="preserve"> научно-практическая разработка – </w:t>
            </w:r>
            <w:r w:rsidRPr="006C3F48">
              <w:rPr>
                <w:rFonts w:ascii="Times New Roman" w:eastAsia="Times New Roman" w:hAnsi="Times New Roman" w:cs="Times New Roman"/>
                <w:bCs/>
                <w:sz w:val="24"/>
                <w:szCs w:val="24"/>
                <w:lang w:eastAsia="ar-SA"/>
              </w:rPr>
              <w:t>автономная автоматизированная мониторинговая система лавинной опасности</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методика выбора приоритетных горных склонов для размещения мониторинговых систем лавинной опасности;</w:t>
            </w:r>
            <w:r w:rsidRPr="006C3F48">
              <w:rPr>
                <w:rFonts w:ascii="Times New Roman" w:eastAsia="Times New Roman" w:hAnsi="Times New Roman" w:cs="Times New Roman"/>
                <w:sz w:val="24"/>
                <w:szCs w:val="24"/>
                <w:lang w:eastAsia="ar-SA"/>
              </w:rPr>
              <w:t xml:space="preserve"> техническая и методическая документация; документация о внедрении </w:t>
            </w:r>
            <w:r w:rsidRPr="006C3F48">
              <w:rPr>
                <w:rFonts w:ascii="Times New Roman" w:eastAsia="Times New Roman" w:hAnsi="Times New Roman" w:cs="Times New Roman"/>
                <w:bCs/>
                <w:sz w:val="24"/>
                <w:szCs w:val="24"/>
                <w:lang w:eastAsia="ar-SA"/>
              </w:rPr>
              <w:t xml:space="preserve">мониторинговой системы </w:t>
            </w:r>
            <w:r w:rsidRPr="006C3F48">
              <w:rPr>
                <w:rFonts w:ascii="Times New Roman" w:eastAsia="Times New Roman" w:hAnsi="Times New Roman" w:cs="Times New Roman"/>
                <w:sz w:val="24"/>
                <w:szCs w:val="24"/>
                <w:lang w:eastAsia="ar-SA"/>
              </w:rPr>
              <w:t>лавинной опасности; заявки на оформление авторских свидетельств с дальнейшей государственной регистрацией, научные публикации.</w:t>
            </w:r>
          </w:p>
          <w:p w14:paraId="16D045E2" w14:textId="77777777"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Целевые потребители:</w:t>
            </w:r>
            <w:r w:rsidRPr="006C3F48">
              <w:rPr>
                <w:rFonts w:ascii="Times New Roman" w:eastAsia="Times New Roman" w:hAnsi="Times New Roman" w:cs="Times New Roman"/>
                <w:sz w:val="24"/>
                <w:szCs w:val="24"/>
                <w:lang w:eastAsia="ar-SA"/>
              </w:rPr>
              <w:t xml:space="preserve"> Министерство по чрезвычайным ситуациям Республики Казахстан, Департамент по чрезвычайным ситуациям Восточно-Казахстанской области, Восточно-Казахстанское территориальное эксплуатационное управление </w:t>
            </w:r>
            <w:proofErr w:type="spellStart"/>
            <w:r w:rsidRPr="006C3F48">
              <w:rPr>
                <w:rFonts w:ascii="Times New Roman" w:eastAsia="Times New Roman" w:hAnsi="Times New Roman" w:cs="Times New Roman"/>
                <w:sz w:val="24"/>
                <w:szCs w:val="24"/>
                <w:lang w:eastAsia="ar-SA"/>
              </w:rPr>
              <w:t>Казселезащита</w:t>
            </w:r>
            <w:proofErr w:type="spellEnd"/>
            <w:r w:rsidRPr="006C3F48">
              <w:rPr>
                <w:rFonts w:ascii="Times New Roman" w:eastAsia="Times New Roman" w:hAnsi="Times New Roman" w:cs="Times New Roman"/>
                <w:sz w:val="24"/>
                <w:szCs w:val="24"/>
                <w:lang w:eastAsia="ar-SA"/>
              </w:rPr>
              <w:t>, акиматы ВКО и районов области, население.</w:t>
            </w:r>
          </w:p>
          <w:p w14:paraId="4F15BC5A" w14:textId="77777777"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Отечественная разработка с готовым решением для дальнейшей коммерциализации высокотехнологичного IT-продукта. Привлечение инвестиций национальных и зарубежных компаний, частных предприятий (туристической сферы) в реализацию проектов мониторинга лавинной опасности. Эффективное расходование средств на установку и обслуживание мониторинговых систем. Снижение затрат на ликвидацию последствий и возмещение ущерба, наносимых лавинами.</w:t>
            </w:r>
          </w:p>
          <w:p w14:paraId="0FE7ACF4" w14:textId="77777777"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xml:space="preserve"> Совершенствование государственной системы мониторинга окружающей среды, в том числе лавиной опасности. За счет раннего предупреждения предотвращение ущерба окружающей среде при возникновении чрезвычайной ситуации (лавины). Использование в научно-технической разработке современных энерго- и ресурсосберегающих «зеленых» технологий.</w:t>
            </w:r>
          </w:p>
          <w:p w14:paraId="45E2C177" w14:textId="77777777"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r w:rsidRPr="006C3F48">
              <w:rPr>
                <w:rFonts w:ascii="Times New Roman" w:eastAsia="Times New Roman" w:hAnsi="Times New Roman" w:cs="Times New Roman"/>
                <w:sz w:val="24"/>
                <w:szCs w:val="24"/>
                <w:lang w:eastAsia="ar-SA"/>
              </w:rPr>
              <w:t xml:space="preserve"> Повышение безопасности условий проживания и перемещения людей благодаря раннему предупреждению о возникновении чрезвычайной ситуации (лавины), развитии безопасной транспортной и туристической инфраструктуры в горных районах, сохранении качества окружающей среды, от чего в итоге зависит повышение устойчивости экономики страны, ее человеческого капитала, повышение национальной безопасности и устойчивого развития государства. Это обеспечит доступность оперативной информации, как для государственных структур, промышленности, так и для граждан Республики Казахстан. Позволит быстрее реагировать на возникновение возможных ЧС, разрабатывать эффективные программы по их предотвращению.</w:t>
            </w:r>
          </w:p>
        </w:tc>
      </w:tr>
      <w:tr w:rsidR="00E020BA" w:rsidRPr="006C3F48" w14:paraId="55CA0FD6" w14:textId="77777777" w:rsidTr="004F7F06">
        <w:tc>
          <w:tcPr>
            <w:tcW w:w="10490" w:type="dxa"/>
            <w:shd w:val="clear" w:color="auto" w:fill="auto"/>
            <w:tcMar>
              <w:top w:w="45" w:type="dxa"/>
              <w:left w:w="75" w:type="dxa"/>
              <w:bottom w:w="45" w:type="dxa"/>
              <w:right w:w="75" w:type="dxa"/>
            </w:tcMar>
          </w:tcPr>
          <w:p w14:paraId="4A08FC7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ar-SA"/>
              </w:rPr>
              <w:t xml:space="preserve">650 000 тыс. тенге, в том числе по годам: на 2023 г. – 100 000 </w:t>
            </w:r>
            <w:proofErr w:type="spellStart"/>
            <w:r w:rsidRPr="006C3F48">
              <w:rPr>
                <w:rFonts w:ascii="Times New Roman" w:eastAsia="Times New Roman" w:hAnsi="Times New Roman" w:cs="Times New Roman"/>
                <w:bCs/>
                <w:sz w:val="24"/>
                <w:szCs w:val="24"/>
                <w:lang w:eastAsia="ar-SA"/>
              </w:rPr>
              <w:t>тыс.тенге</w:t>
            </w:r>
            <w:proofErr w:type="spellEnd"/>
            <w:r w:rsidRPr="006C3F48">
              <w:rPr>
                <w:rFonts w:ascii="Times New Roman" w:eastAsia="Times New Roman" w:hAnsi="Times New Roman" w:cs="Times New Roman"/>
                <w:bCs/>
                <w:sz w:val="24"/>
                <w:szCs w:val="24"/>
                <w:lang w:eastAsia="ar-SA"/>
              </w:rPr>
              <w:t xml:space="preserve">,  на 2024 г. – 250 000 </w:t>
            </w:r>
            <w:proofErr w:type="spellStart"/>
            <w:r w:rsidRPr="006C3F48">
              <w:rPr>
                <w:rFonts w:ascii="Times New Roman" w:eastAsia="Times New Roman" w:hAnsi="Times New Roman" w:cs="Times New Roman"/>
                <w:bCs/>
                <w:sz w:val="24"/>
                <w:szCs w:val="24"/>
                <w:lang w:eastAsia="ar-SA"/>
              </w:rPr>
              <w:t>тыс.тенге</w:t>
            </w:r>
            <w:proofErr w:type="spellEnd"/>
            <w:r w:rsidRPr="006C3F48">
              <w:rPr>
                <w:rFonts w:ascii="Times New Roman" w:eastAsia="Times New Roman" w:hAnsi="Times New Roman" w:cs="Times New Roman"/>
                <w:bCs/>
                <w:sz w:val="24"/>
                <w:szCs w:val="24"/>
                <w:lang w:eastAsia="ar-SA"/>
              </w:rPr>
              <w:t xml:space="preserve">,  на 2025 г. – 300 000 </w:t>
            </w:r>
            <w:proofErr w:type="spellStart"/>
            <w:r w:rsidRPr="006C3F48">
              <w:rPr>
                <w:rFonts w:ascii="Times New Roman" w:eastAsia="Times New Roman" w:hAnsi="Times New Roman" w:cs="Times New Roman"/>
                <w:bCs/>
                <w:sz w:val="24"/>
                <w:szCs w:val="24"/>
                <w:lang w:eastAsia="ar-SA"/>
              </w:rPr>
              <w:t>тыс.тенге</w:t>
            </w:r>
            <w:proofErr w:type="spellEnd"/>
            <w:r w:rsidRPr="006C3F48">
              <w:rPr>
                <w:rFonts w:ascii="Times New Roman" w:eastAsia="Times New Roman" w:hAnsi="Times New Roman" w:cs="Times New Roman"/>
                <w:bCs/>
                <w:sz w:val="24"/>
                <w:szCs w:val="24"/>
                <w:lang w:eastAsia="ar-SA"/>
              </w:rPr>
              <w:t>.</w:t>
            </w:r>
          </w:p>
        </w:tc>
      </w:tr>
    </w:tbl>
    <w:p w14:paraId="43CE5DD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p>
    <w:p w14:paraId="5EF28D18" w14:textId="77777777"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14:paraId="1A1BADF5" w14:textId="77777777"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14:paraId="32ED5A7C" w14:textId="77777777"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14:paraId="56B50FA7" w14:textId="77777777"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14:paraId="7B2653E1" w14:textId="77777777"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14:paraId="086CD341" w14:textId="77777777"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14:paraId="51F12979" w14:textId="77777777"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52</w:t>
      </w:r>
    </w:p>
    <w:tbl>
      <w:tblPr>
        <w:tblStyle w:val="111"/>
        <w:tblW w:w="10510" w:type="dxa"/>
        <w:tblInd w:w="-714" w:type="dxa"/>
        <w:tblLook w:val="04A0" w:firstRow="1" w:lastRow="0" w:firstColumn="1" w:lastColumn="0" w:noHBand="0" w:noVBand="1"/>
      </w:tblPr>
      <w:tblGrid>
        <w:gridCol w:w="10510"/>
      </w:tblGrid>
      <w:tr w:rsidR="00E020BA" w:rsidRPr="006C3F48" w14:paraId="39DAF674" w14:textId="77777777" w:rsidTr="004F7F06">
        <w:trPr>
          <w:trHeight w:val="1914"/>
        </w:trPr>
        <w:tc>
          <w:tcPr>
            <w:tcW w:w="10510" w:type="dxa"/>
          </w:tcPr>
          <w:p w14:paraId="2BD0DE06" w14:textId="77777777"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lastRenderedPageBreak/>
              <w:t>1. Общие сведения:</w:t>
            </w:r>
          </w:p>
          <w:p w14:paraId="06E26892" w14:textId="77777777" w:rsidR="00E020BA" w:rsidRPr="006C3F48" w:rsidRDefault="00E020BA" w:rsidP="00E020BA">
            <w:pPr>
              <w:suppressAutoHyphens/>
              <w:spacing w:after="0" w:line="240" w:lineRule="auto"/>
              <w:jc w:val="both"/>
              <w:rPr>
                <w:rFonts w:ascii="Times New Roman" w:eastAsia="Times New Roman" w:hAnsi="Times New Roman"/>
                <w:bCs/>
                <w:sz w:val="24"/>
                <w:szCs w:val="24"/>
                <w:lang w:eastAsia="ar-SA"/>
              </w:rPr>
            </w:pPr>
            <w:r w:rsidRPr="006C3F48">
              <w:rPr>
                <w:rFonts w:ascii="Times New Roman" w:eastAsia="Times New Roman" w:hAnsi="Times New Roman"/>
                <w:bCs/>
                <w:sz w:val="24"/>
                <w:szCs w:val="24"/>
                <w:lang w:eastAsia="ar-SA"/>
              </w:rPr>
              <w:t>1.1. Наименование специализированного направления для научной, научно-технической программы:</w:t>
            </w:r>
          </w:p>
          <w:p w14:paraId="36D25B18" w14:textId="77777777" w:rsidR="00E020BA" w:rsidRPr="006C3F48" w:rsidRDefault="00E020BA" w:rsidP="00E020BA">
            <w:pPr>
              <w:suppressAutoHyphens/>
              <w:spacing w:after="0" w:line="240" w:lineRule="auto"/>
              <w:jc w:val="both"/>
              <w:rPr>
                <w:rFonts w:ascii="Times New Roman" w:eastAsia="Times New Roman" w:hAnsi="Times New Roman"/>
                <w:bCs/>
                <w:sz w:val="24"/>
                <w:szCs w:val="24"/>
                <w:lang w:eastAsia="ar-SA"/>
              </w:rPr>
            </w:pPr>
            <w:r w:rsidRPr="006C3F48">
              <w:rPr>
                <w:rFonts w:ascii="Times New Roman" w:eastAsia="Times New Roman" w:hAnsi="Times New Roman"/>
                <w:bCs/>
                <w:sz w:val="24"/>
                <w:szCs w:val="24"/>
                <w:lang w:eastAsia="ar-SA"/>
              </w:rPr>
              <w:t xml:space="preserve">     Информационные, телекоммуникационные и космические технологии</w:t>
            </w:r>
          </w:p>
          <w:p w14:paraId="3EFD6815" w14:textId="77777777" w:rsidR="00E020BA" w:rsidRPr="006C3F48" w:rsidRDefault="00E020BA" w:rsidP="00E020BA">
            <w:pPr>
              <w:widowControl w:val="0"/>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1.2. Наименование специализированного направления программы:</w:t>
            </w:r>
          </w:p>
          <w:p w14:paraId="1A8EC898" w14:textId="77777777" w:rsidR="00E020BA" w:rsidRPr="006C3F48" w:rsidRDefault="00E020BA" w:rsidP="00E020BA">
            <w:pPr>
              <w:widowControl w:val="0"/>
              <w:tabs>
                <w:tab w:val="left" w:pos="9921"/>
              </w:tabs>
              <w:suppressAutoHyphens/>
              <w:spacing w:after="0" w:line="240" w:lineRule="auto"/>
              <w:outlineLvl w:val="0"/>
              <w:rPr>
                <w:rFonts w:ascii="Times New Roman" w:eastAsia="Times New Roman" w:hAnsi="Times New Roman"/>
                <w:bCs/>
                <w:sz w:val="24"/>
                <w:szCs w:val="24"/>
                <w:lang w:eastAsia="ar-SA"/>
              </w:rPr>
            </w:pPr>
            <w:r w:rsidRPr="006C3F48">
              <w:rPr>
                <w:rFonts w:ascii="Times New Roman" w:eastAsia="Times New Roman" w:hAnsi="Times New Roman"/>
                <w:bCs/>
                <w:sz w:val="24"/>
                <w:szCs w:val="24"/>
                <w:lang w:eastAsia="ar-SA"/>
              </w:rPr>
              <w:t xml:space="preserve">Интеллектуальные системы управления и принятия решений (в том числе в режиме реального времени) </w:t>
            </w:r>
          </w:p>
          <w:p w14:paraId="72B23653" w14:textId="77777777" w:rsidR="00E020BA" w:rsidRPr="006C3F48" w:rsidRDefault="00E020BA" w:rsidP="00E020BA">
            <w:pPr>
              <w:widowControl w:val="0"/>
              <w:tabs>
                <w:tab w:val="left" w:pos="9921"/>
              </w:tabs>
              <w:suppressAutoHyphens/>
              <w:spacing w:after="0" w:line="240" w:lineRule="auto"/>
              <w:outlineLvl w:val="0"/>
              <w:rPr>
                <w:rFonts w:ascii="Times New Roman" w:eastAsia="Times New Roman" w:hAnsi="Times New Roman"/>
                <w:b/>
                <w:bCs/>
                <w:sz w:val="24"/>
                <w:szCs w:val="24"/>
                <w:lang w:eastAsia="ar-SA"/>
              </w:rPr>
            </w:pPr>
            <w:r w:rsidRPr="006C3F48">
              <w:rPr>
                <w:rFonts w:ascii="Times New Roman" w:eastAsia="Times New Roman" w:hAnsi="Times New Roman"/>
                <w:bCs/>
                <w:sz w:val="24"/>
                <w:szCs w:val="24"/>
                <w:lang w:eastAsia="ar-SA"/>
              </w:rPr>
              <w:t>Цифровые технологии и их приложения</w:t>
            </w:r>
          </w:p>
        </w:tc>
      </w:tr>
      <w:tr w:rsidR="00E020BA" w:rsidRPr="006C3F48" w14:paraId="1F702293" w14:textId="77777777" w:rsidTr="004F7F06">
        <w:trPr>
          <w:trHeight w:val="1324"/>
        </w:trPr>
        <w:tc>
          <w:tcPr>
            <w:tcW w:w="10510" w:type="dxa"/>
          </w:tcPr>
          <w:p w14:paraId="202D93FD" w14:textId="77777777"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pacing w:val="2"/>
                <w:sz w:val="24"/>
                <w:szCs w:val="24"/>
                <w:lang w:eastAsia="ar-SA"/>
              </w:rPr>
              <w:t xml:space="preserve">2. </w:t>
            </w:r>
            <w:r w:rsidRPr="006C3F48">
              <w:rPr>
                <w:rFonts w:ascii="Times New Roman" w:eastAsia="Times New Roman" w:hAnsi="Times New Roman"/>
                <w:b/>
                <w:sz w:val="24"/>
                <w:szCs w:val="24"/>
                <w:lang w:eastAsia="ar-SA"/>
              </w:rPr>
              <w:t>Цель и задачи программы:</w:t>
            </w:r>
          </w:p>
          <w:p w14:paraId="0F930E34" w14:textId="77777777" w:rsidR="00E020BA" w:rsidRPr="006C3F48" w:rsidRDefault="00E020BA" w:rsidP="00E020BA">
            <w:pPr>
              <w:suppressAutoHyphens/>
              <w:spacing w:after="0" w:line="240" w:lineRule="auto"/>
              <w:jc w:val="both"/>
              <w:rPr>
                <w:rFonts w:ascii="Times New Roman" w:eastAsia="Times New Roman" w:hAnsi="Times New Roman"/>
                <w:b/>
                <w:bCs/>
                <w:spacing w:val="2"/>
                <w:sz w:val="24"/>
                <w:szCs w:val="24"/>
                <w:lang w:eastAsia="ar-SA"/>
              </w:rPr>
            </w:pPr>
            <w:r w:rsidRPr="006C3F48">
              <w:rPr>
                <w:rFonts w:ascii="Times New Roman" w:eastAsia="Times New Roman" w:hAnsi="Times New Roman"/>
                <w:b/>
                <w:spacing w:val="2"/>
                <w:sz w:val="24"/>
                <w:szCs w:val="24"/>
                <w:lang w:eastAsia="ar-SA"/>
              </w:rPr>
              <w:t>2.1 Цель</w:t>
            </w:r>
            <w:r w:rsidRPr="006C3F48">
              <w:rPr>
                <w:rFonts w:ascii="Times New Roman" w:eastAsia="Times New Roman" w:hAnsi="Times New Roman"/>
                <w:b/>
                <w:bCs/>
                <w:spacing w:val="2"/>
                <w:sz w:val="24"/>
                <w:szCs w:val="24"/>
                <w:lang w:eastAsia="ar-SA"/>
              </w:rPr>
              <w:t xml:space="preserve"> программы:</w:t>
            </w:r>
          </w:p>
          <w:p w14:paraId="1794AAB3"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комплекса интеллектуальных информационно-коммуникационных систем для мониторинга эмиссий в окружающую среду, который позволит исключить бесконтрольные выбросы в атмосферу и «выпуски на рельеф» за счёт повышения эффективности систем измерений на источниках эмиссий. Также обеспечение достоверности и прозрачности получаемых данных экологического мониторинга. Улучшение экологической обстановки и внедрение принципов аналитики данных для принятия управленческих решении в концепте углеродной нейтральности, что позволит достичь почти нулевых выбросов парниковых газов к 2060 году.</w:t>
            </w:r>
          </w:p>
          <w:p w14:paraId="3D654548" w14:textId="77777777" w:rsidR="00E020BA" w:rsidRPr="006C3F48" w:rsidRDefault="00E020BA" w:rsidP="00E020BA">
            <w:pPr>
              <w:suppressAutoHyphens/>
              <w:spacing w:after="0" w:line="240" w:lineRule="auto"/>
              <w:jc w:val="both"/>
              <w:rPr>
                <w:rFonts w:ascii="Times New Roman" w:eastAsia="Times New Roman" w:hAnsi="Times New Roman"/>
                <w:b/>
                <w:spacing w:val="2"/>
                <w:sz w:val="24"/>
                <w:szCs w:val="24"/>
                <w:lang w:eastAsia="ar-SA"/>
              </w:rPr>
            </w:pPr>
            <w:r w:rsidRPr="006C3F48">
              <w:rPr>
                <w:rFonts w:ascii="Times New Roman" w:eastAsia="Times New Roman" w:hAnsi="Times New Roman"/>
                <w:b/>
                <w:bCs/>
                <w:spacing w:val="2"/>
                <w:sz w:val="24"/>
                <w:szCs w:val="24"/>
                <w:lang w:eastAsia="ar-SA"/>
              </w:rPr>
              <w:t>2.2 Задачи</w:t>
            </w:r>
            <w:r w:rsidRPr="006C3F48">
              <w:rPr>
                <w:rFonts w:ascii="Times New Roman" w:eastAsia="Times New Roman" w:hAnsi="Times New Roman"/>
                <w:b/>
                <w:spacing w:val="2"/>
                <w:sz w:val="24"/>
                <w:szCs w:val="24"/>
                <w:lang w:eastAsia="ar-SA"/>
              </w:rPr>
              <w:t xml:space="preserve"> программы: </w:t>
            </w:r>
          </w:p>
          <w:p w14:paraId="711FB418"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Анализ существующих методов и моделей мониторинга эмиссии в окружающую среду, а также лучшего мирового опыта реализации систем экологического мониторинга:  </w:t>
            </w:r>
          </w:p>
          <w:p w14:paraId="684CEDDC"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за выбросами (окислы азота (оксид и диоксид азота); углерода оксида; серы диоксида; пыли (сажа, взвешенные частицы, РМ-2.5, РМ-10); сероводорода; маркерных веществ производственного процесса), за выбросами на факельных установках (объемный расход газа (м3/час или м3/с); плотность газа (кг/м3); состав (в мольных %) по анализатору следующих газов (в случае выбросов в объеме более 10 тонн в год): сероводород (H2S), углерода оксид-сульфид (COS), углерода сульфид (сероуглерод – CS2) и меркаптаны) и за выпусками (сбросов на рельеф) (температура (С0); расходомер (м3/час); водородный показатель (рН); электропроводность (</w:t>
            </w:r>
            <w:proofErr w:type="spellStart"/>
            <w:r w:rsidRPr="006C3F48">
              <w:rPr>
                <w:rFonts w:ascii="Times New Roman" w:eastAsia="Times New Roman" w:hAnsi="Times New Roman"/>
                <w:sz w:val="24"/>
                <w:szCs w:val="24"/>
                <w:lang w:eastAsia="ar-SA"/>
              </w:rPr>
              <w:t>мкС</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микросименс</w:t>
            </w:r>
            <w:proofErr w:type="spellEnd"/>
            <w:r w:rsidRPr="006C3F48">
              <w:rPr>
                <w:rFonts w:ascii="Times New Roman" w:eastAsia="Times New Roman" w:hAnsi="Times New Roman"/>
                <w:sz w:val="24"/>
                <w:szCs w:val="24"/>
                <w:lang w:eastAsia="ar-SA"/>
              </w:rPr>
              <w:t xml:space="preserve">); мутность (ЕМФ-единицы мутности по </w:t>
            </w:r>
            <w:proofErr w:type="spellStart"/>
            <w:r w:rsidRPr="006C3F48">
              <w:rPr>
                <w:rFonts w:ascii="Times New Roman" w:eastAsia="Times New Roman" w:hAnsi="Times New Roman"/>
                <w:sz w:val="24"/>
                <w:szCs w:val="24"/>
                <w:lang w:eastAsia="ar-SA"/>
              </w:rPr>
              <w:t>формазину</w:t>
            </w:r>
            <w:proofErr w:type="spellEnd"/>
            <w:r w:rsidRPr="006C3F48">
              <w:rPr>
                <w:rFonts w:ascii="Times New Roman" w:eastAsia="Times New Roman" w:hAnsi="Times New Roman"/>
                <w:sz w:val="24"/>
                <w:szCs w:val="24"/>
                <w:lang w:eastAsia="ar-SA"/>
              </w:rPr>
              <w:t xml:space="preserve"> на литр)).</w:t>
            </w:r>
          </w:p>
          <w:p w14:paraId="6A4DF58C"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Анализ существующих методик (методов) измерения показателей эмиссий (выбросов) загрязняющих веществ: определения скорости и расхода газопылевых потоков, отходящих от стационарных источников загрязнения; определения давления и температуры газопылевых потоков, отходящих от стационарных источников загрязнения; определения влажности газопылевых потоков, отходящих от стационарных источников загрязнения.</w:t>
            </w:r>
          </w:p>
          <w:p w14:paraId="4BD1F9E3"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методов определения эмиссий, подлежащих для передачи от основных стационарных источников загрязнений с оптимальными характеристикам по временному параметру и единицам измерений.</w:t>
            </w:r>
          </w:p>
          <w:p w14:paraId="516C673C"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моделей прогнозирования загрязняющих веществ в окружающую среду от основных стационарных источников эмиссий для разных групп предприятий</w:t>
            </w:r>
          </w:p>
          <w:p w14:paraId="46C1469B"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Создание методов расчета прогнозирования выбросам, подлежащих к непрерывному мониторингу </w:t>
            </w:r>
          </w:p>
          <w:p w14:paraId="7FBE9207"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Создание методов расчета прогнозируемых выпусков сточных вод, отводимых в водный объект или на рельеф местности, которые подлежат оснащению автоматизированной системы мониторинга</w:t>
            </w:r>
          </w:p>
          <w:p w14:paraId="4CF5220F"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Создание базы данных основных стационарных источников загрязняющих веществ с регламентированием квот по эмиссии.</w:t>
            </w:r>
          </w:p>
          <w:p w14:paraId="73287BAD"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Создание моделей облачной архитектуры программного комплекса, реализованного с использованием технологии </w:t>
            </w:r>
            <w:proofErr w:type="spellStart"/>
            <w:r w:rsidRPr="006C3F48">
              <w:rPr>
                <w:rFonts w:ascii="Times New Roman" w:eastAsia="Times New Roman" w:hAnsi="Times New Roman"/>
                <w:sz w:val="24"/>
                <w:szCs w:val="24"/>
                <w:lang w:eastAsia="ar-SA"/>
              </w:rPr>
              <w:t>микросервисов</w:t>
            </w:r>
            <w:proofErr w:type="spellEnd"/>
            <w:r w:rsidRPr="006C3F48">
              <w:rPr>
                <w:rFonts w:ascii="Times New Roman" w:eastAsia="Times New Roman" w:hAnsi="Times New Roman"/>
                <w:sz w:val="24"/>
                <w:szCs w:val="24"/>
                <w:lang w:eastAsia="ar-SA"/>
              </w:rPr>
              <w:t>, которая обеспечит: мониторинг эмиссий в окружающую среду за количеством, за качеством эмиссий и их изменением; контроль за соблюдением нормативов допустимых выбросов, сбросов загрязняющих веществ и массовой концентрации загрязняющих веществ; оценку эффективности мероприятий по снижению вредного воздействия загрязняющих веществ на состояние окружающей среды; учет выбросов, сбросов загрязняющих веществ по результатам непрерывных измерений, подготовки отчетности производственного экологического контроля; автоматизированный сбор данных с источников эмиссии.</w:t>
            </w:r>
          </w:p>
          <w:p w14:paraId="731DA111"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lastRenderedPageBreak/>
              <w:t xml:space="preserve">Разработка методов передачи данных с первичных измерителей на основных стационарных источниках эмиссий ответственным в области охраны окружающей среды с использованием облачных технологий или промышленного интернета вещей </w:t>
            </w:r>
          </w:p>
          <w:p w14:paraId="52B907E1"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интеллектуальной информационной системы: сбора и обработки неструктурированных данных из различных источников, сервисы визуализации и уровня доступа к данным, интерфейсы (API) для взаимодействия с внешними информационными системами.</w:t>
            </w:r>
          </w:p>
        </w:tc>
      </w:tr>
      <w:tr w:rsidR="00E020BA" w:rsidRPr="006C3F48" w14:paraId="44284D33" w14:textId="77777777" w:rsidTr="004F7F06">
        <w:trPr>
          <w:trHeight w:val="3789"/>
        </w:trPr>
        <w:tc>
          <w:tcPr>
            <w:tcW w:w="10510" w:type="dxa"/>
          </w:tcPr>
          <w:p w14:paraId="2BEB2118" w14:textId="77777777" w:rsidR="00E020BA" w:rsidRPr="006C3F48" w:rsidRDefault="00E020BA" w:rsidP="00E020BA">
            <w:pPr>
              <w:tabs>
                <w:tab w:val="left" w:pos="482"/>
              </w:tabs>
              <w:suppressAutoHyphens/>
              <w:autoSpaceDE w:val="0"/>
              <w:autoSpaceDN w:val="0"/>
              <w:adjustRightInd w:val="0"/>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lastRenderedPageBreak/>
              <w:t>3. Какие пункты стратегических и программных документов решает:</w:t>
            </w:r>
          </w:p>
          <w:p w14:paraId="76615854"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0F867AB7" w14:textId="77777777" w:rsidR="00E020BA" w:rsidRPr="006C3F48" w:rsidRDefault="00E020BA" w:rsidP="00CB341B">
            <w:pPr>
              <w:numPr>
                <w:ilvl w:val="0"/>
                <w:numId w:val="80"/>
              </w:numPr>
              <w:pBdr>
                <w:top w:val="nil"/>
                <w:left w:val="nil"/>
                <w:bottom w:val="nil"/>
                <w:right w:val="nil"/>
                <w:between w:val="nil"/>
              </w:pBdr>
              <w:tabs>
                <w:tab w:val="left" w:pos="30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Закон Республики Казахстан от 18 февраля 2011 года № 407-IV «О науке», ст. 27.</w:t>
            </w:r>
          </w:p>
          <w:p w14:paraId="351E7D0C" w14:textId="77777777" w:rsidR="00E020BA" w:rsidRPr="006C3F48" w:rsidRDefault="00E020BA" w:rsidP="00CB341B">
            <w:pPr>
              <w:numPr>
                <w:ilvl w:val="0"/>
                <w:numId w:val="80"/>
              </w:numPr>
              <w:pBdr>
                <w:top w:val="nil"/>
                <w:left w:val="nil"/>
                <w:bottom w:val="nil"/>
                <w:right w:val="nil"/>
                <w:between w:val="nil"/>
              </w:pBdr>
              <w:tabs>
                <w:tab w:val="left" w:pos="30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Послание Президента страны </w:t>
            </w:r>
            <w:proofErr w:type="spellStart"/>
            <w:r w:rsidRPr="006C3F48">
              <w:rPr>
                <w:rFonts w:ascii="Times New Roman" w:eastAsia="Times New Roman" w:hAnsi="Times New Roman"/>
                <w:sz w:val="24"/>
                <w:szCs w:val="24"/>
                <w:lang w:eastAsia="ar-SA"/>
              </w:rPr>
              <w:t>К.Токаева</w:t>
            </w:r>
            <w:proofErr w:type="spellEnd"/>
            <w:r w:rsidRPr="006C3F48">
              <w:rPr>
                <w:rFonts w:ascii="Times New Roman" w:eastAsia="Times New Roman" w:hAnsi="Times New Roman"/>
                <w:sz w:val="24"/>
                <w:szCs w:val="24"/>
                <w:lang w:eastAsia="ar-SA"/>
              </w:rPr>
              <w:t xml:space="preserve"> народу Казахстана «Казахстан в новой реальности: время действий» от 1 сентября 2020 года и Общенациональный план его реализации «В среднесрочной перспективе рост экономики должен становиться все более «зеленым». Поэтому уже сейчас следует заложить основу для глубокой декарбонизации. Поручаю Правительству в сотрудничестве с научным сообществом и частным сектором разработать пакет предложений по «зеленому росту».</w:t>
            </w:r>
          </w:p>
          <w:p w14:paraId="6DB00288" w14:textId="77777777" w:rsidR="00E020BA" w:rsidRPr="006C3F48" w:rsidRDefault="00E020BA" w:rsidP="00CB341B">
            <w:pPr>
              <w:numPr>
                <w:ilvl w:val="0"/>
                <w:numId w:val="80"/>
              </w:numPr>
              <w:pBdr>
                <w:top w:val="nil"/>
                <w:left w:val="nil"/>
                <w:bottom w:val="nil"/>
                <w:right w:val="nil"/>
                <w:between w:val="nil"/>
              </w:pBdr>
              <w:tabs>
                <w:tab w:val="left" w:pos="309"/>
                <w:tab w:val="left" w:pos="45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ППРК от 25 мая 2011 года № 575 «Об утверждении Правил базового, грантового, программно-целевого финансирования научной и (или) научно-технической деятельности»</w:t>
            </w:r>
          </w:p>
          <w:p w14:paraId="145E1F0F" w14:textId="77777777" w:rsidR="00E020BA" w:rsidRPr="006C3F48" w:rsidRDefault="00E020BA" w:rsidP="00E020BA">
            <w:pPr>
              <w:tabs>
                <w:tab w:val="left" w:pos="459"/>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Закон «О ратификации Парижского Соглашения» Рамочной Конвенции ООН по изменению климата, подтверждение намерения Казахстана по снижению выбросов парниковых газов, Президент Республики Казахстан Н.А. Назарбаев (2016). </w:t>
            </w:r>
          </w:p>
          <w:p w14:paraId="79DA3B77" w14:textId="77777777" w:rsidR="00E020BA" w:rsidRPr="006C3F48" w:rsidRDefault="00E020BA" w:rsidP="00CB341B">
            <w:pPr>
              <w:numPr>
                <w:ilvl w:val="0"/>
                <w:numId w:val="80"/>
              </w:numPr>
              <w:tabs>
                <w:tab w:val="left" w:pos="45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Достижение Казахстаном к 2060 году углеродной нейтральности.</w:t>
            </w:r>
          </w:p>
        </w:tc>
      </w:tr>
      <w:tr w:rsidR="00E020BA" w:rsidRPr="006C3F48" w14:paraId="63D3C6AE" w14:textId="77777777" w:rsidTr="004F7F06">
        <w:trPr>
          <w:trHeight w:val="556"/>
        </w:trPr>
        <w:tc>
          <w:tcPr>
            <w:tcW w:w="10510" w:type="dxa"/>
          </w:tcPr>
          <w:p w14:paraId="592678DD" w14:textId="77777777"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4. Ожидаемые результаты:</w:t>
            </w:r>
          </w:p>
          <w:p w14:paraId="33F7A03C" w14:textId="77777777"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4.1 Прямые результаты:</w:t>
            </w:r>
          </w:p>
          <w:p w14:paraId="3DCAF17E"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Публикация 1-ой монографии;</w:t>
            </w:r>
          </w:p>
          <w:p w14:paraId="2D9F447E"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Разработка 1-й информационной </w:t>
            </w:r>
            <w:proofErr w:type="spellStart"/>
            <w:r w:rsidRPr="006C3F48">
              <w:rPr>
                <w:rFonts w:ascii="Times New Roman" w:eastAsia="Times New Roman" w:hAnsi="Times New Roman"/>
                <w:sz w:val="24"/>
                <w:szCs w:val="24"/>
                <w:lang w:eastAsia="ar-SA"/>
              </w:rPr>
              <w:t>web</w:t>
            </w:r>
            <w:proofErr w:type="spellEnd"/>
            <w:r w:rsidRPr="006C3F48">
              <w:rPr>
                <w:rFonts w:ascii="Times New Roman" w:eastAsia="Times New Roman" w:hAnsi="Times New Roman"/>
                <w:sz w:val="24"/>
                <w:szCs w:val="24"/>
                <w:lang w:eastAsia="ar-SA"/>
              </w:rPr>
              <w:t>-систем;</w:t>
            </w:r>
          </w:p>
          <w:p w14:paraId="521367D2"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- 2-а авторских свидетельств на интеллектуальную собственность;</w:t>
            </w:r>
          </w:p>
          <w:p w14:paraId="4D82B928"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Публикация 8-и статей и (или) обзоров в рецензируемых научных изданиях, индексируемых в Science </w:t>
            </w:r>
            <w:proofErr w:type="spellStart"/>
            <w:r w:rsidRPr="006C3F48">
              <w:rPr>
                <w:rFonts w:ascii="Times New Roman" w:eastAsia="Times New Roman" w:hAnsi="Times New Roman"/>
                <w:sz w:val="24"/>
                <w:szCs w:val="24"/>
                <w:lang w:eastAsia="ar-SA"/>
              </w:rPr>
              <w:t>Citation</w:t>
            </w:r>
            <w:proofErr w:type="spellEnd"/>
            <w:r w:rsidRPr="006C3F48">
              <w:rPr>
                <w:rFonts w:ascii="Times New Roman" w:eastAsia="Times New Roman" w:hAnsi="Times New Roman"/>
                <w:sz w:val="24"/>
                <w:szCs w:val="24"/>
                <w:lang w:eastAsia="ar-SA"/>
              </w:rPr>
              <w:t xml:space="preserve"> Index </w:t>
            </w:r>
            <w:proofErr w:type="spellStart"/>
            <w:r w:rsidRPr="006C3F48">
              <w:rPr>
                <w:rFonts w:ascii="Times New Roman" w:eastAsia="Times New Roman" w:hAnsi="Times New Roman"/>
                <w:sz w:val="24"/>
                <w:szCs w:val="24"/>
                <w:lang w:eastAsia="ar-SA"/>
              </w:rPr>
              <w:t>Expanded</w:t>
            </w:r>
            <w:proofErr w:type="spellEnd"/>
            <w:r w:rsidRPr="006C3F48">
              <w:rPr>
                <w:rFonts w:ascii="Times New Roman" w:eastAsia="Times New Roman" w:hAnsi="Times New Roman"/>
                <w:sz w:val="24"/>
                <w:szCs w:val="24"/>
                <w:lang w:eastAsia="ar-SA"/>
              </w:rPr>
              <w:t xml:space="preserve"> базы Web </w:t>
            </w:r>
            <w:proofErr w:type="spellStart"/>
            <w:r w:rsidRPr="006C3F48">
              <w:rPr>
                <w:rFonts w:ascii="Times New Roman" w:eastAsia="Times New Roman" w:hAnsi="Times New Roman"/>
                <w:sz w:val="24"/>
                <w:szCs w:val="24"/>
                <w:lang w:eastAsia="ar-SA"/>
              </w:rPr>
              <w:t>of</w:t>
            </w:r>
            <w:proofErr w:type="spellEnd"/>
            <w:r w:rsidRPr="006C3F48">
              <w:rPr>
                <w:rFonts w:ascii="Times New Roman" w:eastAsia="Times New Roman" w:hAnsi="Times New Roman"/>
                <w:sz w:val="24"/>
                <w:szCs w:val="24"/>
                <w:lang w:eastAsia="ar-SA"/>
              </w:rPr>
              <w:t xml:space="preserve"> Science Q1-Q3 и (или) имеющих </w:t>
            </w:r>
            <w:proofErr w:type="spellStart"/>
            <w:r w:rsidRPr="006C3F48">
              <w:rPr>
                <w:rFonts w:ascii="Times New Roman" w:eastAsia="Times New Roman" w:hAnsi="Times New Roman"/>
                <w:sz w:val="24"/>
                <w:szCs w:val="24"/>
                <w:lang w:eastAsia="ar-SA"/>
              </w:rPr>
              <w:t>процентиль</w:t>
            </w:r>
            <w:proofErr w:type="spellEnd"/>
            <w:r w:rsidRPr="006C3F48">
              <w:rPr>
                <w:rFonts w:ascii="Times New Roman" w:eastAsia="Times New Roman" w:hAnsi="Times New Roman"/>
                <w:sz w:val="24"/>
                <w:szCs w:val="24"/>
                <w:lang w:eastAsia="ar-SA"/>
              </w:rPr>
              <w:t xml:space="preserve"> по </w:t>
            </w:r>
            <w:proofErr w:type="spellStart"/>
            <w:r w:rsidRPr="006C3F48">
              <w:rPr>
                <w:rFonts w:ascii="Times New Roman" w:eastAsia="Times New Roman" w:hAnsi="Times New Roman"/>
                <w:sz w:val="24"/>
                <w:szCs w:val="24"/>
                <w:lang w:eastAsia="ar-SA"/>
              </w:rPr>
              <w:t>CiteScore</w:t>
            </w:r>
            <w:proofErr w:type="spellEnd"/>
            <w:r w:rsidRPr="006C3F48">
              <w:rPr>
                <w:rFonts w:ascii="Times New Roman" w:eastAsia="Times New Roman" w:hAnsi="Times New Roman"/>
                <w:sz w:val="24"/>
                <w:szCs w:val="24"/>
                <w:lang w:eastAsia="ar-SA"/>
              </w:rPr>
              <w:t xml:space="preserve"> в базе </w:t>
            </w:r>
            <w:proofErr w:type="spellStart"/>
            <w:r w:rsidRPr="006C3F48">
              <w:rPr>
                <w:rFonts w:ascii="Times New Roman" w:eastAsia="Times New Roman" w:hAnsi="Times New Roman"/>
                <w:sz w:val="24"/>
                <w:szCs w:val="24"/>
                <w:lang w:eastAsia="ar-SA"/>
              </w:rPr>
              <w:t>Scopus</w:t>
            </w:r>
            <w:proofErr w:type="spellEnd"/>
            <w:r w:rsidRPr="006C3F48">
              <w:rPr>
                <w:rFonts w:ascii="Times New Roman" w:eastAsia="Times New Roman" w:hAnsi="Times New Roman"/>
                <w:sz w:val="24"/>
                <w:szCs w:val="24"/>
                <w:lang w:eastAsia="ar-SA"/>
              </w:rPr>
              <w:t xml:space="preserve"> не менее 25 (двадцати пяти); </w:t>
            </w:r>
          </w:p>
          <w:p w14:paraId="2B061384" w14:textId="77777777" w:rsidR="00E020BA" w:rsidRPr="006C3F48" w:rsidRDefault="00E020BA" w:rsidP="00E020BA">
            <w:pPr>
              <w:widowControl w:val="0"/>
              <w:spacing w:after="0" w:line="240" w:lineRule="auto"/>
              <w:jc w:val="both"/>
              <w:rPr>
                <w:rFonts w:ascii="Times New Roman" w:eastAsia="Times New Roman" w:hAnsi="Times New Roman"/>
                <w:bCs/>
                <w:sz w:val="24"/>
                <w:szCs w:val="24"/>
                <w:lang w:eastAsia="ar-SA"/>
              </w:rPr>
            </w:pPr>
            <w:r w:rsidRPr="006C3F48">
              <w:rPr>
                <w:rFonts w:ascii="Times New Roman" w:eastAsia="Times New Roman" w:hAnsi="Times New Roman"/>
                <w:sz w:val="24"/>
                <w:szCs w:val="24"/>
                <w:lang w:eastAsia="ar-SA"/>
              </w:rPr>
              <w:t xml:space="preserve">- Публикация 10-и статей в научных журналах, включенных в списки </w:t>
            </w:r>
            <w:r w:rsidRPr="006C3F48">
              <w:rPr>
                <w:rFonts w:ascii="Times New Roman" w:eastAsia="Times New Roman" w:hAnsi="Times New Roman"/>
                <w:bCs/>
                <w:sz w:val="24"/>
                <w:szCs w:val="24"/>
                <w:lang w:eastAsia="ar-SA"/>
              </w:rPr>
              <w:t>КОКНВО:</w:t>
            </w:r>
          </w:p>
          <w:p w14:paraId="23277C95" w14:textId="77777777" w:rsidR="00E020BA" w:rsidRPr="006C3F48" w:rsidRDefault="00E020BA" w:rsidP="00E020BA">
            <w:pPr>
              <w:widowControl w:val="0"/>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Анализ существующих методов и моделей мониторинга эмиссии в окружающую среду, а также лучшего мирового опыта реализации систем экологического мониторинга:  </w:t>
            </w:r>
          </w:p>
          <w:p w14:paraId="3CE31A80"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за выбросами (окислы азота (оксид и диоксид азота); углерода оксида; серы диоксида; пыли (сажа, взвешенные частицы, РМ-2.5, РМ-10); сероводорода; маркерных веществ производственного процесса), за выбросами на факельных установках (объемный расход газа (м3/час или м3/с); плотность газа (кг/м3); состав (в мольных %) по анализатору следующих газов (в случае выбросов в объеме более 10 тонн в год): сероводород (H2S), углерода оксид-сульфид (COS), углерода сульфид (сероуглерод – CS2) и меркаптаны) и за выпусками (сбросов на рельеф) (температура (С0); расходомер (м3/час); водородный показатель (рН); электропроводность (</w:t>
            </w:r>
            <w:proofErr w:type="spellStart"/>
            <w:r w:rsidRPr="006C3F48">
              <w:rPr>
                <w:rFonts w:ascii="Times New Roman" w:eastAsia="Times New Roman" w:hAnsi="Times New Roman"/>
                <w:sz w:val="24"/>
                <w:szCs w:val="24"/>
                <w:lang w:eastAsia="ar-SA"/>
              </w:rPr>
              <w:t>мкС</w:t>
            </w:r>
            <w:proofErr w:type="spellEnd"/>
            <w:r w:rsidRPr="006C3F48">
              <w:rPr>
                <w:rFonts w:ascii="Times New Roman" w:eastAsia="Times New Roman" w:hAnsi="Times New Roman"/>
                <w:sz w:val="24"/>
                <w:szCs w:val="24"/>
                <w:lang w:eastAsia="ar-SA"/>
              </w:rPr>
              <w:t xml:space="preserve"> -</w:t>
            </w:r>
            <w:proofErr w:type="spellStart"/>
            <w:r w:rsidRPr="006C3F48">
              <w:rPr>
                <w:rFonts w:ascii="Times New Roman" w:eastAsia="Times New Roman" w:hAnsi="Times New Roman"/>
                <w:sz w:val="24"/>
                <w:szCs w:val="24"/>
                <w:lang w:eastAsia="ar-SA"/>
              </w:rPr>
              <w:t>микросименс</w:t>
            </w:r>
            <w:proofErr w:type="spellEnd"/>
            <w:r w:rsidRPr="006C3F48">
              <w:rPr>
                <w:rFonts w:ascii="Times New Roman" w:eastAsia="Times New Roman" w:hAnsi="Times New Roman"/>
                <w:sz w:val="24"/>
                <w:szCs w:val="24"/>
                <w:lang w:eastAsia="ar-SA"/>
              </w:rPr>
              <w:t xml:space="preserve">); мутность (ЕМФ-единицы мутности по </w:t>
            </w:r>
            <w:proofErr w:type="spellStart"/>
            <w:r w:rsidRPr="006C3F48">
              <w:rPr>
                <w:rFonts w:ascii="Times New Roman" w:eastAsia="Times New Roman" w:hAnsi="Times New Roman"/>
                <w:sz w:val="24"/>
                <w:szCs w:val="24"/>
                <w:lang w:eastAsia="ar-SA"/>
              </w:rPr>
              <w:t>формазину</w:t>
            </w:r>
            <w:proofErr w:type="spellEnd"/>
            <w:r w:rsidRPr="006C3F48">
              <w:rPr>
                <w:rFonts w:ascii="Times New Roman" w:eastAsia="Times New Roman" w:hAnsi="Times New Roman"/>
                <w:sz w:val="24"/>
                <w:szCs w:val="24"/>
                <w:lang w:eastAsia="ar-SA"/>
              </w:rPr>
              <w:t xml:space="preserve"> на литр)).</w:t>
            </w:r>
          </w:p>
          <w:p w14:paraId="6F7C6714"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Анализ существующих методик (методов) измерения показателей эмиссий (выбросов) загрязняющих веществ: определения скорости и расхода газопылевых потоков, отходящих от стационарных источников загрязнения; определения давления и температуры газопылевых потоков, отходящих от стационарных источников загрязнения; определения влажности газопылевых потоков, отходящих от стационарных источников загрязнения.</w:t>
            </w:r>
          </w:p>
          <w:p w14:paraId="128B6E84"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Разработка методов определения эмиссий, подлежащих для передачи от основных стационарных источников загрязнений с оптимальными характеристикам по временному параметру и единицам измерений.</w:t>
            </w:r>
          </w:p>
          <w:p w14:paraId="0A1B885C"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Разработка моделей прогнозирования загрязняющих веществ в окружающую среду от основных стационарных источников эмиссий для разных групп предприятий</w:t>
            </w:r>
          </w:p>
          <w:p w14:paraId="5D4AF30F"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Создание методов расчета прогнозирования выбросам, подлежащих к непрерывному мониторингу </w:t>
            </w:r>
          </w:p>
          <w:p w14:paraId="1F5B64C9"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lastRenderedPageBreak/>
              <w:t>- Создание методов расчета прогнозируемых выпусков сточных вод, отводимых в водный объект или на рельеф местности, которые подлежат оснащению автоматизированной системы мониторинга</w:t>
            </w:r>
          </w:p>
          <w:p w14:paraId="103640CC"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Создание базы данных основных стационарных источников загрязняющих веществ с регламентированием квот по эмиссии.</w:t>
            </w:r>
          </w:p>
          <w:p w14:paraId="0C609A6B"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Создание моделей облачной архитектуры программного комплекса, реализованного с использованием технологии </w:t>
            </w:r>
            <w:proofErr w:type="spellStart"/>
            <w:r w:rsidRPr="006C3F48">
              <w:rPr>
                <w:rFonts w:ascii="Times New Roman" w:eastAsia="Times New Roman" w:hAnsi="Times New Roman"/>
                <w:sz w:val="24"/>
                <w:szCs w:val="24"/>
                <w:lang w:eastAsia="ar-SA"/>
              </w:rPr>
              <w:t>микросервисов</w:t>
            </w:r>
            <w:proofErr w:type="spellEnd"/>
            <w:r w:rsidRPr="006C3F48">
              <w:rPr>
                <w:rFonts w:ascii="Times New Roman" w:eastAsia="Times New Roman" w:hAnsi="Times New Roman"/>
                <w:sz w:val="24"/>
                <w:szCs w:val="24"/>
                <w:lang w:eastAsia="ar-SA"/>
              </w:rPr>
              <w:t>, которая обеспечит: мониторинг эмиссий в окружающую среду за количеством, за качеством эмиссий и их изменением; контроль за соблюдением нормативов допустимых выбросов, сбросов загрязняющих веществ и массовой концентрации загрязняющих веществ; оценку эффективности мероприятий по снижению вредного воздействия загрязняющих веществ на состояние окружающей среды; учет выбросов, сбросов загрязняющих веществ по результатам непрерывных измерений, подготовки отчетности производственного экологического контроля; автоматизированный сбор данных с источников эмиссии.</w:t>
            </w:r>
          </w:p>
          <w:p w14:paraId="7110B935"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Разработка методов передачи данных с первичных измерителей на основных стационарных источниках эмиссий ответственным в области охраны окружающей среды с использованием облачных технологий или промышленного интернета вещей </w:t>
            </w:r>
          </w:p>
          <w:p w14:paraId="299E2B41" w14:textId="77777777"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Разработка интеллектуальной информационной системы: сбора и обработки неструктурированных данных из различных источников, сервисы визуализации и уровня доступа к данным, интерфейсы (API) для взаимодействия с внешними информационными системами.</w:t>
            </w:r>
          </w:p>
          <w:p w14:paraId="33EE1FFA" w14:textId="77777777"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4.2 Конечный результат:</w:t>
            </w:r>
          </w:p>
          <w:p w14:paraId="514D789C" w14:textId="77777777"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Научно-технический эффект: </w:t>
            </w:r>
          </w:p>
          <w:p w14:paraId="2418DAC1"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Результаты Программы должны способствовать реализации по укреплению научного потенциала науки и повышение результативности научных разработок и обеспечения интеграции в мировое научное пространство. Они окажут положительное прямое влияние на следующие целевые индикаторы:</w:t>
            </w:r>
          </w:p>
          <w:p w14:paraId="688CEF09" w14:textId="77777777" w:rsidR="00E020BA" w:rsidRPr="006C3F48" w:rsidRDefault="00E020BA" w:rsidP="00CB341B">
            <w:pPr>
              <w:numPr>
                <w:ilvl w:val="0"/>
                <w:numId w:val="81"/>
              </w:numPr>
              <w:pBdr>
                <w:top w:val="nil"/>
                <w:left w:val="nil"/>
                <w:bottom w:val="nil"/>
                <w:right w:val="nil"/>
                <w:between w:val="nil"/>
              </w:pBd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на качество научно-исследовательских организаций; </w:t>
            </w:r>
          </w:p>
          <w:p w14:paraId="01BB0CB5" w14:textId="77777777" w:rsidR="00E020BA" w:rsidRPr="006C3F48" w:rsidRDefault="00E020BA" w:rsidP="00CB341B">
            <w:pPr>
              <w:numPr>
                <w:ilvl w:val="0"/>
                <w:numId w:val="81"/>
              </w:numPr>
              <w:pBdr>
                <w:top w:val="nil"/>
                <w:left w:val="nil"/>
                <w:bottom w:val="nil"/>
                <w:right w:val="nil"/>
                <w:between w:val="nil"/>
              </w:pBd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 </w:t>
            </w:r>
          </w:p>
          <w:p w14:paraId="7FE32676" w14:textId="77777777" w:rsidR="00E020BA" w:rsidRPr="006C3F48" w:rsidRDefault="00E020BA" w:rsidP="00CB341B">
            <w:pPr>
              <w:numPr>
                <w:ilvl w:val="0"/>
                <w:numId w:val="81"/>
              </w:numPr>
              <w:pBdr>
                <w:top w:val="nil"/>
                <w:left w:val="nil"/>
                <w:bottom w:val="nil"/>
                <w:right w:val="nil"/>
                <w:between w:val="nil"/>
              </w:pBd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на прирост численности молодых ученых до 35 лет включительно от общего количества исследователей.</w:t>
            </w:r>
          </w:p>
          <w:p w14:paraId="48476B3D" w14:textId="77777777" w:rsidR="00E020BA" w:rsidRPr="006C3F48" w:rsidRDefault="00E020BA" w:rsidP="00E020BA">
            <w:pPr>
              <w:pBdr>
                <w:top w:val="nil"/>
                <w:left w:val="nil"/>
                <w:bottom w:val="nil"/>
                <w:right w:val="nil"/>
                <w:between w:val="nil"/>
              </w:pBd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Качество и количество научных публикаций соответствуют требованиям конкурсной документации целевых научно-технических программ по ПЦФ. </w:t>
            </w:r>
          </w:p>
          <w:p w14:paraId="76E9E2FE"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Результаты Программы должны способствовать реализации задач для достижения углеродной нейтральности к 2060 году, что является важным элементом Индекса экономической сложности Казахстана. </w:t>
            </w:r>
          </w:p>
          <w:p w14:paraId="05B61054"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lang w:eastAsia="ar-SA"/>
              </w:rPr>
              <w:t>Научный эффект</w:t>
            </w:r>
            <w:r w:rsidRPr="006C3F48">
              <w:rPr>
                <w:rFonts w:ascii="Times New Roman" w:eastAsia="Times New Roman" w:hAnsi="Times New Roman"/>
                <w:sz w:val="24"/>
                <w:szCs w:val="24"/>
                <w:lang w:eastAsia="ar-SA"/>
              </w:rPr>
              <w:t xml:space="preserve"> от реализации программы заключается в разработке ряда систем для решения задач для улучшения экологии.  </w:t>
            </w:r>
          </w:p>
          <w:p w14:paraId="349D2947"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pacing w:val="-2"/>
                <w:sz w:val="24"/>
                <w:szCs w:val="24"/>
                <w:lang w:eastAsia="ar-SA"/>
              </w:rPr>
              <w:t xml:space="preserve">Результаты научных исследований, </w:t>
            </w:r>
            <w:r w:rsidRPr="006C3F48">
              <w:rPr>
                <w:rFonts w:ascii="Times New Roman" w:eastAsia="Times New Roman" w:hAnsi="Times New Roman"/>
                <w:sz w:val="24"/>
                <w:szCs w:val="24"/>
                <w:lang w:eastAsia="ar-SA"/>
              </w:rPr>
              <w:t xml:space="preserve">опубликованные в рейтинговых отечественных изданиях и зарубежных журналах (Web </w:t>
            </w:r>
            <w:proofErr w:type="spellStart"/>
            <w:r w:rsidRPr="006C3F48">
              <w:rPr>
                <w:rFonts w:ascii="Times New Roman" w:eastAsia="Times New Roman" w:hAnsi="Times New Roman"/>
                <w:sz w:val="24"/>
                <w:szCs w:val="24"/>
                <w:lang w:eastAsia="ar-SA"/>
              </w:rPr>
              <w:t>of</w:t>
            </w:r>
            <w:proofErr w:type="spellEnd"/>
            <w:r w:rsidRPr="006C3F48">
              <w:rPr>
                <w:rFonts w:ascii="Times New Roman" w:eastAsia="Times New Roman" w:hAnsi="Times New Roman"/>
                <w:sz w:val="24"/>
                <w:szCs w:val="24"/>
                <w:lang w:eastAsia="ar-SA"/>
              </w:rPr>
              <w:t xml:space="preserve"> Science/ </w:t>
            </w:r>
            <w:proofErr w:type="spellStart"/>
            <w:r w:rsidRPr="006C3F48">
              <w:rPr>
                <w:rFonts w:ascii="Times New Roman" w:eastAsia="Times New Roman" w:hAnsi="Times New Roman"/>
                <w:sz w:val="24"/>
                <w:szCs w:val="24"/>
                <w:lang w:eastAsia="ar-SA"/>
              </w:rPr>
              <w:t>Scopus</w:t>
            </w:r>
            <w:proofErr w:type="spellEnd"/>
            <w:r w:rsidRPr="006C3F48">
              <w:rPr>
                <w:rFonts w:ascii="Times New Roman" w:eastAsia="Times New Roman" w:hAnsi="Times New Roman"/>
                <w:sz w:val="24"/>
                <w:szCs w:val="24"/>
                <w:lang w:eastAsia="ar-SA"/>
              </w:rPr>
              <w:t xml:space="preserve">) способствуют повышению научного статуса ученых. Поданы заявки на получение охранных документов. В рамках Программы должны быть подготовлены молодые специалисты (PhD, магистры и бакалавры). В результатах программы могут быть заинтересованы МСБ в разных секторах и отраслей РК, которые могут выступить потребителями разрабатываемых технологий и методов. </w:t>
            </w:r>
          </w:p>
          <w:p w14:paraId="0C455C91"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u w:val="single"/>
                <w:lang w:eastAsia="ar-SA"/>
              </w:rPr>
              <w:t>Экономически эффект</w:t>
            </w:r>
            <w:r w:rsidRPr="006C3F48">
              <w:rPr>
                <w:rFonts w:ascii="Times New Roman" w:eastAsia="Times New Roman" w:hAnsi="Times New Roman"/>
                <w:sz w:val="24"/>
                <w:szCs w:val="24"/>
                <w:lang w:eastAsia="ar-SA"/>
              </w:rPr>
              <w:t xml:space="preserve"> от использования современных и перспективных методов IT технологии в области развития умного города будет высоким. Будет обеспечена возможность расширения функционала моделей для других предприятий. </w:t>
            </w:r>
            <w:proofErr w:type="spellStart"/>
            <w:r w:rsidRPr="006C3F48">
              <w:rPr>
                <w:rFonts w:ascii="Times New Roman" w:eastAsia="Times New Roman" w:hAnsi="Times New Roman"/>
                <w:sz w:val="24"/>
                <w:szCs w:val="24"/>
                <w:lang w:eastAsia="ar-SA"/>
              </w:rPr>
              <w:t>Выгодополучатель</w:t>
            </w:r>
            <w:proofErr w:type="spellEnd"/>
            <w:r w:rsidRPr="006C3F48">
              <w:rPr>
                <w:rFonts w:ascii="Times New Roman" w:eastAsia="Times New Roman" w:hAnsi="Times New Roman"/>
                <w:sz w:val="24"/>
                <w:szCs w:val="24"/>
                <w:lang w:eastAsia="ar-SA"/>
              </w:rPr>
              <w:t xml:space="preserve"> проекта - Министерство экологии, геологии и природных ресурсов Республики Казахстан и Международный Центр зеленых технологий и инвестиционных проектов, результаты проекта могут быть использованы для анализа текущей ситуации в стране и принятии на его основе управленческих решений по улучшению экологии и снижению выбросов.</w:t>
            </w:r>
          </w:p>
          <w:p w14:paraId="5BFCDCFF" w14:textId="77777777" w:rsidR="00E020BA" w:rsidRPr="006C3F48" w:rsidRDefault="00E020BA" w:rsidP="00E020BA">
            <w:pPr>
              <w:tabs>
                <w:tab w:val="left" w:pos="317"/>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u w:val="single"/>
                <w:lang w:eastAsia="ar-SA"/>
              </w:rPr>
              <w:t>Экологический эффект</w:t>
            </w:r>
            <w:r w:rsidRPr="006C3F48">
              <w:rPr>
                <w:rFonts w:ascii="Times New Roman" w:eastAsia="Times New Roman" w:hAnsi="Times New Roman"/>
                <w:sz w:val="24"/>
                <w:szCs w:val="24"/>
                <w:lang w:eastAsia="ar-SA"/>
              </w:rPr>
              <w:t xml:space="preserve"> Программы заключается в том, что ее результаты будет способствовать развитию экологически чистых технологии. К уменьшению загрязняющих выбросов в атмосферу и </w:t>
            </w:r>
            <w:r w:rsidRPr="006C3F48">
              <w:rPr>
                <w:rFonts w:ascii="Times New Roman" w:eastAsia="Times New Roman" w:hAnsi="Times New Roman"/>
                <w:sz w:val="24"/>
                <w:szCs w:val="24"/>
                <w:lang w:eastAsia="ar-SA"/>
              </w:rPr>
              <w:lastRenderedPageBreak/>
              <w:t>лучшему качеству воздуха для граждан. Жители страны получат возможность прозрачного получения информации о качестве воздуха и вовлечены в мониторинг за выбросами основных источников в лице предприятий. Эффект также заключается в решении доктрины по достижению к 2060 углеродной нейтральности.</w:t>
            </w:r>
          </w:p>
          <w:p w14:paraId="0EB716EE"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u w:val="single"/>
                <w:lang w:eastAsia="ar-SA"/>
              </w:rPr>
              <w:t>Социальный эффект</w:t>
            </w:r>
            <w:r w:rsidRPr="006C3F48">
              <w:rPr>
                <w:rFonts w:ascii="Times New Roman" w:eastAsia="Times New Roman" w:hAnsi="Times New Roman"/>
                <w:sz w:val="24"/>
                <w:szCs w:val="24"/>
                <w:lang w:eastAsia="ar-SA"/>
              </w:rPr>
              <w:t xml:space="preserve"> Программы заключается в развитии интеллектуальных знаний в Казахстане и подготовке высококвалифицированных кадров.</w:t>
            </w:r>
          </w:p>
          <w:p w14:paraId="20F75858"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Основными потребителями/пользователями результатов программ, должны быть:</w:t>
            </w:r>
          </w:p>
          <w:p w14:paraId="4C04DE11"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исследователи-специалисты различных областей знания: экологи, экономисты, прикладной математики, энергетики, разработчики в компьютерной областях, специалисты по урбанистике, по градостроительству и др.;</w:t>
            </w:r>
          </w:p>
          <w:p w14:paraId="71C8118F"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Министерство экологии, геологии и природных ресурсов Республики Казахстан </w:t>
            </w:r>
          </w:p>
          <w:p w14:paraId="23567D8F" w14:textId="77777777"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Международный Центр зеленых технологий и инвестиционных проектов; </w:t>
            </w:r>
          </w:p>
          <w:p w14:paraId="481B8BEC" w14:textId="77777777"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sz w:val="24"/>
                <w:szCs w:val="24"/>
                <w:lang w:eastAsia="ar-SA"/>
              </w:rPr>
              <w:t xml:space="preserve">- все, кто заинтересован в планировании развития города, бизнес-аналитики, программисты машинного обучения; разработчики программ. </w:t>
            </w:r>
          </w:p>
        </w:tc>
      </w:tr>
      <w:tr w:rsidR="00E020BA" w:rsidRPr="006C3F48" w14:paraId="38A95BC9" w14:textId="77777777" w:rsidTr="004F7F06">
        <w:trPr>
          <w:trHeight w:val="796"/>
        </w:trPr>
        <w:tc>
          <w:tcPr>
            <w:tcW w:w="10510" w:type="dxa"/>
          </w:tcPr>
          <w:p w14:paraId="4E79FB45" w14:textId="77777777" w:rsidR="00E020BA" w:rsidRPr="006C3F48" w:rsidRDefault="00E020BA" w:rsidP="00E020BA">
            <w:pPr>
              <w:spacing w:after="0" w:line="240" w:lineRule="auto"/>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sz w:val="24"/>
                <w:szCs w:val="24"/>
              </w:rPr>
              <w:t xml:space="preserve"> </w:t>
            </w:r>
            <w:r w:rsidRPr="006C3F48">
              <w:rPr>
                <w:rFonts w:ascii="Times New Roman" w:eastAsia="Times New Roman" w:hAnsi="Times New Roman"/>
                <w:sz w:val="24"/>
                <w:szCs w:val="24"/>
                <w:lang w:eastAsia="ar-SA"/>
              </w:rPr>
              <w:t xml:space="preserve">- 600 000 тыс. тенге, в том числе на 2023 г. - 200 000 </w:t>
            </w:r>
            <w:proofErr w:type="spellStart"/>
            <w:r w:rsidRPr="006C3F48">
              <w:rPr>
                <w:rFonts w:ascii="Times New Roman" w:eastAsia="Times New Roman" w:hAnsi="Times New Roman"/>
                <w:sz w:val="24"/>
                <w:szCs w:val="24"/>
                <w:lang w:eastAsia="ar-SA"/>
              </w:rPr>
              <w:t>тыс.тенге</w:t>
            </w:r>
            <w:proofErr w:type="spellEnd"/>
            <w:r w:rsidRPr="006C3F48">
              <w:rPr>
                <w:rFonts w:ascii="Times New Roman" w:eastAsia="Times New Roman" w:hAnsi="Times New Roman"/>
                <w:sz w:val="24"/>
                <w:szCs w:val="24"/>
                <w:lang w:eastAsia="ar-SA"/>
              </w:rPr>
              <w:t xml:space="preserve">, на 2024 г. - 200 000 </w:t>
            </w:r>
            <w:proofErr w:type="spellStart"/>
            <w:r w:rsidRPr="006C3F48">
              <w:rPr>
                <w:rFonts w:ascii="Times New Roman" w:eastAsia="Times New Roman" w:hAnsi="Times New Roman"/>
                <w:sz w:val="24"/>
                <w:szCs w:val="24"/>
                <w:lang w:eastAsia="ar-SA"/>
              </w:rPr>
              <w:t>тыс.тенге</w:t>
            </w:r>
            <w:proofErr w:type="spellEnd"/>
            <w:r w:rsidRPr="006C3F48">
              <w:rPr>
                <w:rFonts w:ascii="Times New Roman" w:eastAsia="Times New Roman" w:hAnsi="Times New Roman"/>
                <w:sz w:val="24"/>
                <w:szCs w:val="24"/>
                <w:lang w:eastAsia="ar-SA"/>
              </w:rPr>
              <w:t xml:space="preserve">, на 2025 г. - 200 000 </w:t>
            </w:r>
            <w:proofErr w:type="spellStart"/>
            <w:r w:rsidRPr="006C3F48">
              <w:rPr>
                <w:rFonts w:ascii="Times New Roman" w:eastAsia="Times New Roman" w:hAnsi="Times New Roman"/>
                <w:sz w:val="24"/>
                <w:szCs w:val="24"/>
                <w:lang w:eastAsia="ar-SA"/>
              </w:rPr>
              <w:t>тыс.тенге</w:t>
            </w:r>
            <w:proofErr w:type="spellEnd"/>
            <w:r w:rsidRPr="006C3F48">
              <w:rPr>
                <w:rFonts w:ascii="Times New Roman" w:eastAsia="Times New Roman" w:hAnsi="Times New Roman"/>
                <w:sz w:val="24"/>
                <w:szCs w:val="24"/>
                <w:lang w:eastAsia="ar-SA"/>
              </w:rPr>
              <w:t>.</w:t>
            </w:r>
          </w:p>
        </w:tc>
      </w:tr>
    </w:tbl>
    <w:p w14:paraId="54330011"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4396620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53</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2D2E7674" w14:textId="77777777" w:rsidTr="004F7F06">
        <w:trPr>
          <w:trHeight w:val="20"/>
        </w:trPr>
        <w:tc>
          <w:tcPr>
            <w:tcW w:w="10348" w:type="dxa"/>
            <w:shd w:val="clear" w:color="auto" w:fill="auto"/>
          </w:tcPr>
          <w:p w14:paraId="7B3C1FF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4CA3ADCF" w14:textId="77777777" w:rsidR="00E020BA" w:rsidRPr="006C3F48" w:rsidRDefault="00E020BA" w:rsidP="00E020BA">
            <w:pPr>
              <w:tabs>
                <w:tab w:val="left" w:pos="488"/>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1.1. Наименование приоритета для научной, научно-технической программы (далее – программа) </w:t>
            </w:r>
          </w:p>
          <w:p w14:paraId="3E4FBEEF" w14:textId="77777777" w:rsidR="00E020BA" w:rsidRPr="006C3F48" w:rsidRDefault="00E020BA" w:rsidP="00E020BA">
            <w:pPr>
              <w:tabs>
                <w:tab w:val="left" w:pos="488"/>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14:paraId="145C9D6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14:paraId="400F7CAB"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Интеллектуальные информационные технологии: смарт технологии в научных и электронных образовательных процессах</w:t>
            </w:r>
          </w:p>
        </w:tc>
      </w:tr>
      <w:tr w:rsidR="00E020BA" w:rsidRPr="006C3F48" w14:paraId="28E78127" w14:textId="77777777" w:rsidTr="004F7F06">
        <w:trPr>
          <w:trHeight w:val="20"/>
        </w:trPr>
        <w:tc>
          <w:tcPr>
            <w:tcW w:w="10348" w:type="dxa"/>
            <w:shd w:val="clear" w:color="auto" w:fill="auto"/>
          </w:tcPr>
          <w:p w14:paraId="6A82FAC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3DDCB9A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57CB2F6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единой интеллектуальной системы верификации подлинности цифровых документов студентов и выпускников вузов РК</w:t>
            </w:r>
          </w:p>
        </w:tc>
      </w:tr>
      <w:tr w:rsidR="00E020BA" w:rsidRPr="006C3F48" w14:paraId="1B561231" w14:textId="77777777" w:rsidTr="004F7F06">
        <w:trPr>
          <w:trHeight w:val="20"/>
        </w:trPr>
        <w:tc>
          <w:tcPr>
            <w:tcW w:w="10348" w:type="dxa"/>
            <w:shd w:val="clear" w:color="auto" w:fill="auto"/>
          </w:tcPr>
          <w:p w14:paraId="5452881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7D3C9D4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методологии оцифровки, хранения и защиты от фальсификации цифровых документов студентов и выпускников вузов РК с применением технологии </w:t>
            </w:r>
            <w:proofErr w:type="spellStart"/>
            <w:r w:rsidRPr="006C3F48">
              <w:rPr>
                <w:rFonts w:ascii="Times New Roman" w:eastAsia="Times New Roman" w:hAnsi="Times New Roman" w:cs="Times New Roman"/>
                <w:sz w:val="24"/>
                <w:szCs w:val="24"/>
                <w:lang w:eastAsia="ar-SA"/>
              </w:rPr>
              <w:t>блокчейн</w:t>
            </w:r>
            <w:proofErr w:type="spellEnd"/>
            <w:r w:rsidRPr="006C3F48">
              <w:rPr>
                <w:rFonts w:ascii="Times New Roman" w:eastAsia="Times New Roman" w:hAnsi="Times New Roman" w:cs="Times New Roman"/>
                <w:sz w:val="24"/>
                <w:szCs w:val="24"/>
                <w:lang w:eastAsia="ar-SA"/>
              </w:rPr>
              <w:t xml:space="preserve">. </w:t>
            </w:r>
          </w:p>
          <w:p w14:paraId="196B418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методологии построения цифрового реестра цифровых документов вузов РК и возможности интеграции с существующими цифровыми решениями вузов в информационном пространстве вузовского и послевузовского образования РК.</w:t>
            </w:r>
          </w:p>
          <w:p w14:paraId="42BCC40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математических и информационных моделей на основе алгоритмов криптографии и децентрализованного управления данными для построения работоспособной информационной системы хранения цифровых документов и их верификации.</w:t>
            </w:r>
          </w:p>
          <w:p w14:paraId="5EBA574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и создание цифрового реестра официальных цифровых документов процесса обучения студентов и выпускников вузов, интегрированной в международную </w:t>
            </w:r>
            <w:proofErr w:type="spellStart"/>
            <w:r w:rsidRPr="006C3F48">
              <w:rPr>
                <w:rFonts w:ascii="Times New Roman" w:eastAsia="Times New Roman" w:hAnsi="Times New Roman" w:cs="Times New Roman"/>
                <w:sz w:val="24"/>
                <w:szCs w:val="24"/>
                <w:lang w:eastAsia="ar-SA"/>
              </w:rPr>
              <w:t>блокчейн</w:t>
            </w:r>
            <w:proofErr w:type="spellEnd"/>
            <w:r w:rsidRPr="006C3F48">
              <w:rPr>
                <w:rFonts w:ascii="Times New Roman" w:eastAsia="Times New Roman" w:hAnsi="Times New Roman" w:cs="Times New Roman"/>
                <w:sz w:val="24"/>
                <w:szCs w:val="24"/>
                <w:lang w:eastAsia="ar-SA"/>
              </w:rPr>
              <w:t xml:space="preserve"> платформу и порталом электронного правительства РК с модулями криптографической обработки транзакции, оптимального хранения данных в децентрализованной сети и интеграции с внешними платформами вузов для синхронизации данных.</w:t>
            </w:r>
          </w:p>
          <w:p w14:paraId="2DB2305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цифровой среды по </w:t>
            </w:r>
            <w:proofErr w:type="spellStart"/>
            <w:r w:rsidRPr="006C3F48">
              <w:rPr>
                <w:rFonts w:ascii="Times New Roman" w:eastAsia="Times New Roman" w:hAnsi="Times New Roman" w:cs="Times New Roman"/>
                <w:sz w:val="24"/>
                <w:szCs w:val="24"/>
                <w:lang w:eastAsia="ar-SA"/>
              </w:rPr>
              <w:t>перезачёту</w:t>
            </w:r>
            <w:proofErr w:type="spellEnd"/>
            <w:r w:rsidRPr="006C3F48">
              <w:rPr>
                <w:rFonts w:ascii="Times New Roman" w:eastAsia="Times New Roman" w:hAnsi="Times New Roman" w:cs="Times New Roman"/>
                <w:sz w:val="24"/>
                <w:szCs w:val="24"/>
                <w:lang w:eastAsia="ar-SA"/>
              </w:rPr>
              <w:t xml:space="preserve"> кредитов в том числе, полученных студентами на открытых платформах </w:t>
            </w:r>
            <w:proofErr w:type="spellStart"/>
            <w:r w:rsidRPr="006C3F48">
              <w:rPr>
                <w:rFonts w:ascii="Times New Roman" w:eastAsia="Times New Roman" w:hAnsi="Times New Roman" w:cs="Times New Roman"/>
                <w:sz w:val="24"/>
                <w:szCs w:val="24"/>
                <w:lang w:eastAsia="ar-SA"/>
              </w:rPr>
              <w:t>Mooc</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Coursera</w:t>
            </w:r>
            <w:proofErr w:type="spellEnd"/>
            <w:r w:rsidRPr="006C3F48">
              <w:rPr>
                <w:rFonts w:ascii="Times New Roman" w:eastAsia="Times New Roman" w:hAnsi="Times New Roman" w:cs="Times New Roman"/>
                <w:sz w:val="24"/>
                <w:szCs w:val="24"/>
                <w:lang w:eastAsia="ar-SA"/>
              </w:rPr>
              <w:t xml:space="preserve">, Open.kz и др.) интегрированную систему ECTS (European Credit Transfer </w:t>
            </w:r>
            <w:proofErr w:type="spellStart"/>
            <w:r w:rsidRPr="006C3F48">
              <w:rPr>
                <w:rFonts w:ascii="Times New Roman" w:eastAsia="Times New Roman" w:hAnsi="Times New Roman" w:cs="Times New Roman"/>
                <w:sz w:val="24"/>
                <w:szCs w:val="24"/>
                <w:lang w:eastAsia="ar-SA"/>
              </w:rPr>
              <w:t>and</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Accumulation</w:t>
            </w:r>
            <w:proofErr w:type="spellEnd"/>
            <w:r w:rsidRPr="006C3F48">
              <w:rPr>
                <w:rFonts w:ascii="Times New Roman" w:eastAsia="Times New Roman" w:hAnsi="Times New Roman" w:cs="Times New Roman"/>
                <w:sz w:val="24"/>
                <w:szCs w:val="24"/>
                <w:lang w:eastAsia="ar-SA"/>
              </w:rPr>
              <w:t xml:space="preserve"> System — Европейская система перевода и накопления кредитов).</w:t>
            </w:r>
          </w:p>
          <w:p w14:paraId="27F5E16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комплекса научно-обоснованных, управленческих мероприятий и рекомендаций по обеспечению эффективного перехода в цифровую среду работы с документами студентов и выпускников. </w:t>
            </w:r>
          </w:p>
          <w:p w14:paraId="1ED6390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внедрение пилотного проекта децентрализованных сервисов хранения и верификации цифровых документов в вузах РК, применяющих LMS платформу ИПК «</w:t>
            </w:r>
            <w:proofErr w:type="spellStart"/>
            <w:r w:rsidRPr="006C3F48">
              <w:rPr>
                <w:rFonts w:ascii="Times New Roman" w:eastAsia="Times New Roman" w:hAnsi="Times New Roman" w:cs="Times New Roman"/>
                <w:sz w:val="24"/>
                <w:szCs w:val="24"/>
                <w:lang w:eastAsia="ar-SA"/>
              </w:rPr>
              <w:t>Univer</w:t>
            </w:r>
            <w:proofErr w:type="spellEnd"/>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lang w:eastAsia="ar-SA"/>
              </w:rPr>
              <w:lastRenderedPageBreak/>
              <w:t>2.0».</w:t>
            </w:r>
          </w:p>
        </w:tc>
      </w:tr>
      <w:tr w:rsidR="00E020BA" w:rsidRPr="006C3F48" w14:paraId="36077A02" w14:textId="77777777" w:rsidTr="004F7F06">
        <w:trPr>
          <w:trHeight w:val="20"/>
        </w:trPr>
        <w:tc>
          <w:tcPr>
            <w:tcW w:w="10348" w:type="dxa"/>
            <w:shd w:val="clear" w:color="auto" w:fill="auto"/>
          </w:tcPr>
          <w:p w14:paraId="50049D12"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pacing w:val="2"/>
                <w:sz w:val="24"/>
                <w:szCs w:val="24"/>
                <w:lang w:eastAsia="ru-RU"/>
              </w:rPr>
              <w:lastRenderedPageBreak/>
              <w:t xml:space="preserve">3. </w:t>
            </w:r>
            <w:r w:rsidRPr="006C3F48">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14:paraId="5C0A8903" w14:textId="77777777" w:rsidR="00E020BA" w:rsidRPr="006C3F48" w:rsidRDefault="00E020BA" w:rsidP="00E020BA">
            <w:pPr>
              <w:tabs>
                <w:tab w:val="left" w:pos="301"/>
              </w:tabs>
              <w:spacing w:after="0" w:line="240" w:lineRule="auto"/>
              <w:contextualSpacing/>
              <w:jc w:val="both"/>
              <w:rPr>
                <w:rFonts w:ascii="Times New Roman" w:eastAsia="Times New Roman" w:hAnsi="Times New Roman" w:cs="Times New Roman"/>
                <w:iCs/>
                <w:spacing w:val="-2"/>
                <w:sz w:val="24"/>
                <w:szCs w:val="24"/>
                <w:lang w:eastAsia="ar-SA"/>
              </w:rPr>
            </w:pPr>
            <w:r w:rsidRPr="006C3F48">
              <w:rPr>
                <w:rFonts w:ascii="Times New Roman" w:eastAsia="Times New Roman" w:hAnsi="Times New Roman" w:cs="Times New Roman"/>
                <w:iCs/>
                <w:spacing w:val="-2"/>
                <w:sz w:val="24"/>
                <w:szCs w:val="24"/>
                <w:lang w:eastAsia="ar-SA"/>
              </w:rPr>
              <w:t>1.</w:t>
            </w:r>
            <w:r w:rsidRPr="006C3F48">
              <w:rPr>
                <w:rFonts w:ascii="Times New Roman" w:eastAsia="Times New Roman" w:hAnsi="Times New Roman" w:cs="Times New Roman"/>
                <w:iCs/>
                <w:spacing w:val="-2"/>
                <w:sz w:val="24"/>
                <w:szCs w:val="24"/>
                <w:lang w:eastAsia="ar-SA"/>
              </w:rPr>
              <w:tab/>
              <w:t>Стратегия «Казахстан-2050»: новый политический курс состоявшегося государства.</w:t>
            </w:r>
          </w:p>
          <w:p w14:paraId="1B37314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shd w:val="clear" w:color="auto" w:fill="FFFFFF"/>
                <w:lang w:eastAsia="ar-SA"/>
              </w:rPr>
              <w:t>2.</w:t>
            </w:r>
            <w:r w:rsidRPr="006C3F48">
              <w:rPr>
                <w:rFonts w:ascii="Times New Roman" w:eastAsia="Times New Roman" w:hAnsi="Times New Roman" w:cs="Times New Roman"/>
                <w:b/>
                <w:bCs/>
                <w:sz w:val="24"/>
                <w:szCs w:val="24"/>
                <w:shd w:val="clear" w:color="auto" w:fill="FFFFFF"/>
                <w:lang w:eastAsia="ar-SA"/>
              </w:rPr>
              <w:t xml:space="preserve"> </w:t>
            </w:r>
            <w:r w:rsidRPr="006C3F48">
              <w:rPr>
                <w:rFonts w:ascii="Times New Roman" w:eastAsia="Times New Roman" w:hAnsi="Times New Roman" w:cs="Times New Roman"/>
                <w:sz w:val="24"/>
                <w:szCs w:val="24"/>
                <w:lang w:eastAsia="ar-SA"/>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14:paraId="2F693313" w14:textId="77777777"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14:paraId="71D93D09" w14:textId="77777777"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 Стратегический план развития Республики Казахстан до 2025 года, утвержден Указом Президента Республики Казахстан от 15 февраля 2018 года № 636, </w:t>
            </w:r>
            <w:r w:rsidRPr="006C3F48">
              <w:rPr>
                <w:rFonts w:ascii="Times New Roman" w:eastAsia="Times New Roman" w:hAnsi="Times New Roman" w:cs="Times New Roman"/>
                <w:sz w:val="24"/>
                <w:szCs w:val="24"/>
                <w:lang w:eastAsia="ar-SA"/>
              </w:rPr>
              <w:t>инициатива 1.5 «Цифровизация образования»</w:t>
            </w:r>
          </w:p>
        </w:tc>
      </w:tr>
      <w:tr w:rsidR="00E020BA" w:rsidRPr="006C3F48" w14:paraId="3AD0C80A" w14:textId="77777777" w:rsidTr="004F7F06">
        <w:trPr>
          <w:trHeight w:val="20"/>
        </w:trPr>
        <w:tc>
          <w:tcPr>
            <w:tcW w:w="10348" w:type="dxa"/>
            <w:shd w:val="clear" w:color="auto" w:fill="auto"/>
          </w:tcPr>
          <w:p w14:paraId="57E05C6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554554F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5FD9BCD5"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Единая научно-методологическая основа в обеспечении криптографической защиты и распределенной системы хранения данных официальных документов процесса обучения студентов и выпускников вузов РК;</w:t>
            </w:r>
          </w:p>
          <w:p w14:paraId="3F2E1231"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Надежные цифровые сервисы по хранению цифровых официальных документов процесса обучения, обеспечивающие криптографическую защиту и целостность данных;</w:t>
            </w:r>
          </w:p>
          <w:p w14:paraId="657CC155"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Цифровые сервисы по предоставлению возможности верификации подлинности официальных документов процесса обучения студентов и выпускников вузов РК;</w:t>
            </w:r>
          </w:p>
          <w:p w14:paraId="7E11CA6B"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Комплексный мониторинг и анализ состояния цифровой зрелости ИТ-инфраструктуры вузов для перехода в децентрализованный формат хранения документов;</w:t>
            </w:r>
          </w:p>
          <w:p w14:paraId="0B8F6455"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Мониторинг процессов формирования бумажных документов студентов и выпускников вузов РК, их выдачи и последующей верификации;</w:t>
            </w:r>
          </w:p>
          <w:p w14:paraId="1708D54B"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Цифровой реестр документов процесса обучения в вузах, интегрированной в международную </w:t>
            </w:r>
            <w:proofErr w:type="spellStart"/>
            <w:r w:rsidRPr="006C3F48">
              <w:rPr>
                <w:rFonts w:ascii="Times New Roman" w:eastAsia="Times New Roman" w:hAnsi="Times New Roman" w:cs="Times New Roman"/>
                <w:sz w:val="24"/>
                <w:szCs w:val="24"/>
                <w:lang w:eastAsia="ar-SA"/>
              </w:rPr>
              <w:t>блокчейн</w:t>
            </w:r>
            <w:proofErr w:type="spellEnd"/>
            <w:r w:rsidRPr="006C3F48">
              <w:rPr>
                <w:rFonts w:ascii="Times New Roman" w:eastAsia="Times New Roman" w:hAnsi="Times New Roman" w:cs="Times New Roman"/>
                <w:sz w:val="24"/>
                <w:szCs w:val="24"/>
                <w:lang w:eastAsia="ar-SA"/>
              </w:rPr>
              <w:t xml:space="preserve"> платформу и порталом электронного правительства РК с модулями криптографической обработки транзакции, оптимального хранения данных в децентрализованной сети и интеграции с внешними платформами вузов для синхронизации данных. </w:t>
            </w:r>
          </w:p>
          <w:p w14:paraId="48EB4B81" w14:textId="77777777"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Комплекс научно-обоснованных, управленческих мероприятий и рекомендаций по обеспечению эффективного перехода в децентрализованную цифровую среду работы с документами студентов и выпускников; </w:t>
            </w:r>
          </w:p>
          <w:p w14:paraId="05BC629E" w14:textId="77777777" w:rsidR="00E020BA" w:rsidRPr="006C3F48" w:rsidRDefault="00E020BA" w:rsidP="00E020BA">
            <w:pPr>
              <w:widowControl w:val="0"/>
              <w:tabs>
                <w:tab w:val="left" w:pos="993"/>
                <w:tab w:val="left" w:pos="1134"/>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реализации программы должно быть опубликовано:</w:t>
            </w:r>
          </w:p>
          <w:p w14:paraId="271FF734" w14:textId="77777777" w:rsidR="00E020BA" w:rsidRPr="006C3F48" w:rsidRDefault="00E020BA" w:rsidP="00CB341B">
            <w:pPr>
              <w:numPr>
                <w:ilvl w:val="0"/>
                <w:numId w:val="83"/>
              </w:numPr>
              <w:tabs>
                <w:tab w:val="left" w:pos="600"/>
              </w:tabs>
              <w:spacing w:after="0" w:line="240" w:lineRule="auto"/>
              <w:ind w:left="0" w:firstLine="28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2 (двух) статей и (или) обзоров в рецензируемых зарубежных научных изданиях, индексируемых международными базами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входящих либо в 1 (первый), либо 2 (второй) по научному направлению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Score</w:t>
            </w:r>
            <w:proofErr w:type="spellEnd"/>
            <w:r w:rsidRPr="006C3F48">
              <w:rPr>
                <w:rFonts w:ascii="Times New Roman" w:eastAsia="Times New Roman" w:hAnsi="Times New Roman" w:cs="Times New Roman"/>
                <w:sz w:val="24"/>
                <w:szCs w:val="24"/>
                <w:lang w:eastAsia="ar-SA"/>
              </w:rPr>
              <w:t xml:space="preserve"> в базе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35 (тридцати пяти) по научному направлению;</w:t>
            </w:r>
          </w:p>
          <w:p w14:paraId="105B5B63" w14:textId="77777777"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а также не менее 1 (одной) статьи или обзора в рецензируемом зарубежном или отечественном издании, рекомендованном </w:t>
            </w:r>
            <w:r w:rsidRPr="006C3F48">
              <w:rPr>
                <w:rFonts w:ascii="Times New Roman" w:eastAsia="Times New Roman" w:hAnsi="Times New Roman" w:cs="Times New Roman"/>
                <w:bCs/>
                <w:sz w:val="24"/>
                <w:szCs w:val="24"/>
                <w:lang w:eastAsia="ar-SA"/>
              </w:rPr>
              <w:t>КОКНВО;</w:t>
            </w:r>
          </w:p>
          <w:p w14:paraId="1BCDA21C" w14:textId="77777777" w:rsidR="00E020BA" w:rsidRPr="006C3F48" w:rsidRDefault="00E020BA" w:rsidP="00CB341B">
            <w:pPr>
              <w:numPr>
                <w:ilvl w:val="0"/>
                <w:numId w:val="82"/>
              </w:numPr>
              <w:tabs>
                <w:tab w:val="left" w:pos="317"/>
                <w:tab w:val="left" w:pos="600"/>
                <w:tab w:val="left" w:pos="649"/>
                <w:tab w:val="left" w:pos="5529"/>
              </w:tabs>
              <w:suppressAutoHyphens/>
              <w:spacing w:after="0" w:line="240" w:lineRule="auto"/>
              <w:ind w:left="0" w:firstLine="28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не менее 1 (одного) охранного документа (авторского свидетельства).</w:t>
            </w:r>
          </w:p>
        </w:tc>
      </w:tr>
      <w:tr w:rsidR="00E020BA" w:rsidRPr="006C3F48" w14:paraId="0843158A" w14:textId="77777777" w:rsidTr="004F7F06">
        <w:trPr>
          <w:trHeight w:val="20"/>
        </w:trPr>
        <w:tc>
          <w:tcPr>
            <w:tcW w:w="10348" w:type="dxa"/>
            <w:shd w:val="clear" w:color="auto" w:fill="auto"/>
          </w:tcPr>
          <w:p w14:paraId="7697067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1AE0E7F7"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Методология оцифровки, хранения и защиты от фальсификации цифровых документов студентов и выпускников вузов РК с применением технологии </w:t>
            </w:r>
            <w:proofErr w:type="spellStart"/>
            <w:r w:rsidRPr="006C3F48">
              <w:rPr>
                <w:rFonts w:ascii="Times New Roman" w:eastAsia="Times New Roman" w:hAnsi="Times New Roman" w:cs="Times New Roman"/>
                <w:sz w:val="24"/>
                <w:szCs w:val="24"/>
                <w:lang w:eastAsia="ar-SA"/>
              </w:rPr>
              <w:t>блокчейн</w:t>
            </w:r>
            <w:proofErr w:type="spellEnd"/>
            <w:r w:rsidRPr="006C3F48">
              <w:rPr>
                <w:rFonts w:ascii="Times New Roman" w:eastAsia="Times New Roman" w:hAnsi="Times New Roman" w:cs="Times New Roman"/>
                <w:sz w:val="24"/>
                <w:szCs w:val="24"/>
                <w:lang w:eastAsia="ar-SA"/>
              </w:rPr>
              <w:t>;</w:t>
            </w:r>
          </w:p>
          <w:p w14:paraId="412FC0A1"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Информационная система верификации документов в вузах, интегрированной в международную платформу с применением технологии </w:t>
            </w:r>
            <w:proofErr w:type="spellStart"/>
            <w:r w:rsidRPr="006C3F48">
              <w:rPr>
                <w:rFonts w:ascii="Times New Roman" w:eastAsia="Times New Roman" w:hAnsi="Times New Roman" w:cs="Times New Roman"/>
                <w:sz w:val="24"/>
                <w:szCs w:val="24"/>
                <w:lang w:eastAsia="ar-SA"/>
              </w:rPr>
              <w:t>блокчейн</w:t>
            </w:r>
            <w:proofErr w:type="spellEnd"/>
            <w:r w:rsidRPr="006C3F48">
              <w:rPr>
                <w:rFonts w:ascii="Times New Roman" w:eastAsia="Times New Roman" w:hAnsi="Times New Roman" w:cs="Times New Roman"/>
                <w:sz w:val="24"/>
                <w:szCs w:val="24"/>
                <w:lang w:eastAsia="ar-SA"/>
              </w:rPr>
              <w:t xml:space="preserve"> и интегрированная с платформами по автоматизации учебной деятельности вуза для синхронизации критических данных, на примере информационно-программного комплекса «UNIVER 2.0»;</w:t>
            </w:r>
          </w:p>
          <w:p w14:paraId="5FFDA86B"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единой интеллектуальной системы верификации подлинности цифровых документов студентов и выпускников вузов Республики Казахстан.</w:t>
            </w:r>
          </w:p>
          <w:p w14:paraId="2132F919"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 программы:</w:t>
            </w:r>
            <w:r w:rsidRPr="006C3F48">
              <w:rPr>
                <w:rFonts w:ascii="Times New Roman" w:eastAsia="Times New Roman" w:hAnsi="Times New Roman" w:cs="Times New Roman"/>
                <w:sz w:val="24"/>
                <w:szCs w:val="24"/>
                <w:lang w:eastAsia="ar-SA"/>
              </w:rPr>
              <w:t xml:space="preserve"> Важность результатов проекта в масштабе Казахстана можно оценить социально-экономическими эффектами для системы высшего образования, достигаемые в результате: </w:t>
            </w:r>
          </w:p>
          <w:p w14:paraId="3B8B00F6"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 xml:space="preserve">автоматизации и оптимизации рутинных операций по верификации подлинности </w:t>
            </w:r>
            <w:r w:rsidRPr="006C3F48">
              <w:rPr>
                <w:rFonts w:ascii="Times New Roman" w:eastAsia="Times New Roman" w:hAnsi="Times New Roman" w:cs="Times New Roman"/>
                <w:sz w:val="24"/>
                <w:szCs w:val="24"/>
                <w:lang w:eastAsia="ar-SA"/>
              </w:rPr>
              <w:lastRenderedPageBreak/>
              <w:t xml:space="preserve">официальных документов процесса обучения студентов и выпускников вузов РК; </w:t>
            </w:r>
          </w:p>
          <w:p w14:paraId="5EB09EC7"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обеспечения надежной защиты хранимых документов процесса обучения в вузах с критическими данными от несогласованных изменений, с соблюдением закона о хранении персональных данных в рамках распределенной сети;</w:t>
            </w:r>
          </w:p>
          <w:p w14:paraId="38C82816"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повышение репутации системы высшего образования РК в академической среде и среди работодателей;</w:t>
            </w:r>
          </w:p>
          <w:p w14:paraId="71B6AE21" w14:textId="77777777"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надежный инструмент мониторинга деятельности вузов на уровне уполномоченного органа в контуре управления официальными документами процесса обучения.</w:t>
            </w:r>
          </w:p>
        </w:tc>
      </w:tr>
      <w:tr w:rsidR="00E020BA" w:rsidRPr="006C3F48" w14:paraId="16530951" w14:textId="77777777" w:rsidTr="004F7F06">
        <w:trPr>
          <w:trHeight w:val="20"/>
        </w:trPr>
        <w:tc>
          <w:tcPr>
            <w:tcW w:w="10348" w:type="dxa"/>
            <w:shd w:val="clear" w:color="auto" w:fill="auto"/>
          </w:tcPr>
          <w:p w14:paraId="109DF1D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ar-SA"/>
              </w:rPr>
              <w:t xml:space="preserve"> 600 000 тыс. тенге, в том числе по годам: на 2023 г. – 200 000 </w:t>
            </w:r>
            <w:proofErr w:type="spellStart"/>
            <w:r w:rsidRPr="006C3F48">
              <w:rPr>
                <w:rFonts w:ascii="Times New Roman" w:eastAsia="Times New Roman" w:hAnsi="Times New Roman" w:cs="Times New Roman"/>
                <w:bCs/>
                <w:sz w:val="24"/>
                <w:szCs w:val="24"/>
                <w:lang w:eastAsia="ar-SA"/>
              </w:rPr>
              <w:t>тыс.тенге</w:t>
            </w:r>
            <w:proofErr w:type="spellEnd"/>
            <w:r w:rsidRPr="006C3F48">
              <w:rPr>
                <w:rFonts w:ascii="Times New Roman" w:eastAsia="Times New Roman" w:hAnsi="Times New Roman" w:cs="Times New Roman"/>
                <w:bCs/>
                <w:sz w:val="24"/>
                <w:szCs w:val="24"/>
                <w:lang w:eastAsia="ar-SA"/>
              </w:rPr>
              <w:t xml:space="preserve">,   на 2024 г. – 200 000 </w:t>
            </w:r>
            <w:proofErr w:type="spellStart"/>
            <w:r w:rsidRPr="006C3F48">
              <w:rPr>
                <w:rFonts w:ascii="Times New Roman" w:eastAsia="Times New Roman" w:hAnsi="Times New Roman" w:cs="Times New Roman"/>
                <w:bCs/>
                <w:sz w:val="24"/>
                <w:szCs w:val="24"/>
                <w:lang w:eastAsia="ar-SA"/>
              </w:rPr>
              <w:t>тыс.тенге</w:t>
            </w:r>
            <w:proofErr w:type="spellEnd"/>
            <w:r w:rsidRPr="006C3F48">
              <w:rPr>
                <w:rFonts w:ascii="Times New Roman" w:eastAsia="Times New Roman" w:hAnsi="Times New Roman" w:cs="Times New Roman"/>
                <w:bCs/>
                <w:sz w:val="24"/>
                <w:szCs w:val="24"/>
                <w:lang w:eastAsia="ar-SA"/>
              </w:rPr>
              <w:t xml:space="preserve">, на 2025 г. – 200 000 </w:t>
            </w:r>
            <w:proofErr w:type="spellStart"/>
            <w:r w:rsidRPr="006C3F48">
              <w:rPr>
                <w:rFonts w:ascii="Times New Roman" w:eastAsia="Times New Roman" w:hAnsi="Times New Roman" w:cs="Times New Roman"/>
                <w:bCs/>
                <w:sz w:val="24"/>
                <w:szCs w:val="24"/>
                <w:lang w:eastAsia="ar-SA"/>
              </w:rPr>
              <w:t>тыс.тенге</w:t>
            </w:r>
            <w:proofErr w:type="spellEnd"/>
            <w:r w:rsidRPr="006C3F48">
              <w:rPr>
                <w:rFonts w:ascii="Times New Roman" w:eastAsia="Times New Roman" w:hAnsi="Times New Roman" w:cs="Times New Roman"/>
                <w:bCs/>
                <w:sz w:val="24"/>
                <w:szCs w:val="24"/>
                <w:lang w:eastAsia="ar-SA"/>
              </w:rPr>
              <w:t>.</w:t>
            </w:r>
          </w:p>
        </w:tc>
      </w:tr>
    </w:tbl>
    <w:p w14:paraId="0A991DDA" w14:textId="77777777"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14:paraId="2F1AFB3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54</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E020BA" w:rsidRPr="006C3F48" w14:paraId="0A33505C" w14:textId="77777777" w:rsidTr="004F7F06">
        <w:trPr>
          <w:trHeight w:val="28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3924C16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521C6462" w14:textId="77777777" w:rsidR="00E020BA" w:rsidRPr="006C3F48" w:rsidRDefault="00E020BA" w:rsidP="00E020BA">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1.1. </w:t>
            </w:r>
            <w:r w:rsidRPr="006C3F48">
              <w:rPr>
                <w:rFonts w:ascii="Times New Roman" w:eastAsia="Times New Roman" w:hAnsi="Times New Roman" w:cs="Times New Roman"/>
                <w:b/>
                <w:sz w:val="24"/>
                <w:szCs w:val="24"/>
                <w:lang w:eastAsia="ar-SA"/>
              </w:rPr>
              <w:t xml:space="preserve">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бұдан</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әрі</w:t>
            </w:r>
            <w:proofErr w:type="spellEnd"/>
            <w:r w:rsidRPr="006C3F48">
              <w:rPr>
                <w:rFonts w:ascii="Times New Roman" w:eastAsia="Times New Roman" w:hAnsi="Times New Roman" w:cs="Times New Roman"/>
                <w:sz w:val="24"/>
                <w:szCs w:val="24"/>
                <w:lang w:eastAsia="ar-SA"/>
              </w:rPr>
              <w:t xml:space="preserve"> - </w:t>
            </w:r>
            <w:proofErr w:type="spellStart"/>
            <w:r w:rsidRPr="006C3F48">
              <w:rPr>
                <w:rFonts w:ascii="Times New Roman" w:eastAsia="Times New Roman" w:hAnsi="Times New Roman" w:cs="Times New Roman"/>
                <w:sz w:val="24"/>
                <w:szCs w:val="24"/>
                <w:lang w:eastAsia="ar-SA"/>
              </w:rPr>
              <w:t>бағдарлама</w:t>
            </w:r>
            <w:proofErr w:type="spellEnd"/>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b/>
                <w:sz w:val="24"/>
                <w:szCs w:val="24"/>
                <w:lang w:eastAsia="ar-SA"/>
              </w:rPr>
              <w:t xml:space="preserve">: </w:t>
            </w:r>
          </w:p>
          <w:p w14:paraId="2643E6E2" w14:textId="77777777" w:rsidR="00E020BA" w:rsidRPr="006C3F48" w:rsidRDefault="00E020BA" w:rsidP="00E020BA">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15FD396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телекоммуникационные и космические технологии.</w:t>
            </w:r>
          </w:p>
          <w:p w14:paraId="2E90F5D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Космические технологии. Развитие научной и </w:t>
            </w:r>
            <w:proofErr w:type="spellStart"/>
            <w:r w:rsidRPr="006C3F48">
              <w:rPr>
                <w:rFonts w:ascii="Times New Roman" w:eastAsia="Times New Roman" w:hAnsi="Times New Roman" w:cs="Times New Roman"/>
                <w:sz w:val="24"/>
                <w:szCs w:val="24"/>
                <w:lang w:eastAsia="ar-SA"/>
              </w:rPr>
              <w:t>эксперимен</w:t>
            </w:r>
            <w:r w:rsidR="00E95215" w:rsidRPr="006C3F48">
              <w:rPr>
                <w:rFonts w:ascii="Times New Roman" w:eastAsia="Times New Roman" w:hAnsi="Times New Roman" w:cs="Times New Roman"/>
                <w:sz w:val="24"/>
                <w:szCs w:val="24"/>
                <w:lang w:eastAsia="ar-SA"/>
              </w:rPr>
              <w:t>а</w:t>
            </w:r>
            <w:r w:rsidRPr="006C3F48">
              <w:rPr>
                <w:rFonts w:ascii="Times New Roman" w:eastAsia="Times New Roman" w:hAnsi="Times New Roman" w:cs="Times New Roman"/>
                <w:sz w:val="24"/>
                <w:szCs w:val="24"/>
                <w:lang w:eastAsia="ar-SA"/>
              </w:rPr>
              <w:t>тальной</w:t>
            </w:r>
            <w:proofErr w:type="spellEnd"/>
            <w:r w:rsidRPr="006C3F48">
              <w:rPr>
                <w:rFonts w:ascii="Times New Roman" w:eastAsia="Times New Roman" w:hAnsi="Times New Roman" w:cs="Times New Roman"/>
                <w:sz w:val="24"/>
                <w:szCs w:val="24"/>
                <w:lang w:eastAsia="ar-SA"/>
              </w:rPr>
              <w:t xml:space="preserve"> базы исследований дальнего и ближнего космоса.</w:t>
            </w:r>
          </w:p>
        </w:tc>
      </w:tr>
      <w:tr w:rsidR="00E020BA" w:rsidRPr="006C3F48" w14:paraId="384B0BBE" w14:textId="77777777" w:rsidTr="004F7F06">
        <w:trPr>
          <w:trHeight w:val="28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6D9E8F7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76F1E0D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r w:rsidRPr="006C3F48">
              <w:rPr>
                <w:rFonts w:ascii="Times New Roman" w:eastAsia="Times New Roman" w:hAnsi="Times New Roman" w:cs="Times New Roman"/>
                <w:sz w:val="24"/>
                <w:szCs w:val="24"/>
                <w:lang w:eastAsia="ar-SA"/>
              </w:rPr>
              <w:t>Создание астрономического хаба (</w:t>
            </w:r>
            <w:proofErr w:type="spellStart"/>
            <w:r w:rsidRPr="006C3F48">
              <w:rPr>
                <w:rFonts w:ascii="Times New Roman" w:eastAsia="Times New Roman" w:hAnsi="Times New Roman" w:cs="Times New Roman"/>
                <w:sz w:val="24"/>
                <w:szCs w:val="24"/>
                <w:lang w:eastAsia="ar-SA"/>
              </w:rPr>
              <w:t>АстроХаб</w:t>
            </w:r>
            <w:proofErr w:type="spellEnd"/>
            <w:r w:rsidRPr="006C3F48">
              <w:rPr>
                <w:rFonts w:ascii="Times New Roman" w:eastAsia="Times New Roman" w:hAnsi="Times New Roman" w:cs="Times New Roman"/>
                <w:sz w:val="24"/>
                <w:szCs w:val="24"/>
                <w:lang w:eastAsia="ar-SA"/>
              </w:rPr>
              <w:t>) – единой экосистемы, связывающей в себе казахстанские и международные оптические телескопы на Обсерватории Ассы-</w:t>
            </w:r>
            <w:proofErr w:type="spellStart"/>
            <w:r w:rsidRPr="006C3F48">
              <w:rPr>
                <w:rFonts w:ascii="Times New Roman" w:eastAsia="Times New Roman" w:hAnsi="Times New Roman" w:cs="Times New Roman"/>
                <w:sz w:val="24"/>
                <w:szCs w:val="24"/>
                <w:lang w:eastAsia="ar-SA"/>
              </w:rPr>
              <w:t>Тургень</w:t>
            </w:r>
            <w:proofErr w:type="spellEnd"/>
            <w:r w:rsidRPr="006C3F48">
              <w:rPr>
                <w:rFonts w:ascii="Times New Roman" w:eastAsia="Times New Roman" w:hAnsi="Times New Roman" w:cs="Times New Roman"/>
                <w:sz w:val="24"/>
                <w:szCs w:val="24"/>
                <w:lang w:eastAsia="ar-SA"/>
              </w:rPr>
              <w:t xml:space="preserve">, комплексы мониторинга околоземного космического пространства, аппаратно-программные средства сбора, анализа, хранения данных наблюдений, и, обеспечивающей рост компетенций в оптико-механическом приборостроении для наземных обсерваторий. </w:t>
            </w:r>
          </w:p>
        </w:tc>
      </w:tr>
      <w:tr w:rsidR="00E020BA" w:rsidRPr="006C3F48" w14:paraId="3CC2238E" w14:textId="77777777" w:rsidTr="004F7F06">
        <w:trPr>
          <w:trHeight w:val="62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320E531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6A955AE3" w14:textId="77777777" w:rsidR="00E020BA" w:rsidRPr="006C3F48" w:rsidRDefault="00E020BA" w:rsidP="00DB77B1">
            <w:pPr>
              <w:spacing w:after="0" w:line="240" w:lineRule="auto"/>
              <w:jc w:val="both"/>
              <w:rPr>
                <w:rFonts w:ascii="Times New Roman" w:eastAsia="Roboto"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Создание комплекса онлайн мониторинга данных </w:t>
            </w:r>
            <w:proofErr w:type="spellStart"/>
            <w:r w:rsidRPr="006C3F48">
              <w:rPr>
                <w:rFonts w:ascii="Times New Roman" w:eastAsia="Times New Roman" w:hAnsi="Times New Roman" w:cs="Times New Roman"/>
                <w:sz w:val="24"/>
                <w:szCs w:val="24"/>
                <w:lang w:eastAsia="ar-SA"/>
              </w:rPr>
              <w:t>астроклимата</w:t>
            </w:r>
            <w:proofErr w:type="spellEnd"/>
            <w:r w:rsidRPr="006C3F48">
              <w:rPr>
                <w:rFonts w:ascii="Times New Roman" w:eastAsia="Times New Roman" w:hAnsi="Times New Roman" w:cs="Times New Roman"/>
                <w:sz w:val="24"/>
                <w:szCs w:val="24"/>
                <w:lang w:eastAsia="ar-SA"/>
              </w:rPr>
              <w:t xml:space="preserve"> обсерватории, включая систему анализа состояния атмосферы, светового загрязнения и сопутствующих факторов, необходимых для проведения высококачественных наблюдений пользователями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w:t>
            </w:r>
          </w:p>
          <w:p w14:paraId="7ECC9AA4" w14:textId="77777777"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Разработка протоколов для интегрирования программных продуктов (сбор, калибровка и анализ данных) и решений (собственные контрольно-вычислительные средства) пользователей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 xml:space="preserve"> в программное обеспечение центрального управления телескопами обсерватории (</w:t>
            </w:r>
            <w:proofErr w:type="spellStart"/>
            <w:r w:rsidRPr="006C3F48">
              <w:rPr>
                <w:rFonts w:ascii="Times New Roman" w:eastAsia="Times New Roman" w:hAnsi="Times New Roman" w:cs="Times New Roman"/>
                <w:sz w:val="24"/>
                <w:szCs w:val="24"/>
                <w:lang w:eastAsia="ar-SA"/>
              </w:rPr>
              <w:t>скедьюлинг</w:t>
            </w:r>
            <w:proofErr w:type="spellEnd"/>
            <w:r w:rsidRPr="006C3F48">
              <w:rPr>
                <w:rFonts w:ascii="Times New Roman" w:eastAsia="Times New Roman" w:hAnsi="Times New Roman" w:cs="Times New Roman"/>
                <w:sz w:val="24"/>
                <w:szCs w:val="24"/>
                <w:lang w:eastAsia="ar-SA"/>
              </w:rPr>
              <w:t>, приоритеты, доступ к данным, обмен данными и пр.).</w:t>
            </w:r>
          </w:p>
          <w:p w14:paraId="0A55802A" w14:textId="77777777"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 Разработка необходимой цифровой инфраструктуры для работы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 xml:space="preserve">: веб-приложение с отражением текущего состояния </w:t>
            </w:r>
            <w:proofErr w:type="spellStart"/>
            <w:r w:rsidRPr="006C3F48">
              <w:rPr>
                <w:rFonts w:ascii="Times New Roman" w:eastAsia="Times New Roman" w:hAnsi="Times New Roman" w:cs="Times New Roman"/>
                <w:sz w:val="24"/>
                <w:szCs w:val="24"/>
                <w:lang w:eastAsia="ar-SA"/>
              </w:rPr>
              <w:t>астроклимата</w:t>
            </w:r>
            <w:proofErr w:type="spellEnd"/>
            <w:r w:rsidRPr="006C3F48">
              <w:rPr>
                <w:rFonts w:ascii="Times New Roman" w:eastAsia="Times New Roman" w:hAnsi="Times New Roman" w:cs="Times New Roman"/>
                <w:sz w:val="24"/>
                <w:szCs w:val="24"/>
                <w:lang w:eastAsia="ar-SA"/>
              </w:rPr>
              <w:t>, статусов телескопов, энергоснабжения, прогнозов погоды. Разработка протокола оповещения о внештатных ситуациях на обсерватории (порывы ветра, резкое изменение погоды, проблемы с энергообеспечением).</w:t>
            </w:r>
          </w:p>
          <w:p w14:paraId="0D228508" w14:textId="77777777"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 Снабжение обсерватории дополнительными программно-аппаратными возможностями и каналами широкополосной связи для контроля оборудования и передачи данных в рамках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 xml:space="preserve"> для клиентов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 xml:space="preserve"> и образовательных учреждений Казахстана.</w:t>
            </w:r>
          </w:p>
          <w:p w14:paraId="0056391C" w14:textId="77777777"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Разработка международных соглашений об обмене данными, участия в совместных кампаниях по наблюдению, участия в проектах гражданской науки (</w:t>
            </w:r>
            <w:proofErr w:type="spellStart"/>
            <w:r w:rsidRPr="006C3F48">
              <w:rPr>
                <w:rFonts w:ascii="Times New Roman" w:eastAsia="Times New Roman" w:hAnsi="Times New Roman" w:cs="Times New Roman"/>
                <w:sz w:val="24"/>
                <w:szCs w:val="24"/>
                <w:lang w:eastAsia="ar-SA"/>
              </w:rPr>
              <w:t>citizen</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science</w:t>
            </w:r>
            <w:proofErr w:type="spellEnd"/>
            <w:r w:rsidRPr="006C3F48">
              <w:rPr>
                <w:rFonts w:ascii="Times New Roman" w:eastAsia="Times New Roman" w:hAnsi="Times New Roman" w:cs="Times New Roman"/>
                <w:sz w:val="24"/>
                <w:szCs w:val="24"/>
                <w:lang w:eastAsia="ar-SA"/>
              </w:rPr>
              <w:t xml:space="preserve">). Проведение наблюдений в рамках международных мониторинговых </w:t>
            </w:r>
            <w:proofErr w:type="spellStart"/>
            <w:r w:rsidRPr="006C3F48">
              <w:rPr>
                <w:rFonts w:ascii="Times New Roman" w:eastAsia="Times New Roman" w:hAnsi="Times New Roman" w:cs="Times New Roman"/>
                <w:sz w:val="24"/>
                <w:szCs w:val="24"/>
                <w:lang w:eastAsia="ar-SA"/>
              </w:rPr>
              <w:t>кампаниий</w:t>
            </w:r>
            <w:proofErr w:type="spellEnd"/>
            <w:r w:rsidRPr="006C3F48">
              <w:rPr>
                <w:rFonts w:ascii="Times New Roman" w:eastAsia="Times New Roman" w:hAnsi="Times New Roman" w:cs="Times New Roman"/>
                <w:sz w:val="24"/>
                <w:szCs w:val="24"/>
                <w:lang w:eastAsia="ar-SA"/>
              </w:rPr>
              <w:t xml:space="preserve"> по исследованию </w:t>
            </w:r>
            <w:proofErr w:type="spellStart"/>
            <w:r w:rsidRPr="006C3F48">
              <w:rPr>
                <w:rFonts w:ascii="Times New Roman" w:eastAsia="Times New Roman" w:hAnsi="Times New Roman" w:cs="Times New Roman"/>
                <w:sz w:val="24"/>
                <w:szCs w:val="24"/>
                <w:lang w:eastAsia="ar-SA"/>
              </w:rPr>
              <w:t>транзиентных</w:t>
            </w:r>
            <w:proofErr w:type="spellEnd"/>
            <w:r w:rsidRPr="006C3F48">
              <w:rPr>
                <w:rFonts w:ascii="Times New Roman" w:eastAsia="Times New Roman" w:hAnsi="Times New Roman" w:cs="Times New Roman"/>
                <w:sz w:val="24"/>
                <w:szCs w:val="24"/>
                <w:lang w:eastAsia="ar-SA"/>
              </w:rPr>
              <w:t xml:space="preserve"> объектов и объектов повышенного интереса (</w:t>
            </w:r>
            <w:proofErr w:type="spellStart"/>
            <w:r w:rsidRPr="006C3F48">
              <w:rPr>
                <w:rFonts w:ascii="Times New Roman" w:eastAsia="Times New Roman" w:hAnsi="Times New Roman" w:cs="Times New Roman"/>
                <w:sz w:val="24"/>
                <w:szCs w:val="24"/>
                <w:lang w:eastAsia="ar-SA"/>
              </w:rPr>
              <w:t>target</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opportunity</w:t>
            </w:r>
            <w:proofErr w:type="spellEnd"/>
            <w:r w:rsidRPr="006C3F48">
              <w:rPr>
                <w:rFonts w:ascii="Times New Roman" w:eastAsia="Times New Roman" w:hAnsi="Times New Roman" w:cs="Times New Roman"/>
                <w:sz w:val="24"/>
                <w:szCs w:val="24"/>
                <w:lang w:eastAsia="ar-SA"/>
              </w:rPr>
              <w:t xml:space="preserve">). </w:t>
            </w:r>
          </w:p>
          <w:p w14:paraId="06D9994D" w14:textId="77777777"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Создание условий и аппаратно-программной среды для образования и популяризации науки: подготовка (разработка) материалов и пособий, а также организация рабочих совещаний, мастер-классов и проведение популярных лекций. Разработка веб-приложения для отражения наиболее важных событий и достижений в области исследования космоса для общественности.</w:t>
            </w:r>
          </w:p>
          <w:p w14:paraId="64DAE64E"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Разработка условий для создания проектно-конструкторского отдела по приборостроению и изготовлению оптико-механических систем.</w:t>
            </w:r>
          </w:p>
        </w:tc>
      </w:tr>
      <w:tr w:rsidR="00E020BA" w:rsidRPr="006C3F48" w14:paraId="06E26B37" w14:textId="77777777" w:rsidTr="004F7F06">
        <w:trPr>
          <w:trHeight w:val="132"/>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7EDAD85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 (указать конкретные пункты):</w:t>
            </w:r>
          </w:p>
          <w:p w14:paraId="2CAABF6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1) Концепция развития высшего образования и науки  в Республике Казахстан на 2023-2029 годы;</w:t>
            </w:r>
          </w:p>
          <w:p w14:paraId="2D7D89A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14:paraId="44162D6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Закон Республики Казахстан «О космической деятельности» (с изменениями и дополнениями по состоянию на 11.04.2019 г.). Статья 4. Направления космической деятельности: 2) исследование космического пространства, планет и солнечно-земных связей; 8) международное сотрудничество Республики Казахстан в области исследования и использования космического пространства в мирных целях. Статья 5. Виды космической деятельности по созданию и использованию космической инфраструктуры: 1) научно-исследовательские и опытно-конструкторские работы.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w:t>
            </w:r>
          </w:p>
          <w:p w14:paraId="21D86D3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Стратегический план Министерства цифрового развития, инноваций и аэрокосмической промышленности Республики Казахстан на 2020-2024 годы, утвержденный приказом Министра цифрового развития, инноваций и аэрокосмической промышленности Республики Казахстан от 16 января 2020 года № 13/НҚ. Раздел 3. Приоритетные направления развития сферы/ отрасли. Стратегическое направление 3. Развитие Аэрокосмической отрасли, а также охват страны геодезической и картографической информацией. Меры: развитие научной и экспериментальной базы исследований дальнего и ближнего космоса.</w:t>
            </w:r>
          </w:p>
        </w:tc>
      </w:tr>
      <w:tr w:rsidR="00E020BA" w:rsidRPr="006C3F48" w14:paraId="5E6F32C1" w14:textId="77777777" w:rsidTr="004F7F06">
        <w:trPr>
          <w:trHeight w:val="28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3737D21B" w14:textId="77777777" w:rsidR="00E020BA" w:rsidRPr="006C3F48" w:rsidRDefault="00E020BA" w:rsidP="00E020BA">
            <w:pPr>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 Ожидаемые результаты</w:t>
            </w:r>
          </w:p>
          <w:p w14:paraId="73842754" w14:textId="77777777" w:rsidR="00E020BA" w:rsidRPr="006C3F48" w:rsidRDefault="00E020BA" w:rsidP="00E020BA">
            <w:pPr>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2FE5B355"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Научно-техническая база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 xml:space="preserve"> для повышения уровня проведения наблюдений и исследований космического пространства.</w:t>
            </w:r>
          </w:p>
          <w:p w14:paraId="1A1D9A6C"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w:t>
            </w:r>
            <w:proofErr w:type="spellStart"/>
            <w:r w:rsidRPr="006C3F48">
              <w:rPr>
                <w:rFonts w:ascii="Times New Roman" w:eastAsia="Times New Roman" w:hAnsi="Times New Roman" w:cs="Times New Roman"/>
                <w:sz w:val="24"/>
                <w:szCs w:val="24"/>
                <w:lang w:eastAsia="ar-SA"/>
              </w:rPr>
              <w:t>Астроклиматический</w:t>
            </w:r>
            <w:proofErr w:type="spellEnd"/>
            <w:r w:rsidRPr="006C3F48">
              <w:rPr>
                <w:rFonts w:ascii="Times New Roman" w:eastAsia="Times New Roman" w:hAnsi="Times New Roman" w:cs="Times New Roman"/>
                <w:sz w:val="24"/>
                <w:szCs w:val="24"/>
                <w:lang w:eastAsia="ar-SA"/>
              </w:rPr>
              <w:t xml:space="preserve"> комплекс на Обсерватории Ассы-</w:t>
            </w:r>
            <w:proofErr w:type="spellStart"/>
            <w:r w:rsidRPr="006C3F48">
              <w:rPr>
                <w:rFonts w:ascii="Times New Roman" w:eastAsia="Times New Roman" w:hAnsi="Times New Roman" w:cs="Times New Roman"/>
                <w:sz w:val="24"/>
                <w:szCs w:val="24"/>
                <w:lang w:eastAsia="ar-SA"/>
              </w:rPr>
              <w:t>Тургень</w:t>
            </w:r>
            <w:proofErr w:type="spellEnd"/>
            <w:r w:rsidRPr="006C3F48">
              <w:rPr>
                <w:rFonts w:ascii="Times New Roman" w:eastAsia="Times New Roman" w:hAnsi="Times New Roman" w:cs="Times New Roman"/>
                <w:sz w:val="24"/>
                <w:szCs w:val="24"/>
                <w:lang w:eastAsia="ar-SA"/>
              </w:rPr>
              <w:t xml:space="preserve"> с системой оповещения и информирования о состоянии погодных и </w:t>
            </w:r>
            <w:proofErr w:type="spellStart"/>
            <w:r w:rsidRPr="006C3F48">
              <w:rPr>
                <w:rFonts w:ascii="Times New Roman" w:eastAsia="Times New Roman" w:hAnsi="Times New Roman" w:cs="Times New Roman"/>
                <w:sz w:val="24"/>
                <w:szCs w:val="24"/>
                <w:lang w:eastAsia="ar-SA"/>
              </w:rPr>
              <w:t>астроклиматических</w:t>
            </w:r>
            <w:proofErr w:type="spellEnd"/>
            <w:r w:rsidRPr="006C3F48">
              <w:rPr>
                <w:rFonts w:ascii="Times New Roman" w:eastAsia="Times New Roman" w:hAnsi="Times New Roman" w:cs="Times New Roman"/>
                <w:sz w:val="24"/>
                <w:szCs w:val="24"/>
                <w:lang w:eastAsia="ar-SA"/>
              </w:rPr>
              <w:t xml:space="preserve"> условий обсерватории для пользователей астрономического хаба.</w:t>
            </w:r>
          </w:p>
          <w:p w14:paraId="7CB9F334"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Научные публикации в высокорейтинговых изданиях по результатам участия в международных мониторинговых компаниях.</w:t>
            </w:r>
          </w:p>
          <w:p w14:paraId="04B40728"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 Рост объема наблюдательного данных и информации о космических объектах за счет участия в международных сетях пользователей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w:t>
            </w:r>
          </w:p>
          <w:p w14:paraId="0983475A"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Привлечение в Казахстан новых программных и инструментальных решений и ноу-хау через создаваемый международный </w:t>
            </w:r>
            <w:proofErr w:type="spellStart"/>
            <w:r w:rsidRPr="006C3F48">
              <w:rPr>
                <w:rFonts w:ascii="Times New Roman" w:eastAsia="Times New Roman" w:hAnsi="Times New Roman" w:cs="Times New Roman"/>
                <w:sz w:val="24"/>
                <w:szCs w:val="24"/>
                <w:lang w:eastAsia="ar-SA"/>
              </w:rPr>
              <w:t>АстроХаб</w:t>
            </w:r>
            <w:proofErr w:type="spellEnd"/>
            <w:r w:rsidRPr="006C3F48">
              <w:rPr>
                <w:rFonts w:ascii="Times New Roman" w:eastAsia="Times New Roman" w:hAnsi="Times New Roman" w:cs="Times New Roman"/>
                <w:sz w:val="24"/>
                <w:szCs w:val="24"/>
                <w:lang w:eastAsia="ar-SA"/>
              </w:rPr>
              <w:t>.</w:t>
            </w:r>
          </w:p>
          <w:p w14:paraId="0C54F58E"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6. Алгоритмы, методы, методики </w:t>
            </w:r>
            <w:proofErr w:type="spellStart"/>
            <w:r w:rsidRPr="006C3F48">
              <w:rPr>
                <w:rFonts w:ascii="Times New Roman" w:eastAsia="Times New Roman" w:hAnsi="Times New Roman" w:cs="Times New Roman"/>
                <w:sz w:val="24"/>
                <w:szCs w:val="24"/>
                <w:lang w:eastAsia="ar-SA"/>
              </w:rPr>
              <w:t>алертных</w:t>
            </w:r>
            <w:proofErr w:type="spellEnd"/>
            <w:r w:rsidRPr="006C3F48">
              <w:rPr>
                <w:rFonts w:ascii="Times New Roman" w:eastAsia="Times New Roman" w:hAnsi="Times New Roman" w:cs="Times New Roman"/>
                <w:sz w:val="24"/>
                <w:szCs w:val="24"/>
                <w:lang w:eastAsia="ar-SA"/>
              </w:rPr>
              <w:t xml:space="preserve"> и программных наблюдений за </w:t>
            </w:r>
            <w:proofErr w:type="spellStart"/>
            <w:r w:rsidRPr="006C3F48">
              <w:rPr>
                <w:rFonts w:ascii="Times New Roman" w:eastAsia="Times New Roman" w:hAnsi="Times New Roman" w:cs="Times New Roman"/>
                <w:sz w:val="24"/>
                <w:szCs w:val="24"/>
                <w:lang w:eastAsia="ar-SA"/>
              </w:rPr>
              <w:t>транзиентными</w:t>
            </w:r>
            <w:proofErr w:type="spellEnd"/>
            <w:r w:rsidRPr="006C3F48">
              <w:rPr>
                <w:rFonts w:ascii="Times New Roman" w:eastAsia="Times New Roman" w:hAnsi="Times New Roman" w:cs="Times New Roman"/>
                <w:sz w:val="24"/>
                <w:szCs w:val="24"/>
                <w:lang w:eastAsia="ar-SA"/>
              </w:rPr>
              <w:t xml:space="preserve"> объектами и объектами повышенного интереса (</w:t>
            </w:r>
            <w:proofErr w:type="spellStart"/>
            <w:r w:rsidRPr="006C3F48">
              <w:rPr>
                <w:rFonts w:ascii="Times New Roman" w:eastAsia="Times New Roman" w:hAnsi="Times New Roman" w:cs="Times New Roman"/>
                <w:sz w:val="24"/>
                <w:szCs w:val="24"/>
                <w:lang w:eastAsia="ar-SA"/>
              </w:rPr>
              <w:t>target-of-opportunity</w:t>
            </w:r>
            <w:proofErr w:type="spellEnd"/>
            <w:r w:rsidRPr="006C3F48">
              <w:rPr>
                <w:rFonts w:ascii="Times New Roman" w:eastAsia="Times New Roman" w:hAnsi="Times New Roman" w:cs="Times New Roman"/>
                <w:sz w:val="24"/>
                <w:szCs w:val="24"/>
                <w:lang w:eastAsia="ar-SA"/>
              </w:rPr>
              <w:t>).</w:t>
            </w:r>
          </w:p>
          <w:p w14:paraId="325D025B"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7. Усиление программно-аппаратных возможностей по хранению, обработке и передаче наблюдательных данных, а также новые возможности по управлению и организации эффективной совместной работы всех систем обсерватории с учетом ее работы в режиме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w:t>
            </w:r>
          </w:p>
          <w:p w14:paraId="3530389F"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8. Параметры </w:t>
            </w:r>
            <w:proofErr w:type="spellStart"/>
            <w:r w:rsidRPr="006C3F48">
              <w:rPr>
                <w:rFonts w:ascii="Times New Roman" w:eastAsia="Times New Roman" w:hAnsi="Times New Roman" w:cs="Times New Roman"/>
                <w:sz w:val="24"/>
                <w:szCs w:val="24"/>
                <w:lang w:eastAsia="ar-SA"/>
              </w:rPr>
              <w:t>астроклимата</w:t>
            </w:r>
            <w:proofErr w:type="spellEnd"/>
            <w:r w:rsidRPr="006C3F48">
              <w:rPr>
                <w:rFonts w:ascii="Times New Roman" w:eastAsia="Times New Roman" w:hAnsi="Times New Roman" w:cs="Times New Roman"/>
                <w:sz w:val="24"/>
                <w:szCs w:val="24"/>
                <w:lang w:eastAsia="ar-SA"/>
              </w:rPr>
              <w:t xml:space="preserve"> и анализ их сезонных вариаций. Рекомендуемые оптимальные параметры по/для создания/ю адаптивной оптики и будущих оптических систем, проектируемых для Обсерватории Ассы-</w:t>
            </w:r>
            <w:proofErr w:type="spellStart"/>
            <w:r w:rsidRPr="006C3F48">
              <w:rPr>
                <w:rFonts w:ascii="Times New Roman" w:eastAsia="Times New Roman" w:hAnsi="Times New Roman" w:cs="Times New Roman"/>
                <w:sz w:val="24"/>
                <w:szCs w:val="24"/>
                <w:lang w:eastAsia="ar-SA"/>
              </w:rPr>
              <w:t>Тургень</w:t>
            </w:r>
            <w:proofErr w:type="spellEnd"/>
            <w:r w:rsidRPr="006C3F48">
              <w:rPr>
                <w:rFonts w:ascii="Times New Roman" w:eastAsia="Times New Roman" w:hAnsi="Times New Roman" w:cs="Times New Roman"/>
                <w:sz w:val="24"/>
                <w:szCs w:val="24"/>
                <w:lang w:eastAsia="ar-SA"/>
              </w:rPr>
              <w:t>.</w:t>
            </w:r>
          </w:p>
          <w:p w14:paraId="15F90441" w14:textId="77777777" w:rsidR="00D24062" w:rsidRPr="006C3F48" w:rsidRDefault="00D24062" w:rsidP="00D24062">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Публикация не менее 2 статей и (или) обзоров в рецензируемых научных изданиях, индексируемых в Science </w:t>
            </w:r>
            <w:proofErr w:type="spellStart"/>
            <w:r w:rsidRPr="006C3F48">
              <w:rPr>
                <w:rFonts w:ascii="Times New Roman" w:eastAsia="Times New Roman" w:hAnsi="Times New Roman" w:cs="Times New Roman"/>
                <w:sz w:val="24"/>
                <w:szCs w:val="24"/>
              </w:rPr>
              <w:t>Citation</w:t>
            </w:r>
            <w:proofErr w:type="spellEnd"/>
            <w:r w:rsidRPr="006C3F48">
              <w:rPr>
                <w:rFonts w:ascii="Times New Roman" w:eastAsia="Times New Roman" w:hAnsi="Times New Roman" w:cs="Times New Roman"/>
                <w:sz w:val="24"/>
                <w:szCs w:val="24"/>
              </w:rPr>
              <w:t xml:space="preserve"> Index </w:t>
            </w:r>
            <w:proofErr w:type="spellStart"/>
            <w:r w:rsidRPr="006C3F48">
              <w:rPr>
                <w:rFonts w:ascii="Times New Roman" w:eastAsia="Times New Roman" w:hAnsi="Times New Roman" w:cs="Times New Roman"/>
                <w:sz w:val="24"/>
                <w:szCs w:val="24"/>
              </w:rPr>
              <w:t>Expanded</w:t>
            </w:r>
            <w:proofErr w:type="spellEnd"/>
            <w:r w:rsidRPr="006C3F48">
              <w:rPr>
                <w:rFonts w:ascii="Times New Roman" w:eastAsia="Times New Roman" w:hAnsi="Times New Roman" w:cs="Times New Roman"/>
                <w:sz w:val="24"/>
                <w:szCs w:val="24"/>
              </w:rPr>
              <w:t xml:space="preserve"> базы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35 (тридцати пяти). </w:t>
            </w:r>
          </w:p>
          <w:p w14:paraId="0D24F8F3" w14:textId="77777777" w:rsidR="00D24062" w:rsidRPr="006C3F48" w:rsidRDefault="00D24062" w:rsidP="00D24062">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А также не менее 5 (пяти) статей в рецензируемых зарубежных или отечественных изданиях с ненулевым </w:t>
            </w:r>
            <w:proofErr w:type="spellStart"/>
            <w:r w:rsidRPr="006C3F48">
              <w:rPr>
                <w:rFonts w:ascii="Times New Roman" w:eastAsia="Times New Roman" w:hAnsi="Times New Roman" w:cs="Times New Roman"/>
                <w:sz w:val="24"/>
                <w:szCs w:val="24"/>
              </w:rPr>
              <w:t>импакт</w:t>
            </w:r>
            <w:proofErr w:type="spellEnd"/>
            <w:r w:rsidRPr="006C3F48">
              <w:rPr>
                <w:rFonts w:ascii="Times New Roman" w:eastAsia="Times New Roman" w:hAnsi="Times New Roman" w:cs="Times New Roman"/>
                <w:sz w:val="24"/>
                <w:szCs w:val="24"/>
              </w:rPr>
              <w:t>-фактором (рекомендованных КОКНВО).</w:t>
            </w:r>
          </w:p>
        </w:tc>
      </w:tr>
      <w:tr w:rsidR="00E020BA" w:rsidRPr="006C3F48" w14:paraId="5FBDFA76" w14:textId="77777777" w:rsidTr="004F7F06">
        <w:trPr>
          <w:trHeight w:val="1265"/>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6AFB03F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3AD3B2C8"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Повышение уровня проводимых в Казахстане научных исследований космического пространства за счет привлечения дорогостоящего высокотехнологичного оборудования и инструментов (новое оборудование за счет предоставления услуг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 xml:space="preserve"> - новые направления исследований). </w:t>
            </w:r>
          </w:p>
          <w:p w14:paraId="667E8855"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2) Наблюдательное время (не менее 20% от общего наблюдательного времени) на вновь устанавливаемых инструментах для проведения собственных научных исследований.</w:t>
            </w:r>
          </w:p>
          <w:p w14:paraId="1F411161"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Опубликованные в высокорейтинговых изданиях новые научные данные, полученные по результатам участия в международных мониторинговых компаниях.</w:t>
            </w:r>
          </w:p>
          <w:p w14:paraId="1E446A51"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Углубление международного сотрудничества учёных и специалистов Казахстана и других стран, занимающие передовые позиции в области астрономии и астрофизики, укрепление имиджа Республики Казахстан как страны с быстро развивающейся космической наукой.</w:t>
            </w:r>
          </w:p>
          <w:p w14:paraId="41AF621E"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Подготовка высококвалифицированных кадров для казахстанских вузов через участие преподавателей и студентов в международных мониторинговых компаниях, проводимых на базе казахстанского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w:t>
            </w:r>
          </w:p>
          <w:p w14:paraId="0053F7B0"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6) Получение прорывных результатов в области исследования </w:t>
            </w:r>
            <w:proofErr w:type="spellStart"/>
            <w:r w:rsidRPr="006C3F48">
              <w:rPr>
                <w:rFonts w:ascii="Times New Roman" w:eastAsia="Times New Roman" w:hAnsi="Times New Roman" w:cs="Times New Roman"/>
                <w:sz w:val="24"/>
                <w:szCs w:val="24"/>
                <w:lang w:eastAsia="ar-SA"/>
              </w:rPr>
              <w:t>транзиентных</w:t>
            </w:r>
            <w:proofErr w:type="spellEnd"/>
            <w:r w:rsidRPr="006C3F48">
              <w:rPr>
                <w:rFonts w:ascii="Times New Roman" w:eastAsia="Times New Roman" w:hAnsi="Times New Roman" w:cs="Times New Roman"/>
                <w:sz w:val="24"/>
                <w:szCs w:val="24"/>
                <w:lang w:eastAsia="ar-SA"/>
              </w:rPr>
              <w:t xml:space="preserve"> объектов.</w:t>
            </w:r>
          </w:p>
          <w:p w14:paraId="3051C5CC"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7) Коммерциализация результатов программы - предоставление наблюдательного времени и наблюдательных данных на взаимовыгодных условиях пользователям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w:t>
            </w:r>
          </w:p>
          <w:p w14:paraId="4C1DF90E"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Ключевые показатели:</w:t>
            </w:r>
          </w:p>
          <w:p w14:paraId="34E85D10" w14:textId="77777777"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не менее двух площадок (портов) для подключения телескопов различных организаций</w:t>
            </w:r>
          </w:p>
          <w:p w14:paraId="5146F385" w14:textId="77777777"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автоматизированный комплекс для мониторинга погоды и </w:t>
            </w:r>
            <w:proofErr w:type="spellStart"/>
            <w:r w:rsidRPr="006C3F48">
              <w:rPr>
                <w:rFonts w:ascii="Times New Roman" w:eastAsia="Times New Roman" w:hAnsi="Times New Roman" w:cs="Times New Roman"/>
                <w:sz w:val="24"/>
                <w:szCs w:val="24"/>
                <w:lang w:eastAsia="ar-SA"/>
              </w:rPr>
              <w:t>астроклиматических</w:t>
            </w:r>
            <w:proofErr w:type="spellEnd"/>
            <w:r w:rsidRPr="006C3F48">
              <w:rPr>
                <w:rFonts w:ascii="Times New Roman" w:eastAsia="Times New Roman" w:hAnsi="Times New Roman" w:cs="Times New Roman"/>
                <w:sz w:val="24"/>
                <w:szCs w:val="24"/>
                <w:lang w:eastAsia="ar-SA"/>
              </w:rPr>
              <w:t xml:space="preserve"> параметров</w:t>
            </w:r>
          </w:p>
          <w:p w14:paraId="29F924D0" w14:textId="77777777"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система информирования о состоянии погодных и </w:t>
            </w:r>
            <w:proofErr w:type="spellStart"/>
            <w:r w:rsidRPr="006C3F48">
              <w:rPr>
                <w:rFonts w:ascii="Times New Roman" w:eastAsia="Times New Roman" w:hAnsi="Times New Roman" w:cs="Times New Roman"/>
                <w:sz w:val="24"/>
                <w:szCs w:val="24"/>
                <w:lang w:eastAsia="ar-SA"/>
              </w:rPr>
              <w:t>астроклиматических</w:t>
            </w:r>
            <w:proofErr w:type="spellEnd"/>
            <w:r w:rsidRPr="006C3F48">
              <w:rPr>
                <w:rFonts w:ascii="Times New Roman" w:eastAsia="Times New Roman" w:hAnsi="Times New Roman" w:cs="Times New Roman"/>
                <w:sz w:val="24"/>
                <w:szCs w:val="24"/>
                <w:lang w:eastAsia="ar-SA"/>
              </w:rPr>
              <w:t xml:space="preserve"> условий</w:t>
            </w:r>
          </w:p>
          <w:p w14:paraId="5605FDD4" w14:textId="77777777"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проектно-конструкторский отдел, обеспечивающий поддержание </w:t>
            </w:r>
            <w:proofErr w:type="spellStart"/>
            <w:r w:rsidRPr="006C3F48">
              <w:rPr>
                <w:rFonts w:ascii="Times New Roman" w:eastAsia="Times New Roman" w:hAnsi="Times New Roman" w:cs="Times New Roman"/>
                <w:sz w:val="24"/>
                <w:szCs w:val="24"/>
                <w:lang w:eastAsia="ar-SA"/>
              </w:rPr>
              <w:t>АстроХаба</w:t>
            </w:r>
            <w:proofErr w:type="spellEnd"/>
            <w:r w:rsidRPr="006C3F48">
              <w:rPr>
                <w:rFonts w:ascii="Times New Roman" w:eastAsia="Times New Roman" w:hAnsi="Times New Roman" w:cs="Times New Roman"/>
                <w:sz w:val="24"/>
                <w:szCs w:val="24"/>
                <w:lang w:eastAsia="ar-SA"/>
              </w:rPr>
              <w:t>, создание новых инструментов, взаимодействие с заинтересованными производствами (компаниями)</w:t>
            </w:r>
          </w:p>
          <w:p w14:paraId="3EE785AF" w14:textId="77777777" w:rsidR="00E020BA" w:rsidRPr="006C3F48" w:rsidRDefault="00E020BA" w:rsidP="00E020BA">
            <w:pPr>
              <w:spacing w:after="0" w:line="240" w:lineRule="auto"/>
              <w:ind w:firstLine="283"/>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Социальный эффект:</w:t>
            </w:r>
          </w:p>
          <w:p w14:paraId="530051FB"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Проект носит междисциплинарный характер, привлекая к </w:t>
            </w:r>
            <w:proofErr w:type="spellStart"/>
            <w:r w:rsidRPr="006C3F48">
              <w:rPr>
                <w:rFonts w:ascii="Times New Roman" w:eastAsia="Times New Roman" w:hAnsi="Times New Roman" w:cs="Times New Roman"/>
                <w:sz w:val="24"/>
                <w:szCs w:val="24"/>
                <w:lang w:eastAsia="ar-SA"/>
              </w:rPr>
              <w:t>АстроХабу</w:t>
            </w:r>
            <w:proofErr w:type="spellEnd"/>
            <w:r w:rsidRPr="006C3F48">
              <w:rPr>
                <w:rFonts w:ascii="Times New Roman" w:eastAsia="Times New Roman" w:hAnsi="Times New Roman" w:cs="Times New Roman"/>
                <w:sz w:val="24"/>
                <w:szCs w:val="24"/>
                <w:lang w:eastAsia="ar-SA"/>
              </w:rPr>
              <w:t xml:space="preserve"> астрофизиков, инженеров, специалистов в области информационно-телекоммуникационных технологий.</w:t>
            </w:r>
          </w:p>
          <w:p w14:paraId="4E55E7FE"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Реализация Проекта позволит повысить образовательный уровень учащихся и студентов вузов в таких областях знаний как астрономия и астрофизика, информационные технологии, прикладная математика, анализ больших данных и др., а также общий образовательный уровень населения за счет предоставления услуг </w:t>
            </w:r>
            <w:proofErr w:type="spellStart"/>
            <w:r w:rsidRPr="006C3F48">
              <w:rPr>
                <w:rFonts w:ascii="Times New Roman" w:eastAsia="Times New Roman" w:hAnsi="Times New Roman" w:cs="Times New Roman"/>
                <w:sz w:val="24"/>
                <w:szCs w:val="24"/>
                <w:lang w:eastAsia="ar-SA"/>
              </w:rPr>
              <w:t>астро</w:t>
            </w:r>
            <w:proofErr w:type="spellEnd"/>
            <w:r w:rsidRPr="006C3F48">
              <w:rPr>
                <w:rFonts w:ascii="Times New Roman" w:eastAsia="Times New Roman" w:hAnsi="Times New Roman" w:cs="Times New Roman"/>
                <w:sz w:val="24"/>
                <w:szCs w:val="24"/>
                <w:lang w:eastAsia="ar-SA"/>
              </w:rPr>
              <w:t xml:space="preserve"> хаба любителям астрономии и </w:t>
            </w:r>
            <w:proofErr w:type="spellStart"/>
            <w:r w:rsidRPr="006C3F48">
              <w:rPr>
                <w:rFonts w:ascii="Times New Roman" w:eastAsia="Times New Roman" w:hAnsi="Times New Roman" w:cs="Times New Roman"/>
                <w:sz w:val="24"/>
                <w:szCs w:val="24"/>
                <w:lang w:eastAsia="ar-SA"/>
              </w:rPr>
              <w:t>астротуризма</w:t>
            </w:r>
            <w:proofErr w:type="spellEnd"/>
            <w:r w:rsidRPr="006C3F48">
              <w:rPr>
                <w:rFonts w:ascii="Times New Roman" w:eastAsia="Times New Roman" w:hAnsi="Times New Roman" w:cs="Times New Roman"/>
                <w:sz w:val="24"/>
                <w:szCs w:val="24"/>
                <w:lang w:eastAsia="ar-SA"/>
              </w:rPr>
              <w:t>.</w:t>
            </w:r>
          </w:p>
          <w:p w14:paraId="50B1E4FF"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Подготовка квалифицированных кадров в области физики и астрономии - бакалавров, магистров, </w:t>
            </w:r>
            <w:proofErr w:type="spellStart"/>
            <w:r w:rsidRPr="006C3F48">
              <w:rPr>
                <w:rFonts w:ascii="Times New Roman" w:eastAsia="Times New Roman" w:hAnsi="Times New Roman" w:cs="Times New Roman"/>
                <w:sz w:val="24"/>
                <w:szCs w:val="24"/>
                <w:lang w:eastAsia="ar-SA"/>
              </w:rPr>
              <w:t>Ph.D</w:t>
            </w:r>
            <w:proofErr w:type="spellEnd"/>
            <w:r w:rsidRPr="006C3F48">
              <w:rPr>
                <w:rFonts w:ascii="Times New Roman" w:eastAsia="Times New Roman" w:hAnsi="Times New Roman" w:cs="Times New Roman"/>
                <w:sz w:val="24"/>
                <w:szCs w:val="24"/>
                <w:lang w:eastAsia="ar-SA"/>
              </w:rPr>
              <w:t>.</w:t>
            </w:r>
          </w:p>
          <w:p w14:paraId="53AAEFCA" w14:textId="77777777"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условий для обеспечения дальнейшей карьеры в науке молодым специалистам – выпускников казахстанских университетов по широкому спектру сопутствующих профессий.</w:t>
            </w:r>
          </w:p>
        </w:tc>
      </w:tr>
      <w:tr w:rsidR="00E020BA" w:rsidRPr="006C3F48" w14:paraId="75945099" w14:textId="77777777" w:rsidTr="004F7F06">
        <w:trPr>
          <w:trHeight w:val="971"/>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163E7828"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 xml:space="preserve">495 000 тыс. тенге, в том числе: 2023 год - 165 000 </w:t>
            </w:r>
            <w:proofErr w:type="spellStart"/>
            <w:r w:rsidRPr="006C3F48">
              <w:rPr>
                <w:rFonts w:ascii="Times New Roman" w:eastAsia="Times New Roman" w:hAnsi="Times New Roman" w:cs="Times New Roman"/>
                <w:sz w:val="24"/>
                <w:szCs w:val="24"/>
                <w:lang w:eastAsia="ar-SA"/>
              </w:rPr>
              <w:t>тыс.тенге</w:t>
            </w:r>
            <w:proofErr w:type="spellEnd"/>
            <w:r w:rsidRPr="006C3F48">
              <w:rPr>
                <w:rFonts w:ascii="Times New Roman" w:eastAsia="Times New Roman" w:hAnsi="Times New Roman" w:cs="Times New Roman"/>
                <w:sz w:val="24"/>
                <w:szCs w:val="24"/>
                <w:lang w:eastAsia="ar-SA"/>
              </w:rPr>
              <w:t xml:space="preserve">, 2024 год - 165 000 </w:t>
            </w:r>
            <w:proofErr w:type="spellStart"/>
            <w:r w:rsidRPr="006C3F48">
              <w:rPr>
                <w:rFonts w:ascii="Times New Roman" w:eastAsia="Times New Roman" w:hAnsi="Times New Roman" w:cs="Times New Roman"/>
                <w:sz w:val="24"/>
                <w:szCs w:val="24"/>
                <w:lang w:eastAsia="ar-SA"/>
              </w:rPr>
              <w:t>тыс.тенге</w:t>
            </w:r>
            <w:proofErr w:type="spellEnd"/>
            <w:r w:rsidRPr="006C3F48">
              <w:rPr>
                <w:rFonts w:ascii="Times New Roman" w:eastAsia="Times New Roman" w:hAnsi="Times New Roman" w:cs="Times New Roman"/>
                <w:sz w:val="24"/>
                <w:szCs w:val="24"/>
                <w:lang w:eastAsia="ar-SA"/>
              </w:rPr>
              <w:t xml:space="preserve">, 2025 год - 165 000 </w:t>
            </w:r>
            <w:proofErr w:type="spellStart"/>
            <w:r w:rsidRPr="006C3F48">
              <w:rPr>
                <w:rFonts w:ascii="Times New Roman" w:eastAsia="Times New Roman" w:hAnsi="Times New Roman" w:cs="Times New Roman"/>
                <w:sz w:val="24"/>
                <w:szCs w:val="24"/>
                <w:lang w:eastAsia="ar-SA"/>
              </w:rPr>
              <w:t>тыс.тенге</w:t>
            </w:r>
            <w:proofErr w:type="spellEnd"/>
            <w:r w:rsidRPr="006C3F48">
              <w:rPr>
                <w:rFonts w:ascii="Times New Roman" w:eastAsia="Times New Roman" w:hAnsi="Times New Roman" w:cs="Times New Roman"/>
                <w:sz w:val="24"/>
                <w:szCs w:val="24"/>
                <w:lang w:eastAsia="ar-SA"/>
              </w:rPr>
              <w:t>.</w:t>
            </w:r>
          </w:p>
        </w:tc>
      </w:tr>
    </w:tbl>
    <w:p w14:paraId="55E4F504"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4B9888F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55</w:t>
      </w:r>
    </w:p>
    <w:tbl>
      <w:tblPr>
        <w:tblW w:w="525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5"/>
      </w:tblGrid>
      <w:tr w:rsidR="00E020BA" w:rsidRPr="006C3F48" w14:paraId="7320D49D" w14:textId="77777777" w:rsidTr="004F7F06">
        <w:tc>
          <w:tcPr>
            <w:tcW w:w="5000" w:type="pct"/>
          </w:tcPr>
          <w:p w14:paraId="35CB8F3A"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 xml:space="preserve">1.Общие сведения: </w:t>
            </w:r>
          </w:p>
          <w:p w14:paraId="5D426495"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 xml:space="preserve">1.1. Наименование приоритета для научной, научно-технической программы (далее - программа) </w:t>
            </w:r>
          </w:p>
          <w:p w14:paraId="57199107"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ru-RU"/>
              </w:rPr>
              <w:t>:</w:t>
            </w:r>
          </w:p>
          <w:p w14:paraId="0ADD9EC6" w14:textId="77777777" w:rsidR="00E020BA" w:rsidRPr="006C3F48" w:rsidRDefault="00E020BA" w:rsidP="00E020BA">
            <w:pPr>
              <w:tabs>
                <w:tab w:val="left" w:pos="993"/>
              </w:tab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Информационные, коммуникационные и космические технологии. Космические технологии.</w:t>
            </w:r>
          </w:p>
        </w:tc>
      </w:tr>
      <w:tr w:rsidR="00E020BA" w:rsidRPr="006C3F48" w14:paraId="1E538267" w14:textId="77777777" w:rsidTr="004F7F06">
        <w:tc>
          <w:tcPr>
            <w:tcW w:w="5000" w:type="pct"/>
          </w:tcPr>
          <w:p w14:paraId="4D897E33" w14:textId="77777777" w:rsidR="00E020BA" w:rsidRPr="006C3F48" w:rsidRDefault="00E020BA" w:rsidP="00E020BA">
            <w:pPr>
              <w:pBdr>
                <w:between w:val="single" w:sz="4" w:space="1" w:color="auto"/>
              </w:pBd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2. Цель и задачи программы</w:t>
            </w:r>
          </w:p>
          <w:p w14:paraId="2EBB4B69" w14:textId="77777777" w:rsidR="00E020BA" w:rsidRPr="006C3F48" w:rsidRDefault="00E020BA" w:rsidP="00E020BA">
            <w:pPr>
              <w:pBdr>
                <w:between w:val="single" w:sz="4" w:space="1" w:color="auto"/>
              </w:pBd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2.1. Цель программы:</w:t>
            </w:r>
          </w:p>
          <w:p w14:paraId="6248CFA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Обеспечение единого цикла создания и модернизации изделий космической техники повышенной надежности для эксплуатации в космическом пространстве и экстремальных условиях; выход на международный рынок изделий космической техники отечественного производства. </w:t>
            </w:r>
          </w:p>
        </w:tc>
      </w:tr>
      <w:tr w:rsidR="00E020BA" w:rsidRPr="006C3F48" w14:paraId="7B74B656" w14:textId="77777777" w:rsidTr="004F7F06">
        <w:tc>
          <w:tcPr>
            <w:tcW w:w="5000" w:type="pct"/>
          </w:tcPr>
          <w:p w14:paraId="04BE7480"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14:paraId="19880621" w14:textId="77777777" w:rsidR="00E020BA" w:rsidRPr="006C3F48" w:rsidRDefault="00E020BA" w:rsidP="00E020BA">
            <w:pPr>
              <w:spacing w:after="0" w:line="240" w:lineRule="auto"/>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iCs/>
                <w:sz w:val="24"/>
                <w:szCs w:val="24"/>
                <w:lang w:eastAsia="ru-RU"/>
              </w:rPr>
              <w:t>1. Разработка и создание аппаратно-программного комплекса для исследования и оперативного мониторинга состояния ионосферы</w:t>
            </w:r>
            <w:r w:rsidRPr="006C3F48">
              <w:rPr>
                <w:rFonts w:ascii="Times New Roman" w:eastAsia="Times New Roman" w:hAnsi="Times New Roman" w:cs="Times New Roman"/>
                <w:sz w:val="24"/>
                <w:szCs w:val="24"/>
                <w:shd w:val="clear" w:color="auto" w:fill="FFFFFF"/>
                <w:lang w:eastAsia="ru-RU"/>
              </w:rPr>
              <w:t xml:space="preserve"> при различных возмущениях и геофизических условиях, </w:t>
            </w:r>
            <w:r w:rsidRPr="006C3F48">
              <w:rPr>
                <w:rFonts w:ascii="Times New Roman" w:eastAsia="Times New Roman" w:hAnsi="Times New Roman" w:cs="Times New Roman"/>
                <w:sz w:val="24"/>
                <w:szCs w:val="24"/>
                <w:lang w:eastAsia="ru-RU"/>
              </w:rPr>
              <w:t xml:space="preserve">позволяющий обеспечить рабочие радиочастотные параметры, в том числе: диапазон частот, тип модуляции, выходную мощность для резервного вида связи.  </w:t>
            </w:r>
          </w:p>
          <w:p w14:paraId="125FD93D" w14:textId="77777777" w:rsidR="00E020BA" w:rsidRPr="006C3F48" w:rsidRDefault="00E020BA" w:rsidP="00E020BA">
            <w:pPr>
              <w:tabs>
                <w:tab w:val="left" w:pos="0"/>
              </w:tabs>
              <w:spacing w:after="0" w:line="240" w:lineRule="auto"/>
              <w:contextualSpacing/>
              <w:jc w:val="both"/>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 xml:space="preserve"> 2. Создание центра управления и приема (ЦУП) оперативной научной информации с полезной нагрузки казахстанских космических аппаратов (КА) различного назначения.</w:t>
            </w:r>
          </w:p>
          <w:p w14:paraId="021DA3F3"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iCs/>
                <w:sz w:val="24"/>
                <w:szCs w:val="24"/>
                <w:lang w:eastAsia="ru-RU"/>
              </w:rPr>
              <w:lastRenderedPageBreak/>
              <w:t xml:space="preserve">3. </w:t>
            </w:r>
            <w:r w:rsidRPr="006C3F48">
              <w:rPr>
                <w:rFonts w:ascii="Times New Roman" w:eastAsia="Times New Roman" w:hAnsi="Times New Roman" w:cs="Times New Roman"/>
                <w:bCs/>
                <w:sz w:val="24"/>
                <w:szCs w:val="24"/>
                <w:lang w:eastAsia="ru-RU"/>
              </w:rPr>
              <w:t xml:space="preserve">Создание отечественных антифрикционных и антикоррозионных материалов на основе </w:t>
            </w:r>
            <w:proofErr w:type="spellStart"/>
            <w:r w:rsidRPr="006C3F48">
              <w:rPr>
                <w:rFonts w:ascii="Times New Roman" w:eastAsia="Times New Roman" w:hAnsi="Times New Roman" w:cs="Times New Roman"/>
                <w:bCs/>
                <w:sz w:val="24"/>
                <w:szCs w:val="24"/>
                <w:lang w:eastAsia="ru-RU"/>
              </w:rPr>
              <w:t>графеновых</w:t>
            </w:r>
            <w:proofErr w:type="spellEnd"/>
            <w:r w:rsidRPr="006C3F48">
              <w:rPr>
                <w:rFonts w:ascii="Times New Roman" w:eastAsia="Times New Roman" w:hAnsi="Times New Roman" w:cs="Times New Roman"/>
                <w:bCs/>
                <w:sz w:val="24"/>
                <w:szCs w:val="24"/>
                <w:lang w:eastAsia="ru-RU"/>
              </w:rPr>
              <w:t xml:space="preserve"> наноструктур для космической техники и улучшения защитных свойств изделий.</w:t>
            </w:r>
          </w:p>
          <w:p w14:paraId="462749E3"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iCs/>
                <w:sz w:val="24"/>
                <w:szCs w:val="24"/>
                <w:lang w:eastAsia="ru-RU"/>
              </w:rPr>
              <w:t xml:space="preserve">4. </w:t>
            </w:r>
            <w:r w:rsidRPr="006C3F48">
              <w:rPr>
                <w:rFonts w:ascii="Times New Roman" w:eastAsia="Times New Roman" w:hAnsi="Times New Roman" w:cs="Times New Roman"/>
                <w:bCs/>
                <w:sz w:val="24"/>
                <w:szCs w:val="24"/>
                <w:lang w:eastAsia="ru-RU"/>
              </w:rPr>
              <w:t xml:space="preserve">Создание чувствительных датчиков деформации и давления на основе </w:t>
            </w:r>
            <w:proofErr w:type="spellStart"/>
            <w:r w:rsidRPr="006C3F48">
              <w:rPr>
                <w:rFonts w:ascii="Times New Roman" w:eastAsia="Times New Roman" w:hAnsi="Times New Roman" w:cs="Times New Roman"/>
                <w:bCs/>
                <w:sz w:val="24"/>
                <w:szCs w:val="24"/>
                <w:lang w:eastAsia="ru-RU"/>
              </w:rPr>
              <w:t>графеновых</w:t>
            </w:r>
            <w:proofErr w:type="spellEnd"/>
            <w:r w:rsidRPr="006C3F48">
              <w:rPr>
                <w:rFonts w:ascii="Times New Roman" w:eastAsia="Times New Roman" w:hAnsi="Times New Roman" w:cs="Times New Roman"/>
                <w:bCs/>
                <w:sz w:val="24"/>
                <w:szCs w:val="24"/>
                <w:lang w:eastAsia="ru-RU"/>
              </w:rPr>
              <w:t xml:space="preserve"> наноструктур для космической техники.</w:t>
            </w:r>
          </w:p>
          <w:p w14:paraId="6C4A748A" w14:textId="77777777" w:rsidR="00E020BA" w:rsidRPr="006C3F48" w:rsidRDefault="00E020BA" w:rsidP="00E020BA">
            <w:pPr>
              <w:spacing w:after="0" w:line="240" w:lineRule="auto"/>
              <w:jc w:val="both"/>
              <w:rPr>
                <w:rFonts w:ascii="Times New Roman" w:eastAsia="+mn-ea" w:hAnsi="Times New Roman" w:cs="Times New Roman"/>
                <w:bCs/>
                <w:sz w:val="24"/>
                <w:szCs w:val="24"/>
                <w:lang w:eastAsia="ru-RU"/>
              </w:rPr>
            </w:pPr>
            <w:r w:rsidRPr="006C3F48">
              <w:rPr>
                <w:rFonts w:ascii="Times New Roman" w:eastAsia="Times New Roman" w:hAnsi="Times New Roman" w:cs="Times New Roman"/>
                <w:sz w:val="24"/>
                <w:szCs w:val="24"/>
                <w:lang w:eastAsia="ru-RU"/>
              </w:rPr>
              <w:t xml:space="preserve">5. </w:t>
            </w:r>
            <w:r w:rsidRPr="006C3F48">
              <w:rPr>
                <w:rFonts w:ascii="Times New Roman" w:eastAsia="+mn-ea" w:hAnsi="Times New Roman" w:cs="Times New Roman"/>
                <w:bCs/>
                <w:sz w:val="24"/>
                <w:szCs w:val="24"/>
                <w:lang w:eastAsia="ru-RU"/>
              </w:rPr>
              <w:t xml:space="preserve">Повышение надежности бортовой электронной аппаратуры </w:t>
            </w:r>
            <w:r w:rsidRPr="006C3F48">
              <w:rPr>
                <w:rFonts w:ascii="Times New Roman" w:eastAsia="Times New Roman" w:hAnsi="Times New Roman" w:cs="Times New Roman"/>
                <w:bCs/>
                <w:sz w:val="24"/>
                <w:szCs w:val="24"/>
                <w:lang w:eastAsia="ru-RU"/>
              </w:rPr>
              <w:t xml:space="preserve">КА различного назначения </w:t>
            </w:r>
            <w:r w:rsidRPr="006C3F48">
              <w:rPr>
                <w:rFonts w:ascii="Times New Roman" w:eastAsia="+mn-ea" w:hAnsi="Times New Roman" w:cs="Times New Roman"/>
                <w:bCs/>
                <w:sz w:val="24"/>
                <w:szCs w:val="24"/>
                <w:lang w:eastAsia="ru-RU"/>
              </w:rPr>
              <w:t>в условиях комплексного воздействия факторов космического пространства.</w:t>
            </w:r>
          </w:p>
          <w:p w14:paraId="7F65B24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rPr>
              <w:t xml:space="preserve">6. </w:t>
            </w:r>
            <w:r w:rsidRPr="006C3F48">
              <w:rPr>
                <w:rFonts w:ascii="Times New Roman" w:eastAsia="Times New Roman" w:hAnsi="Times New Roman" w:cs="Times New Roman"/>
                <w:sz w:val="24"/>
                <w:szCs w:val="24"/>
                <w:lang w:eastAsia="ru-RU"/>
              </w:rPr>
              <w:t xml:space="preserve">Создание Национальной лаборатории надежности и безопасности орбитальных и наземных космических систем. </w:t>
            </w:r>
          </w:p>
        </w:tc>
      </w:tr>
      <w:tr w:rsidR="00E020BA" w:rsidRPr="006C3F48" w14:paraId="79B2DA06" w14:textId="77777777" w:rsidTr="004F7F06">
        <w:tc>
          <w:tcPr>
            <w:tcW w:w="5000" w:type="pct"/>
          </w:tcPr>
          <w:p w14:paraId="47840724" w14:textId="77777777" w:rsidR="00E020BA" w:rsidRPr="006C3F48" w:rsidRDefault="00E020BA" w:rsidP="00E020BA">
            <w:pPr>
              <w:pBdr>
                <w:between w:val="single" w:sz="4" w:space="1" w:color="auto"/>
              </w:pBd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lastRenderedPageBreak/>
              <w:t>3. Какие пункты стратегических и программных документов решает Программа</w:t>
            </w:r>
          </w:p>
          <w:p w14:paraId="2F12BA55" w14:textId="77777777"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соответствии с Концепцией программы ВТС государств-участников СНГ одними из основных задач</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 xml:space="preserve">сотрудничества государств считают: </w:t>
            </w:r>
          </w:p>
          <w:p w14:paraId="7C8328F0" w14:textId="77777777"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обеспечение высокого уровня фундаментальных, поисковых и прикладных исследований, перспективных научно-технических и технологических разработок, развитие научно-экспериментальной, испытательной и производственной базы предприятий (организаций);</w:t>
            </w:r>
          </w:p>
          <w:p w14:paraId="4EC68C21" w14:textId="77777777"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применение новейших научно-технических достижений, передовых технологий при проведении научно-исследовательских   работ в области космических исследований.  </w:t>
            </w:r>
          </w:p>
          <w:p w14:paraId="31FA9B17" w14:textId="77777777"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 этой связи, одним из основных направлений космических технологий   считается разработка изделий повышенной надежности для космической техники для эксплуатации в условиях космического пространства.   </w:t>
            </w:r>
          </w:p>
          <w:p w14:paraId="761C97AB" w14:textId="77777777" w:rsidR="00E020BA" w:rsidRPr="006C3F48" w:rsidRDefault="00E020BA" w:rsidP="00E020BA">
            <w:pPr>
              <w:spacing w:after="0" w:line="240" w:lineRule="auto"/>
              <w:ind w:firstLine="601"/>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bCs/>
                <w:sz w:val="24"/>
                <w:szCs w:val="24"/>
                <w:lang w:eastAsia="ru-RU"/>
              </w:rPr>
              <w:t>Основные стратегические и программные документы:</w:t>
            </w:r>
          </w:p>
          <w:p w14:paraId="41F384EA" w14:textId="77777777" w:rsidR="00E020BA" w:rsidRPr="006C3F48" w:rsidRDefault="00E020BA" w:rsidP="00CB341B">
            <w:pPr>
              <w:numPr>
                <w:ilvl w:val="3"/>
                <w:numId w:val="58"/>
              </w:numPr>
              <w:spacing w:after="0" w:line="240" w:lineRule="auto"/>
              <w:ind w:left="0" w:firstLine="33"/>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Закон Республики Казахстан «О космической деятельности» (с изменениями и дополнениями по состоянию на 11.04.2019 г.). Статья 4. Направления космической деятельности: 7) развитие национального рынка космических услуг и расширение космических услуг на мировом рынке; Статья 14. Научные исследования в области космической деятельности.</w:t>
            </w:r>
          </w:p>
          <w:p w14:paraId="363EE05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2.Стратегический план Министерства цифрового развития, инноваций и аэрокосмической промышленности Республики Казахстан на 2020-2025 годы, утвержденный приказом Министра цифрового развития, инноваций и аэрокосмической промышленности Республики Казахстан от 16 января 2020 года № 13/НҚ.</w:t>
            </w:r>
          </w:p>
          <w:p w14:paraId="253179EB" w14:textId="77777777" w:rsidR="00E020BA" w:rsidRPr="006C3F48" w:rsidRDefault="00E020BA" w:rsidP="00E020BA">
            <w:pPr>
              <w:autoSpaceDN w:val="0"/>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w:t>
            </w:r>
          </w:p>
          <w:p w14:paraId="761F001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14:paraId="1E5261E5" w14:textId="77777777"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14:paraId="5982603D" w14:textId="77777777" w:rsidR="00E020BA" w:rsidRPr="006C3F48" w:rsidRDefault="00E020BA" w:rsidP="00E020BA">
            <w:pPr>
              <w:autoSpaceDN w:val="0"/>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6.Концепция развития высшего образования и науки в Республике Казахстан на 2023-2029 годы</w:t>
            </w:r>
          </w:p>
        </w:tc>
      </w:tr>
      <w:tr w:rsidR="00E020BA" w:rsidRPr="006C3F48" w14:paraId="71410FE3" w14:textId="77777777" w:rsidTr="004F7F06">
        <w:tc>
          <w:tcPr>
            <w:tcW w:w="5000" w:type="pct"/>
          </w:tcPr>
          <w:p w14:paraId="5D631E86" w14:textId="77777777" w:rsidR="00E020BA" w:rsidRPr="006C3F48" w:rsidRDefault="00E020BA" w:rsidP="00CB341B">
            <w:pPr>
              <w:numPr>
                <w:ilvl w:val="0"/>
                <w:numId w:val="70"/>
              </w:numPr>
              <w:pBdr>
                <w:between w:val="single" w:sz="4" w:space="1" w:color="auto"/>
              </w:pBdr>
              <w:spacing w:after="0" w:line="240" w:lineRule="auto"/>
              <w:ind w:left="0"/>
              <w:contextualSpacing/>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4.Ожидаемые результаты:</w:t>
            </w:r>
          </w:p>
          <w:p w14:paraId="3E96EEBE"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4.1. Прямые результаты:</w:t>
            </w:r>
          </w:p>
          <w:p w14:paraId="3F51D6B9"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1. Аппаратно-программный комплекс для исследования и оперативного мониторинга состояния ионосферы при различных возмущениях техногенного и естественного происхождения и геофизических условиях.   </w:t>
            </w:r>
          </w:p>
          <w:p w14:paraId="41A76008" w14:textId="77777777" w:rsidR="00E020BA" w:rsidRPr="006C3F48" w:rsidRDefault="00E020BA" w:rsidP="00E020BA">
            <w:pPr>
              <w:tabs>
                <w:tab w:val="left" w:pos="-5670"/>
              </w:tabs>
              <w:spacing w:after="0" w:line="240" w:lineRule="auto"/>
              <w:contextualSpacing/>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2. Центр управления и приема (ЦУП) оперативной научной информации с полезной нагрузки казахстанских космических аппаратов различного назначения для оперативного приема научной информации на территории Казахстана и принятия управленческих решений.</w:t>
            </w:r>
          </w:p>
          <w:p w14:paraId="4D1BF12A"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3.  Опытные образцы с заданными свойствами антифрикционных и антикоррозионных материалов на основе </w:t>
            </w:r>
            <w:proofErr w:type="spellStart"/>
            <w:r w:rsidRPr="006C3F48">
              <w:rPr>
                <w:rFonts w:ascii="Times New Roman" w:eastAsia="Times New Roman" w:hAnsi="Times New Roman" w:cs="Times New Roman"/>
                <w:bCs/>
                <w:sz w:val="24"/>
                <w:szCs w:val="24"/>
                <w:lang w:eastAsia="ru-RU"/>
              </w:rPr>
              <w:t>графеновых</w:t>
            </w:r>
            <w:proofErr w:type="spellEnd"/>
            <w:r w:rsidRPr="006C3F48">
              <w:rPr>
                <w:rFonts w:ascii="Times New Roman" w:eastAsia="Times New Roman" w:hAnsi="Times New Roman" w:cs="Times New Roman"/>
                <w:bCs/>
                <w:sz w:val="24"/>
                <w:szCs w:val="24"/>
                <w:lang w:eastAsia="ru-RU"/>
              </w:rPr>
              <w:t xml:space="preserve"> наноструктур. Тактико-Научно-техническое задание на создание новых материалов с улучшенными защитными свойствами.</w:t>
            </w:r>
          </w:p>
          <w:p w14:paraId="43FFC56E"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lastRenderedPageBreak/>
              <w:t xml:space="preserve"> 4. Опытные образцы чувствительных датчиков деформации и давления на основе </w:t>
            </w:r>
            <w:proofErr w:type="spellStart"/>
            <w:r w:rsidRPr="006C3F48">
              <w:rPr>
                <w:rFonts w:ascii="Times New Roman" w:eastAsia="Times New Roman" w:hAnsi="Times New Roman" w:cs="Times New Roman"/>
                <w:bCs/>
                <w:sz w:val="24"/>
                <w:szCs w:val="24"/>
                <w:lang w:eastAsia="ru-RU"/>
              </w:rPr>
              <w:t>графеновых</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нанокомпозитов</w:t>
            </w:r>
            <w:proofErr w:type="spellEnd"/>
            <w:r w:rsidRPr="006C3F48">
              <w:rPr>
                <w:rFonts w:ascii="Times New Roman" w:eastAsia="Times New Roman" w:hAnsi="Times New Roman" w:cs="Times New Roman"/>
                <w:bCs/>
                <w:sz w:val="24"/>
                <w:szCs w:val="24"/>
                <w:lang w:eastAsia="ru-RU"/>
              </w:rPr>
              <w:t xml:space="preserve">. Тактико-Научно-техническое задание на создание новых </w:t>
            </w:r>
            <w:proofErr w:type="spellStart"/>
            <w:r w:rsidRPr="006C3F48">
              <w:rPr>
                <w:rFonts w:ascii="Times New Roman" w:eastAsia="Times New Roman" w:hAnsi="Times New Roman" w:cs="Times New Roman"/>
                <w:bCs/>
                <w:sz w:val="24"/>
                <w:szCs w:val="24"/>
                <w:lang w:eastAsia="ru-RU"/>
              </w:rPr>
              <w:t>нанокомпозитов</w:t>
            </w:r>
            <w:proofErr w:type="spellEnd"/>
            <w:r w:rsidRPr="006C3F48">
              <w:rPr>
                <w:rFonts w:ascii="Times New Roman" w:eastAsia="Times New Roman" w:hAnsi="Times New Roman" w:cs="Times New Roman"/>
                <w:bCs/>
                <w:sz w:val="24"/>
                <w:szCs w:val="24"/>
                <w:lang w:eastAsia="ru-RU"/>
              </w:rPr>
              <w:t>.</w:t>
            </w:r>
          </w:p>
          <w:p w14:paraId="4645D963"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5. Испытательный комплекс для регистрации отказов бортовой электронной аппаратуры КА различного назначения в условиях космического пространства и экстремальных условиях эксплуатации.</w:t>
            </w:r>
          </w:p>
          <w:p w14:paraId="00B18F4C"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6. Национальная лаборатория надежности и безопасности орбитальных и наземных космических систем.</w:t>
            </w:r>
          </w:p>
          <w:p w14:paraId="36D31267"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7. Охранные документы.</w:t>
            </w:r>
          </w:p>
          <w:p w14:paraId="5A75D14F" w14:textId="77777777" w:rsidR="00D24062" w:rsidRPr="006C3F48" w:rsidRDefault="00E020BA" w:rsidP="00E020BA">
            <w:pPr>
              <w:widowControl w:val="0"/>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8. </w:t>
            </w:r>
            <w:r w:rsidR="004F7F06" w:rsidRPr="006C3F48">
              <w:rPr>
                <w:rFonts w:ascii="Times New Roman" w:eastAsia="Times New Roman" w:hAnsi="Times New Roman" w:cs="Times New Roman"/>
                <w:bCs/>
                <w:sz w:val="24"/>
                <w:szCs w:val="24"/>
                <w:lang w:eastAsia="ru-RU"/>
              </w:rPr>
              <w:t>Публикация не менее 3 (три)</w:t>
            </w:r>
            <w:r w:rsidR="00D24062" w:rsidRPr="006C3F48">
              <w:rPr>
                <w:rFonts w:ascii="Times New Roman" w:eastAsia="Times New Roman" w:hAnsi="Times New Roman" w:cs="Times New Roman"/>
                <w:bCs/>
                <w:sz w:val="24"/>
                <w:szCs w:val="24"/>
                <w:lang w:eastAsia="ru-RU"/>
              </w:rPr>
              <w:t xml:space="preserve"> статей и (или) обзоров в рецензируемых научных изданиях, индексируемых в Science </w:t>
            </w:r>
            <w:proofErr w:type="spellStart"/>
            <w:r w:rsidR="00D24062" w:rsidRPr="006C3F48">
              <w:rPr>
                <w:rFonts w:ascii="Times New Roman" w:eastAsia="Times New Roman" w:hAnsi="Times New Roman" w:cs="Times New Roman"/>
                <w:bCs/>
                <w:sz w:val="24"/>
                <w:szCs w:val="24"/>
                <w:lang w:eastAsia="ru-RU"/>
              </w:rPr>
              <w:t>Citation</w:t>
            </w:r>
            <w:proofErr w:type="spellEnd"/>
            <w:r w:rsidR="00D24062" w:rsidRPr="006C3F48">
              <w:rPr>
                <w:rFonts w:ascii="Times New Roman" w:eastAsia="Times New Roman" w:hAnsi="Times New Roman" w:cs="Times New Roman"/>
                <w:bCs/>
                <w:sz w:val="24"/>
                <w:szCs w:val="24"/>
                <w:lang w:eastAsia="ru-RU"/>
              </w:rPr>
              <w:t xml:space="preserve"> Index </w:t>
            </w:r>
            <w:proofErr w:type="spellStart"/>
            <w:r w:rsidR="00D24062" w:rsidRPr="006C3F48">
              <w:rPr>
                <w:rFonts w:ascii="Times New Roman" w:eastAsia="Times New Roman" w:hAnsi="Times New Roman" w:cs="Times New Roman"/>
                <w:bCs/>
                <w:sz w:val="24"/>
                <w:szCs w:val="24"/>
                <w:lang w:eastAsia="ru-RU"/>
              </w:rPr>
              <w:t>Expanded</w:t>
            </w:r>
            <w:proofErr w:type="spellEnd"/>
            <w:r w:rsidR="00D24062" w:rsidRPr="006C3F48">
              <w:rPr>
                <w:rFonts w:ascii="Times New Roman" w:eastAsia="Times New Roman" w:hAnsi="Times New Roman" w:cs="Times New Roman"/>
                <w:bCs/>
                <w:sz w:val="24"/>
                <w:szCs w:val="24"/>
                <w:lang w:eastAsia="ru-RU"/>
              </w:rPr>
              <w:t xml:space="preserve"> базы Web </w:t>
            </w:r>
            <w:proofErr w:type="spellStart"/>
            <w:r w:rsidR="00D24062" w:rsidRPr="006C3F48">
              <w:rPr>
                <w:rFonts w:ascii="Times New Roman" w:eastAsia="Times New Roman" w:hAnsi="Times New Roman" w:cs="Times New Roman"/>
                <w:bCs/>
                <w:sz w:val="24"/>
                <w:szCs w:val="24"/>
                <w:lang w:eastAsia="ru-RU"/>
              </w:rPr>
              <w:t>of</w:t>
            </w:r>
            <w:proofErr w:type="spellEnd"/>
            <w:r w:rsidR="00D24062" w:rsidRPr="006C3F48">
              <w:rPr>
                <w:rFonts w:ascii="Times New Roman" w:eastAsia="Times New Roman" w:hAnsi="Times New Roman" w:cs="Times New Roman"/>
                <w:bCs/>
                <w:sz w:val="24"/>
                <w:szCs w:val="24"/>
                <w:lang w:eastAsia="ru-RU"/>
              </w:rPr>
              <w:t xml:space="preserve"> Science и (или) имеющих </w:t>
            </w:r>
            <w:proofErr w:type="spellStart"/>
            <w:r w:rsidR="00D24062" w:rsidRPr="006C3F48">
              <w:rPr>
                <w:rFonts w:ascii="Times New Roman" w:eastAsia="Times New Roman" w:hAnsi="Times New Roman" w:cs="Times New Roman"/>
                <w:bCs/>
                <w:sz w:val="24"/>
                <w:szCs w:val="24"/>
                <w:lang w:eastAsia="ru-RU"/>
              </w:rPr>
              <w:t>процентиль</w:t>
            </w:r>
            <w:proofErr w:type="spellEnd"/>
            <w:r w:rsidR="00D24062" w:rsidRPr="006C3F48">
              <w:rPr>
                <w:rFonts w:ascii="Times New Roman" w:eastAsia="Times New Roman" w:hAnsi="Times New Roman" w:cs="Times New Roman"/>
                <w:bCs/>
                <w:sz w:val="24"/>
                <w:szCs w:val="24"/>
                <w:lang w:eastAsia="ru-RU"/>
              </w:rPr>
              <w:t xml:space="preserve"> по </w:t>
            </w:r>
            <w:proofErr w:type="spellStart"/>
            <w:r w:rsidR="00D24062" w:rsidRPr="006C3F48">
              <w:rPr>
                <w:rFonts w:ascii="Times New Roman" w:eastAsia="Times New Roman" w:hAnsi="Times New Roman" w:cs="Times New Roman"/>
                <w:bCs/>
                <w:sz w:val="24"/>
                <w:szCs w:val="24"/>
                <w:lang w:eastAsia="ru-RU"/>
              </w:rPr>
              <w:t>CiteScore</w:t>
            </w:r>
            <w:proofErr w:type="spellEnd"/>
            <w:r w:rsidR="00D24062" w:rsidRPr="006C3F48">
              <w:rPr>
                <w:rFonts w:ascii="Times New Roman" w:eastAsia="Times New Roman" w:hAnsi="Times New Roman" w:cs="Times New Roman"/>
                <w:bCs/>
                <w:sz w:val="24"/>
                <w:szCs w:val="24"/>
                <w:lang w:eastAsia="ru-RU"/>
              </w:rPr>
              <w:t xml:space="preserve"> в базе </w:t>
            </w:r>
            <w:proofErr w:type="spellStart"/>
            <w:r w:rsidR="00D24062" w:rsidRPr="006C3F48">
              <w:rPr>
                <w:rFonts w:ascii="Times New Roman" w:eastAsia="Times New Roman" w:hAnsi="Times New Roman" w:cs="Times New Roman"/>
                <w:bCs/>
                <w:sz w:val="24"/>
                <w:szCs w:val="24"/>
                <w:lang w:eastAsia="ru-RU"/>
              </w:rPr>
              <w:t>Scopus</w:t>
            </w:r>
            <w:proofErr w:type="spellEnd"/>
            <w:r w:rsidR="00D24062" w:rsidRPr="006C3F48">
              <w:rPr>
                <w:rFonts w:ascii="Times New Roman" w:eastAsia="Times New Roman" w:hAnsi="Times New Roman" w:cs="Times New Roman"/>
                <w:bCs/>
                <w:sz w:val="24"/>
                <w:szCs w:val="24"/>
                <w:lang w:eastAsia="ru-RU"/>
              </w:rPr>
              <w:t xml:space="preserve"> не менее </w:t>
            </w:r>
            <w:r w:rsidR="004F7F06" w:rsidRPr="006C3F48">
              <w:rPr>
                <w:rFonts w:ascii="Times New Roman" w:eastAsia="Times New Roman" w:hAnsi="Times New Roman" w:cs="Times New Roman"/>
                <w:bCs/>
                <w:sz w:val="24"/>
                <w:szCs w:val="24"/>
                <w:lang w:eastAsia="ru-RU"/>
              </w:rPr>
              <w:t>50</w:t>
            </w:r>
            <w:r w:rsidR="00D24062" w:rsidRPr="006C3F48">
              <w:rPr>
                <w:rFonts w:ascii="Times New Roman" w:eastAsia="Times New Roman" w:hAnsi="Times New Roman" w:cs="Times New Roman"/>
                <w:bCs/>
                <w:sz w:val="24"/>
                <w:szCs w:val="24"/>
                <w:lang w:eastAsia="ru-RU"/>
              </w:rPr>
              <w:t xml:space="preserve"> (</w:t>
            </w:r>
            <w:r w:rsidR="004F7F06" w:rsidRPr="006C3F48">
              <w:rPr>
                <w:rFonts w:ascii="Times New Roman" w:eastAsia="Times New Roman" w:hAnsi="Times New Roman" w:cs="Times New Roman"/>
                <w:bCs/>
                <w:sz w:val="24"/>
                <w:szCs w:val="24"/>
                <w:lang w:eastAsia="ru-RU"/>
              </w:rPr>
              <w:t>пятидесяти</w:t>
            </w:r>
            <w:r w:rsidR="00D24062" w:rsidRPr="006C3F48">
              <w:rPr>
                <w:rFonts w:ascii="Times New Roman" w:eastAsia="Times New Roman" w:hAnsi="Times New Roman" w:cs="Times New Roman"/>
                <w:bCs/>
                <w:sz w:val="24"/>
                <w:szCs w:val="24"/>
                <w:lang w:eastAsia="ru-RU"/>
              </w:rPr>
              <w:t xml:space="preserve">).  </w:t>
            </w:r>
          </w:p>
          <w:p w14:paraId="74EBAB79" w14:textId="77777777"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Не менее 8 (восьми) статей в журналах, рекомендованных КОКНВО.</w:t>
            </w:r>
          </w:p>
          <w:p w14:paraId="101E30C1"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Cs/>
                <w:sz w:val="24"/>
                <w:szCs w:val="24"/>
                <w:lang w:eastAsia="ru-RU"/>
              </w:rPr>
              <w:t xml:space="preserve">    Подготовка магистрантов и докторантов по специальности «Космическая техника и технологии».</w:t>
            </w:r>
          </w:p>
        </w:tc>
      </w:tr>
      <w:tr w:rsidR="00E020BA" w:rsidRPr="006C3F48" w14:paraId="1939120B" w14:textId="77777777" w:rsidTr="004F7F06">
        <w:tc>
          <w:tcPr>
            <w:tcW w:w="5000" w:type="pct"/>
          </w:tcPr>
          <w:p w14:paraId="680B6502"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lastRenderedPageBreak/>
              <w:t xml:space="preserve">4.2. Конечный результат: </w:t>
            </w:r>
          </w:p>
          <w:p w14:paraId="182EED26"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Научно-технический эффект: </w:t>
            </w:r>
            <w:r w:rsidRPr="006C3F48">
              <w:rPr>
                <w:rFonts w:ascii="Times New Roman" w:eastAsia="Times New Roman" w:hAnsi="Times New Roman" w:cs="Times New Roman"/>
                <w:sz w:val="24"/>
                <w:szCs w:val="24"/>
                <w:lang w:eastAsia="ru-RU"/>
              </w:rPr>
              <w:t>Результаты научно-технической программы должны быть направлены на создание эффективных отечественных изделий космической техники повышенной надежности для эксплуатации в условиях космического пространства и экстремальных условиях эксплуатации.</w:t>
            </w:r>
          </w:p>
          <w:p w14:paraId="5B4C821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программы должны способствовать развитию космических технологий   отечественных разработчиков и производителей, созданию опытных образцов изделий для дальнейшего создания  в рамках ОКР экспортоориентированной продукции. </w:t>
            </w:r>
          </w:p>
          <w:p w14:paraId="2127FB3C"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b/>
                <w:sz w:val="24"/>
                <w:szCs w:val="24"/>
                <w:lang w:eastAsia="ru-RU"/>
              </w:rPr>
              <w:t xml:space="preserve">Научный эффект от реализации программы </w:t>
            </w:r>
            <w:r w:rsidRPr="006C3F48">
              <w:rPr>
                <w:rFonts w:ascii="Times New Roman" w:eastAsia="Times New Roman" w:hAnsi="Times New Roman" w:cs="Times New Roman"/>
                <w:sz w:val="24"/>
                <w:szCs w:val="24"/>
                <w:lang w:eastAsia="ru-RU"/>
              </w:rPr>
              <w:t xml:space="preserve">должен заключаться в получении новых знаний в области фундаментальных и прикладных исследований в области космических исследований; в  создании комплексов и изделий  космической техники повышенной надежности, в создании Национальной научной лаборатории для проведения научно-исследовательских работ.   </w:t>
            </w:r>
          </w:p>
          <w:p w14:paraId="15DDF3D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Экономический эффект должен выражаться в</w:t>
            </w:r>
            <w:r w:rsidRPr="006C3F48">
              <w:rPr>
                <w:rFonts w:ascii="Times New Roman" w:eastAsia="Times New Roman" w:hAnsi="Times New Roman" w:cs="Times New Roman"/>
                <w:sz w:val="24"/>
                <w:szCs w:val="24"/>
                <w:lang w:eastAsia="ru-RU"/>
              </w:rPr>
              <w:t xml:space="preserve"> создании современной экспортоориентированной продукции для стран СНГ, оперативном улучшении тактико-технических характеристик в процессе жизненного цикла изделий, развитии отечественного научного и производственного потенциала.  </w:t>
            </w:r>
          </w:p>
          <w:p w14:paraId="7EDFED58"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Экологический эффект должен выражаться в</w:t>
            </w:r>
            <w:r w:rsidRPr="006C3F48">
              <w:rPr>
                <w:rFonts w:ascii="Times New Roman" w:eastAsia="Times New Roman" w:hAnsi="Times New Roman" w:cs="Times New Roman"/>
                <w:sz w:val="24"/>
                <w:szCs w:val="24"/>
                <w:lang w:eastAsia="ru-RU"/>
              </w:rPr>
              <w:t xml:space="preserve"> обеспечении экологически значимого потенциала от применения отечественных изделий, разработанных в рамках программы. </w:t>
            </w:r>
            <w:r w:rsidRPr="006C3F48">
              <w:rPr>
                <w:rFonts w:ascii="Times New Roman" w:eastAsia="Times New Roman" w:hAnsi="Times New Roman" w:cs="Times New Roman"/>
                <w:b/>
                <w:sz w:val="24"/>
                <w:szCs w:val="24"/>
                <w:lang w:eastAsia="ru-RU"/>
              </w:rPr>
              <w:t xml:space="preserve">Социальный эффект должен выражаться в </w:t>
            </w:r>
            <w:r w:rsidRPr="006C3F48">
              <w:rPr>
                <w:rFonts w:ascii="Times New Roman" w:eastAsia="Times New Roman" w:hAnsi="Times New Roman" w:cs="Times New Roman"/>
                <w:sz w:val="24"/>
                <w:szCs w:val="24"/>
                <w:lang w:eastAsia="ru-RU"/>
              </w:rPr>
              <w:t xml:space="preserve">повышении эффективности подготовки магистрантов и докторантов в казахстанских ВУЗах по специальности «Космическая техника и технологии».       </w:t>
            </w:r>
          </w:p>
          <w:p w14:paraId="6FA1474C"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Целевые потребители полученных результатов:</w:t>
            </w:r>
            <w:r w:rsidRPr="006C3F48">
              <w:rPr>
                <w:rFonts w:ascii="Times New Roman" w:eastAsia="Times New Roman" w:hAnsi="Times New Roman" w:cs="Times New Roman"/>
                <w:sz w:val="24"/>
                <w:szCs w:val="24"/>
                <w:lang w:eastAsia="ru-RU"/>
              </w:rPr>
              <w:t xml:space="preserve"> Организации и подразделения Министерства цифрового развития, инноваций и аэрокосмической промышленности Республики Казахстан; казахстанские ВУЗы, в которых ведется подготовка магистрантов и докторантов по специальности «Космическая техника и технологии».  </w:t>
            </w:r>
          </w:p>
        </w:tc>
      </w:tr>
      <w:tr w:rsidR="00E020BA" w:rsidRPr="006C3F48" w14:paraId="6EDDE80A" w14:textId="77777777" w:rsidTr="004F7F06">
        <w:tc>
          <w:tcPr>
            <w:tcW w:w="5000" w:type="pct"/>
          </w:tcPr>
          <w:p w14:paraId="3D75E4F9" w14:textId="77777777" w:rsidR="00E020BA" w:rsidRPr="006C3F48" w:rsidRDefault="00E020BA" w:rsidP="00CB341B">
            <w:pPr>
              <w:numPr>
                <w:ilvl w:val="0"/>
                <w:numId w:val="70"/>
              </w:numPr>
              <w:pBdr>
                <w:between w:val="single" w:sz="4" w:space="1" w:color="auto"/>
              </w:pBdr>
              <w:spacing w:after="0" w:line="240" w:lineRule="auto"/>
              <w:ind w:left="0" w:firstLine="0"/>
              <w:contextualSpacing/>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b/>
                <w:sz w:val="24"/>
                <w:szCs w:val="24"/>
                <w:lang w:eastAsia="ru-RU"/>
              </w:rPr>
              <w:t>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ru-RU"/>
              </w:rPr>
              <w:t xml:space="preserve">.  - 470 000 тыс. тенге, в том числе в 2023 году – 100 000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в 2024 году – 210 000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в 2025 году – 160 000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521BC1B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p>
    <w:p w14:paraId="0DE2791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56</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9F1F86C" w14:textId="77777777" w:rsidTr="009A3A66">
        <w:trPr>
          <w:trHeight w:val="235"/>
        </w:trPr>
        <w:tc>
          <w:tcPr>
            <w:tcW w:w="10461" w:type="dxa"/>
            <w:shd w:val="clear" w:color="auto" w:fill="auto"/>
          </w:tcPr>
          <w:p w14:paraId="444C66B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420E0C0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2FF0E25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14:paraId="4728872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14:paraId="78D6226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Космические технологии</w:t>
            </w:r>
          </w:p>
        </w:tc>
      </w:tr>
      <w:tr w:rsidR="00E020BA" w:rsidRPr="006C3F48" w14:paraId="2C7A8E10" w14:textId="77777777" w:rsidTr="009A3A66">
        <w:trPr>
          <w:trHeight w:val="3046"/>
        </w:trPr>
        <w:tc>
          <w:tcPr>
            <w:tcW w:w="10461" w:type="dxa"/>
            <w:shd w:val="clear" w:color="auto" w:fill="auto"/>
          </w:tcPr>
          <w:p w14:paraId="62D4139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2. Цели и задачи программы</w:t>
            </w:r>
          </w:p>
          <w:p w14:paraId="7D003ED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0D78177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Создание группировки в составе 3 научно-технологических спутников формата </w:t>
            </w:r>
            <w:proofErr w:type="spellStart"/>
            <w:r w:rsidRPr="006C3F48">
              <w:rPr>
                <w:rFonts w:ascii="Times New Roman" w:eastAsia="Times New Roman" w:hAnsi="Times New Roman" w:cs="Times New Roman"/>
                <w:sz w:val="24"/>
                <w:szCs w:val="24"/>
                <w:lang w:eastAsia="ar-SA"/>
              </w:rPr>
              <w:t>PocketQube</w:t>
            </w:r>
            <w:proofErr w:type="spellEnd"/>
            <w:r w:rsidRPr="006C3F48">
              <w:rPr>
                <w:rFonts w:ascii="Times New Roman" w:eastAsia="Times New Roman" w:hAnsi="Times New Roman" w:cs="Times New Roman"/>
                <w:sz w:val="24"/>
                <w:szCs w:val="24"/>
                <w:lang w:eastAsia="ar-SA"/>
              </w:rPr>
              <w:t xml:space="preserve"> и 2 наземных комплексов управления в </w:t>
            </w:r>
            <w:proofErr w:type="spellStart"/>
            <w:r w:rsidRPr="006C3F48">
              <w:rPr>
                <w:rFonts w:ascii="Times New Roman" w:eastAsia="Times New Roman" w:hAnsi="Times New Roman" w:cs="Times New Roman"/>
                <w:sz w:val="24"/>
                <w:szCs w:val="24"/>
                <w:lang w:eastAsia="ar-SA"/>
              </w:rPr>
              <w:t>г.Астана</w:t>
            </w:r>
            <w:proofErr w:type="spellEnd"/>
            <w:r w:rsidRPr="006C3F48">
              <w:rPr>
                <w:rFonts w:ascii="Times New Roman" w:eastAsia="Times New Roman" w:hAnsi="Times New Roman" w:cs="Times New Roman"/>
                <w:sz w:val="24"/>
                <w:szCs w:val="24"/>
                <w:lang w:eastAsia="ar-SA"/>
              </w:rPr>
              <w:t xml:space="preserve"> и </w:t>
            </w:r>
            <w:proofErr w:type="spellStart"/>
            <w:r w:rsidRPr="006C3F48">
              <w:rPr>
                <w:rFonts w:ascii="Times New Roman" w:eastAsia="Times New Roman" w:hAnsi="Times New Roman" w:cs="Times New Roman"/>
                <w:sz w:val="24"/>
                <w:szCs w:val="24"/>
                <w:lang w:eastAsia="ar-SA"/>
              </w:rPr>
              <w:t>г.Алматы</w:t>
            </w:r>
            <w:proofErr w:type="spellEnd"/>
          </w:p>
          <w:p w14:paraId="5329548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739D65A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подсистемы энергоснабжения космического аппарата; </w:t>
            </w:r>
          </w:p>
          <w:p w14:paraId="7851E65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аккумуляторной батареи космического аппарата;</w:t>
            </w:r>
          </w:p>
          <w:p w14:paraId="78FDE79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подсистемы механической структуры космического аппарата; </w:t>
            </w:r>
          </w:p>
          <w:p w14:paraId="3FA9E21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наземного комплекса управления группировкой спутников;</w:t>
            </w:r>
          </w:p>
          <w:p w14:paraId="7354928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Проведение тестирования работоспособности разработанных подсистем космического аппарата и наземного комплекса управления;</w:t>
            </w:r>
          </w:p>
          <w:p w14:paraId="0E85578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наземного комплекса управления для космического аппарата;</w:t>
            </w:r>
          </w:p>
        </w:tc>
      </w:tr>
      <w:tr w:rsidR="00E020BA" w:rsidRPr="006C3F48" w14:paraId="53CF4102" w14:textId="77777777" w:rsidTr="009A3A66">
        <w:trPr>
          <w:trHeight w:val="331"/>
        </w:trPr>
        <w:tc>
          <w:tcPr>
            <w:tcW w:w="10461" w:type="dxa"/>
            <w:shd w:val="clear" w:color="auto" w:fill="auto"/>
          </w:tcPr>
          <w:p w14:paraId="74A8B701" w14:textId="77777777" w:rsidR="00E020BA" w:rsidRPr="006C3F48" w:rsidRDefault="00E020BA" w:rsidP="00CB341B">
            <w:pPr>
              <w:numPr>
                <w:ilvl w:val="3"/>
                <w:numId w:val="58"/>
              </w:numPr>
              <w:spacing w:after="0" w:line="240" w:lineRule="auto"/>
              <w:ind w:left="0" w:firstLine="0"/>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14:paraId="07818E3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14:paraId="103A6ACB" w14:textId="77777777"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14:paraId="2C1F9CCD"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3.Концепция развития высшего образования и науки в Республике Казахстан на 2023-2029 годы</w:t>
            </w:r>
          </w:p>
        </w:tc>
      </w:tr>
      <w:tr w:rsidR="00E020BA" w:rsidRPr="006C3F48" w14:paraId="5548A33A" w14:textId="77777777" w:rsidTr="009A3A66">
        <w:tc>
          <w:tcPr>
            <w:tcW w:w="10461" w:type="dxa"/>
            <w:shd w:val="clear" w:color="auto" w:fill="auto"/>
          </w:tcPr>
          <w:p w14:paraId="50FDD01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34246DC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74933A7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Система энергоснабжения космического аппарата;</w:t>
            </w:r>
          </w:p>
          <w:p w14:paraId="4F36A74B"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Полезная нагрузка в виде аккумуляторной батареи; </w:t>
            </w:r>
          </w:p>
          <w:p w14:paraId="7EBCCDC5"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Алгоритмы и методы для заряда аккумуляторной батареи космического аппарата;</w:t>
            </w:r>
          </w:p>
          <w:p w14:paraId="2C2F037E"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Результаты анализа данных от полезной нагрузки</w:t>
            </w:r>
            <w:r w:rsidRPr="006C3F48">
              <w:rPr>
                <w:rFonts w:ascii="Times New Roman" w:eastAsia="Calibri" w:hAnsi="Times New Roman" w:cs="Times New Roman"/>
                <w:sz w:val="24"/>
                <w:szCs w:val="24"/>
                <w:lang w:eastAsia="ar-SA"/>
              </w:rPr>
              <w:t>;</w:t>
            </w:r>
          </w:p>
          <w:p w14:paraId="22A5B53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Механическая структура космического аппарата; </w:t>
            </w:r>
          </w:p>
          <w:p w14:paraId="4A26D567"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Наземный комплекс управления и полный комплект конструкторской документации, а также результаты анализа тестирования подсистем космического аппарата; </w:t>
            </w:r>
          </w:p>
          <w:p w14:paraId="4ED5AE01" w14:textId="77777777" w:rsidR="00D24062" w:rsidRPr="006C3F48" w:rsidRDefault="00E020BA" w:rsidP="00D24062">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00D24062" w:rsidRPr="006C3F48">
              <w:rPr>
                <w:rFonts w:ascii="Times New Roman" w:eastAsia="Times New Roman" w:hAnsi="Times New Roman" w:cs="Times New Roman"/>
                <w:sz w:val="24"/>
                <w:szCs w:val="24"/>
                <w:lang w:eastAsia="ar-SA"/>
              </w:rPr>
              <w:t xml:space="preserve">Публикация не менее 5 (пяти) статей и (или) обзоров в рецензируемых научных изданиях, индексируемых в Science </w:t>
            </w:r>
            <w:proofErr w:type="spellStart"/>
            <w:r w:rsidR="00D24062" w:rsidRPr="006C3F48">
              <w:rPr>
                <w:rFonts w:ascii="Times New Roman" w:eastAsia="Times New Roman" w:hAnsi="Times New Roman" w:cs="Times New Roman"/>
                <w:sz w:val="24"/>
                <w:szCs w:val="24"/>
                <w:lang w:eastAsia="ar-SA"/>
              </w:rPr>
              <w:t>Citation</w:t>
            </w:r>
            <w:proofErr w:type="spellEnd"/>
            <w:r w:rsidR="00D24062" w:rsidRPr="006C3F48">
              <w:rPr>
                <w:rFonts w:ascii="Times New Roman" w:eastAsia="Times New Roman" w:hAnsi="Times New Roman" w:cs="Times New Roman"/>
                <w:sz w:val="24"/>
                <w:szCs w:val="24"/>
                <w:lang w:eastAsia="ar-SA"/>
              </w:rPr>
              <w:t xml:space="preserve"> Index </w:t>
            </w:r>
            <w:proofErr w:type="spellStart"/>
            <w:r w:rsidR="00D24062" w:rsidRPr="006C3F48">
              <w:rPr>
                <w:rFonts w:ascii="Times New Roman" w:eastAsia="Times New Roman" w:hAnsi="Times New Roman" w:cs="Times New Roman"/>
                <w:sz w:val="24"/>
                <w:szCs w:val="24"/>
                <w:lang w:eastAsia="ar-SA"/>
              </w:rPr>
              <w:t>Expanded</w:t>
            </w:r>
            <w:proofErr w:type="spellEnd"/>
            <w:r w:rsidR="00D24062" w:rsidRPr="006C3F48">
              <w:rPr>
                <w:rFonts w:ascii="Times New Roman" w:eastAsia="Times New Roman" w:hAnsi="Times New Roman" w:cs="Times New Roman"/>
                <w:sz w:val="24"/>
                <w:szCs w:val="24"/>
                <w:lang w:eastAsia="ar-SA"/>
              </w:rPr>
              <w:t xml:space="preserve"> базы Web </w:t>
            </w:r>
            <w:proofErr w:type="spellStart"/>
            <w:r w:rsidR="00D24062" w:rsidRPr="006C3F48">
              <w:rPr>
                <w:rFonts w:ascii="Times New Roman" w:eastAsia="Times New Roman" w:hAnsi="Times New Roman" w:cs="Times New Roman"/>
                <w:sz w:val="24"/>
                <w:szCs w:val="24"/>
                <w:lang w:eastAsia="ar-SA"/>
              </w:rPr>
              <w:t>of</w:t>
            </w:r>
            <w:proofErr w:type="spellEnd"/>
            <w:r w:rsidR="00D24062" w:rsidRPr="006C3F48">
              <w:rPr>
                <w:rFonts w:ascii="Times New Roman" w:eastAsia="Times New Roman" w:hAnsi="Times New Roman" w:cs="Times New Roman"/>
                <w:sz w:val="24"/>
                <w:szCs w:val="24"/>
                <w:lang w:eastAsia="ar-SA"/>
              </w:rPr>
              <w:t xml:space="preserve"> Science и (или) имеющих </w:t>
            </w:r>
            <w:proofErr w:type="spellStart"/>
            <w:r w:rsidR="00D24062" w:rsidRPr="006C3F48">
              <w:rPr>
                <w:rFonts w:ascii="Times New Roman" w:eastAsia="Times New Roman" w:hAnsi="Times New Roman" w:cs="Times New Roman"/>
                <w:sz w:val="24"/>
                <w:szCs w:val="24"/>
                <w:lang w:eastAsia="ar-SA"/>
              </w:rPr>
              <w:t>процентиль</w:t>
            </w:r>
            <w:proofErr w:type="spellEnd"/>
            <w:r w:rsidR="00D24062" w:rsidRPr="006C3F48">
              <w:rPr>
                <w:rFonts w:ascii="Times New Roman" w:eastAsia="Times New Roman" w:hAnsi="Times New Roman" w:cs="Times New Roman"/>
                <w:sz w:val="24"/>
                <w:szCs w:val="24"/>
                <w:lang w:eastAsia="ar-SA"/>
              </w:rPr>
              <w:t xml:space="preserve"> по </w:t>
            </w:r>
            <w:proofErr w:type="spellStart"/>
            <w:r w:rsidR="00D24062" w:rsidRPr="006C3F48">
              <w:rPr>
                <w:rFonts w:ascii="Times New Roman" w:eastAsia="Times New Roman" w:hAnsi="Times New Roman" w:cs="Times New Roman"/>
                <w:sz w:val="24"/>
                <w:szCs w:val="24"/>
                <w:lang w:eastAsia="ar-SA"/>
              </w:rPr>
              <w:t>CiteScore</w:t>
            </w:r>
            <w:proofErr w:type="spellEnd"/>
            <w:r w:rsidR="00D24062" w:rsidRPr="006C3F48">
              <w:rPr>
                <w:rFonts w:ascii="Times New Roman" w:eastAsia="Times New Roman" w:hAnsi="Times New Roman" w:cs="Times New Roman"/>
                <w:sz w:val="24"/>
                <w:szCs w:val="24"/>
                <w:lang w:eastAsia="ar-SA"/>
              </w:rPr>
              <w:t xml:space="preserve"> в базе </w:t>
            </w:r>
            <w:proofErr w:type="spellStart"/>
            <w:r w:rsidR="00D24062" w:rsidRPr="006C3F48">
              <w:rPr>
                <w:rFonts w:ascii="Times New Roman" w:eastAsia="Times New Roman" w:hAnsi="Times New Roman" w:cs="Times New Roman"/>
                <w:sz w:val="24"/>
                <w:szCs w:val="24"/>
                <w:lang w:eastAsia="ar-SA"/>
              </w:rPr>
              <w:t>Scopus</w:t>
            </w:r>
            <w:proofErr w:type="spellEnd"/>
            <w:r w:rsidR="00D24062" w:rsidRPr="006C3F48">
              <w:rPr>
                <w:rFonts w:ascii="Times New Roman" w:eastAsia="Times New Roman" w:hAnsi="Times New Roman" w:cs="Times New Roman"/>
                <w:sz w:val="24"/>
                <w:szCs w:val="24"/>
                <w:lang w:eastAsia="ar-SA"/>
              </w:rPr>
              <w:t xml:space="preserve"> не менее 50 (</w:t>
            </w:r>
            <w:proofErr w:type="spellStart"/>
            <w:r w:rsidR="00D24062" w:rsidRPr="006C3F48">
              <w:rPr>
                <w:rFonts w:ascii="Times New Roman" w:eastAsia="Times New Roman" w:hAnsi="Times New Roman" w:cs="Times New Roman"/>
                <w:sz w:val="24"/>
                <w:szCs w:val="24"/>
                <w:lang w:eastAsia="ar-SA"/>
              </w:rPr>
              <w:t>пятьдесять</w:t>
            </w:r>
            <w:proofErr w:type="spellEnd"/>
            <w:r w:rsidR="00D24062" w:rsidRPr="006C3F48">
              <w:rPr>
                <w:rFonts w:ascii="Times New Roman" w:eastAsia="Times New Roman" w:hAnsi="Times New Roman" w:cs="Times New Roman"/>
                <w:sz w:val="24"/>
                <w:szCs w:val="24"/>
                <w:lang w:eastAsia="ar-SA"/>
              </w:rPr>
              <w:t xml:space="preserve">). А также не менее 10 (десяти) статей в рецензируемых зарубежных или отечественных изданиях с ненулевым </w:t>
            </w:r>
            <w:proofErr w:type="spellStart"/>
            <w:r w:rsidR="00D24062" w:rsidRPr="006C3F48">
              <w:rPr>
                <w:rFonts w:ascii="Times New Roman" w:eastAsia="Times New Roman" w:hAnsi="Times New Roman" w:cs="Times New Roman"/>
                <w:sz w:val="24"/>
                <w:szCs w:val="24"/>
                <w:lang w:eastAsia="ar-SA"/>
              </w:rPr>
              <w:t>импакт</w:t>
            </w:r>
            <w:proofErr w:type="spellEnd"/>
            <w:r w:rsidR="00D24062" w:rsidRPr="006C3F48">
              <w:rPr>
                <w:rFonts w:ascii="Times New Roman" w:eastAsia="Times New Roman" w:hAnsi="Times New Roman" w:cs="Times New Roman"/>
                <w:sz w:val="24"/>
                <w:szCs w:val="24"/>
                <w:lang w:eastAsia="ar-SA"/>
              </w:rPr>
              <w:t>-фактором (рекомендованных КОКНВО).</w:t>
            </w:r>
          </w:p>
          <w:p w14:paraId="7681312E" w14:textId="77777777" w:rsidR="00E020BA" w:rsidRPr="006C3F48" w:rsidRDefault="00E020BA" w:rsidP="00D24062">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получены три патента в республиканском патентом бюро;</w:t>
            </w:r>
          </w:p>
        </w:tc>
      </w:tr>
      <w:tr w:rsidR="00E020BA" w:rsidRPr="006C3F48" w14:paraId="32C939B9" w14:textId="77777777" w:rsidTr="009A3A66">
        <w:trPr>
          <w:trHeight w:val="981"/>
        </w:trPr>
        <w:tc>
          <w:tcPr>
            <w:tcW w:w="10461" w:type="dxa"/>
            <w:shd w:val="clear" w:color="auto" w:fill="auto"/>
          </w:tcPr>
          <w:p w14:paraId="5EAAC91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58F1CCE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Прямой экономический эффект заключается в </w:t>
            </w:r>
            <w:proofErr w:type="spellStart"/>
            <w:r w:rsidRPr="006C3F48">
              <w:rPr>
                <w:rFonts w:ascii="Times New Roman" w:eastAsia="Times New Roman" w:hAnsi="Times New Roman" w:cs="Times New Roman"/>
                <w:sz w:val="24"/>
                <w:szCs w:val="24"/>
                <w:lang w:eastAsia="ar-SA"/>
              </w:rPr>
              <w:t>экстрополяции</w:t>
            </w:r>
            <w:proofErr w:type="spellEnd"/>
            <w:r w:rsidRPr="006C3F48">
              <w:rPr>
                <w:rFonts w:ascii="Times New Roman" w:eastAsia="Times New Roman" w:hAnsi="Times New Roman" w:cs="Times New Roman"/>
                <w:sz w:val="24"/>
                <w:szCs w:val="24"/>
                <w:lang w:eastAsia="ar-SA"/>
              </w:rPr>
              <w:t xml:space="preserve"> полученных результатов на различные типы информации, на большие площади, что значительно экономит расходы. Новые знания могут предоставить возможность существенного повышения эффективности использования  космических технологии в приеме и передачи данных, также развитие перспективных систем связи.</w:t>
            </w:r>
          </w:p>
          <w:p w14:paraId="4F4E8751"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Подготовка 10 инженерно-технических кадров по проектированию космических систем;</w:t>
            </w:r>
          </w:p>
          <w:p w14:paraId="12AA209F"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Получение заказов от отраслевых министерств, компаний, а также зарубежных заказов;</w:t>
            </w:r>
          </w:p>
          <w:p w14:paraId="23B22059"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Снижение технологической зависимости от иностранных компаний;</w:t>
            </w:r>
          </w:p>
          <w:p w14:paraId="038FACBC"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квалификации рабочей силы в связи с внедрением прогрессивных технологий (трансферт технологий);</w:t>
            </w:r>
          </w:p>
          <w:p w14:paraId="39E256D4" w14:textId="77777777"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Локализация производства спутников форматов </w:t>
            </w:r>
            <w:proofErr w:type="spellStart"/>
            <w:r w:rsidRPr="006C3F48">
              <w:rPr>
                <w:rFonts w:ascii="Times New Roman" w:eastAsia="Times New Roman" w:hAnsi="Times New Roman" w:cs="Times New Roman"/>
                <w:sz w:val="24"/>
                <w:szCs w:val="24"/>
                <w:lang w:eastAsia="ar-SA"/>
              </w:rPr>
              <w:t>PocketQube</w:t>
            </w:r>
            <w:proofErr w:type="spellEnd"/>
            <w:r w:rsidRPr="006C3F48">
              <w:rPr>
                <w:rFonts w:ascii="Times New Roman" w:eastAsia="Times New Roman" w:hAnsi="Times New Roman" w:cs="Times New Roman"/>
                <w:sz w:val="24"/>
                <w:szCs w:val="24"/>
                <w:lang w:eastAsia="ar-SA"/>
              </w:rPr>
              <w:t xml:space="preserve"> и развитие новых продуктов;</w:t>
            </w:r>
          </w:p>
          <w:p w14:paraId="3B29D52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Целевые потребители – агрохозяйства, крестьянские и фермерские хозяйства, </w:t>
            </w:r>
            <w:proofErr w:type="spellStart"/>
            <w:r w:rsidRPr="006C3F48">
              <w:rPr>
                <w:rFonts w:ascii="Times New Roman" w:eastAsia="Times New Roman" w:hAnsi="Times New Roman" w:cs="Times New Roman"/>
                <w:sz w:val="24"/>
                <w:szCs w:val="24"/>
                <w:lang w:eastAsia="ar-SA"/>
              </w:rPr>
              <w:t>агрохимслужба</w:t>
            </w:r>
            <w:proofErr w:type="spellEnd"/>
            <w:r w:rsidRPr="006C3F48">
              <w:rPr>
                <w:rFonts w:ascii="Times New Roman" w:eastAsia="Times New Roman" w:hAnsi="Times New Roman" w:cs="Times New Roman"/>
                <w:sz w:val="24"/>
                <w:szCs w:val="24"/>
                <w:lang w:eastAsia="ar-SA"/>
              </w:rPr>
              <w:t>, МСХ РК, КУЗР МСХ РК, МЧС РК, МВД РК, КНБ РК, МО РК, МЗ РК, МЭГПР РК, МЭ РК и др.</w:t>
            </w:r>
          </w:p>
          <w:p w14:paraId="4EE27C8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могут способствовать усилению интенсивности производства и  повышению Индекса экономической сложности Казахстана, росту доли автоматизации.</w:t>
            </w:r>
          </w:p>
          <w:p w14:paraId="61D1091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Экономический эффект заключается в повышении скорости и объема получения данных, а также  обработки и принятия решений.</w:t>
            </w:r>
          </w:p>
          <w:p w14:paraId="2B565EF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Экологический эффект охрана окружающей среды и оперативность получения данных о текущем состоянии.</w:t>
            </w:r>
          </w:p>
          <w:p w14:paraId="2B87137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Социальный эффект повышение продуктивности в различных секторах экономики за счет оперативности получения и обработки данных;</w:t>
            </w:r>
          </w:p>
          <w:p w14:paraId="7803546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поддержка концепции сохранения природных ресурсов.</w:t>
            </w:r>
          </w:p>
        </w:tc>
      </w:tr>
      <w:tr w:rsidR="00E020BA" w:rsidRPr="006C3F48" w14:paraId="757FBCB8" w14:textId="77777777" w:rsidTr="009A3A66">
        <w:trPr>
          <w:trHeight w:val="930"/>
        </w:trPr>
        <w:tc>
          <w:tcPr>
            <w:tcW w:w="10461" w:type="dxa"/>
            <w:shd w:val="clear" w:color="auto" w:fill="auto"/>
          </w:tcPr>
          <w:p w14:paraId="6CB84D7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 xml:space="preserve">455 000  тыс. тенге, в том числе; на 2023 год - 170 000 </w:t>
            </w:r>
            <w:proofErr w:type="spellStart"/>
            <w:r w:rsidRPr="006C3F48">
              <w:rPr>
                <w:rFonts w:ascii="Times New Roman" w:eastAsia="Times New Roman" w:hAnsi="Times New Roman" w:cs="Times New Roman"/>
                <w:sz w:val="24"/>
                <w:szCs w:val="24"/>
                <w:lang w:eastAsia="ar-SA"/>
              </w:rPr>
              <w:t>тыс.тенге</w:t>
            </w:r>
            <w:proofErr w:type="spellEnd"/>
            <w:r w:rsidRPr="006C3F48">
              <w:rPr>
                <w:rFonts w:ascii="Times New Roman" w:eastAsia="Times New Roman" w:hAnsi="Times New Roman" w:cs="Times New Roman"/>
                <w:sz w:val="24"/>
                <w:szCs w:val="24"/>
                <w:lang w:eastAsia="ar-SA"/>
              </w:rPr>
              <w:t xml:space="preserve">, на 2024 год - 160 000 </w:t>
            </w:r>
            <w:proofErr w:type="spellStart"/>
            <w:r w:rsidRPr="006C3F48">
              <w:rPr>
                <w:rFonts w:ascii="Times New Roman" w:eastAsia="Times New Roman" w:hAnsi="Times New Roman" w:cs="Times New Roman"/>
                <w:sz w:val="24"/>
                <w:szCs w:val="24"/>
                <w:lang w:eastAsia="ar-SA"/>
              </w:rPr>
              <w:t>тыс.тенге</w:t>
            </w:r>
            <w:proofErr w:type="spellEnd"/>
            <w:r w:rsidRPr="006C3F48">
              <w:rPr>
                <w:rFonts w:ascii="Times New Roman" w:eastAsia="Times New Roman" w:hAnsi="Times New Roman" w:cs="Times New Roman"/>
                <w:sz w:val="24"/>
                <w:szCs w:val="24"/>
                <w:lang w:eastAsia="ar-SA"/>
              </w:rPr>
              <w:t xml:space="preserve">, на 2025 год. - 125 000 </w:t>
            </w:r>
            <w:proofErr w:type="spellStart"/>
            <w:r w:rsidRPr="006C3F48">
              <w:rPr>
                <w:rFonts w:ascii="Times New Roman" w:eastAsia="Times New Roman" w:hAnsi="Times New Roman" w:cs="Times New Roman"/>
                <w:sz w:val="24"/>
                <w:szCs w:val="24"/>
                <w:lang w:eastAsia="ar-SA"/>
              </w:rPr>
              <w:t>тыс.тенге</w:t>
            </w:r>
            <w:proofErr w:type="spellEnd"/>
            <w:r w:rsidRPr="006C3F48">
              <w:rPr>
                <w:rFonts w:ascii="Times New Roman" w:eastAsia="Times New Roman" w:hAnsi="Times New Roman" w:cs="Times New Roman"/>
                <w:sz w:val="24"/>
                <w:szCs w:val="24"/>
                <w:lang w:eastAsia="ar-SA"/>
              </w:rPr>
              <w:t>.</w:t>
            </w:r>
          </w:p>
        </w:tc>
      </w:tr>
    </w:tbl>
    <w:p w14:paraId="4077C293" w14:textId="77777777" w:rsidR="00E020BA" w:rsidRPr="006C3F48" w:rsidRDefault="00E020BA" w:rsidP="00E020BA">
      <w:pPr>
        <w:shd w:val="clear" w:color="auto" w:fill="FFFFFF"/>
        <w:spacing w:after="0" w:line="240" w:lineRule="auto"/>
        <w:rPr>
          <w:rFonts w:ascii="Times New Roman" w:eastAsia="Times New Roman" w:hAnsi="Times New Roman" w:cs="Times New Roman"/>
          <w:b/>
          <w:sz w:val="24"/>
          <w:szCs w:val="24"/>
          <w:lang w:eastAsia="ar-SA"/>
        </w:rPr>
      </w:pPr>
    </w:p>
    <w:p w14:paraId="4D70524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57</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236A3EC4" w14:textId="77777777" w:rsidTr="00AF625C">
        <w:trPr>
          <w:trHeight w:val="20"/>
        </w:trPr>
        <w:tc>
          <w:tcPr>
            <w:tcW w:w="10348" w:type="dxa"/>
            <w:shd w:val="clear" w:color="auto" w:fill="auto"/>
          </w:tcPr>
          <w:p w14:paraId="69103AB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2EA953AD" w14:textId="77777777" w:rsidR="00E020BA" w:rsidRPr="006C3F48" w:rsidRDefault="00E020BA" w:rsidP="00E020BA">
            <w:pPr>
              <w:spacing w:after="0" w:line="240" w:lineRule="auto"/>
              <w:ind w:hanging="46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30FBDB7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ar-SA"/>
              </w:rPr>
              <w:t xml:space="preserve"> </w:t>
            </w:r>
          </w:p>
          <w:p w14:paraId="491FCA0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14:paraId="639698A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Методы дистанционного зондирования Земли  для разведки месторождений полезных ископаемых</w:t>
            </w:r>
          </w:p>
        </w:tc>
      </w:tr>
      <w:tr w:rsidR="00E020BA" w:rsidRPr="006C3F48" w14:paraId="5132F81B" w14:textId="77777777" w:rsidTr="00AF625C">
        <w:trPr>
          <w:trHeight w:val="20"/>
        </w:trPr>
        <w:tc>
          <w:tcPr>
            <w:tcW w:w="10348" w:type="dxa"/>
            <w:shd w:val="clear" w:color="auto" w:fill="auto"/>
          </w:tcPr>
          <w:p w14:paraId="3DF6BCB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3DB2BEA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0D49D8E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прогнозно-поисковую технологию для геологического картирования рудных залежей на основе методов ДЗЗ</w:t>
            </w:r>
          </w:p>
          <w:p w14:paraId="6512D88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1F099F3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База дистанционных, геолого-геофизических и картографических данных. Набор </w:t>
            </w:r>
          </w:p>
          <w:p w14:paraId="4F2ECC1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спектральных библиотек для месторождений полезных ископаемых. Составление и обработка базы эталонных участков для выявления ведущих параметров. Обработка и анализ эталонных участков. </w:t>
            </w:r>
          </w:p>
          <w:p w14:paraId="51585B8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Сбор и каталогизация спектральных подписей полевыми измерениями (1 этап). Составление базы данных собранных подписей и совместное дешифрирование со спутниковыми данными. Построение репрезентативной выборки для утверждения основных оценочных параметров.</w:t>
            </w:r>
          </w:p>
          <w:p w14:paraId="45BC4DB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 Инновационная и неинвазивная </w:t>
            </w:r>
            <w:proofErr w:type="spellStart"/>
            <w:r w:rsidRPr="006C3F48">
              <w:rPr>
                <w:rFonts w:ascii="Times New Roman" w:eastAsia="Times New Roman" w:hAnsi="Times New Roman" w:cs="Times New Roman"/>
                <w:sz w:val="24"/>
                <w:szCs w:val="24"/>
                <w:lang w:eastAsia="ar-SA"/>
              </w:rPr>
              <w:t>гиперспектральная</w:t>
            </w:r>
            <w:proofErr w:type="spellEnd"/>
            <w:r w:rsidRPr="006C3F48">
              <w:rPr>
                <w:rFonts w:ascii="Times New Roman" w:eastAsia="Times New Roman" w:hAnsi="Times New Roman" w:cs="Times New Roman"/>
                <w:sz w:val="24"/>
                <w:szCs w:val="24"/>
                <w:lang w:eastAsia="ar-SA"/>
              </w:rPr>
              <w:t xml:space="preserve"> методология на основе БПЛА для локальных участков. Разработка методики дешифрирования мульти- и </w:t>
            </w:r>
            <w:proofErr w:type="spellStart"/>
            <w:r w:rsidRPr="006C3F48">
              <w:rPr>
                <w:rFonts w:ascii="Times New Roman" w:eastAsia="Times New Roman" w:hAnsi="Times New Roman" w:cs="Times New Roman"/>
                <w:sz w:val="24"/>
                <w:szCs w:val="24"/>
                <w:lang w:eastAsia="ar-SA"/>
              </w:rPr>
              <w:t>гиперспектральных</w:t>
            </w:r>
            <w:proofErr w:type="spellEnd"/>
            <w:r w:rsidRPr="006C3F48">
              <w:rPr>
                <w:rFonts w:ascii="Times New Roman" w:eastAsia="Times New Roman" w:hAnsi="Times New Roman" w:cs="Times New Roman"/>
                <w:sz w:val="24"/>
                <w:szCs w:val="24"/>
                <w:lang w:eastAsia="ar-SA"/>
              </w:rPr>
              <w:t xml:space="preserve"> данных для выделения горных пород по составу.</w:t>
            </w:r>
          </w:p>
          <w:p w14:paraId="63FD5E9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Разработка и построение моделей оценки прогнозных ресурсов. Дополнительный сбор спектральных подписей по данным полевых измерений (2 этап). Публикация библиотеки</w:t>
            </w:r>
          </w:p>
          <w:p w14:paraId="0A23625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спектральных подписей в международных базах данных</w:t>
            </w:r>
          </w:p>
          <w:p w14:paraId="0A7F502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Разработка карт оценки перспективности территорий по ключевым показателям.</w:t>
            </w:r>
          </w:p>
        </w:tc>
      </w:tr>
      <w:tr w:rsidR="00E020BA" w:rsidRPr="006C3F48" w14:paraId="322E680D" w14:textId="77777777" w:rsidTr="00AF625C">
        <w:trPr>
          <w:trHeight w:val="20"/>
        </w:trPr>
        <w:tc>
          <w:tcPr>
            <w:tcW w:w="10348" w:type="dxa"/>
            <w:shd w:val="clear" w:color="auto" w:fill="auto"/>
          </w:tcPr>
          <w:p w14:paraId="2B64FB0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5BFEFF80" w14:textId="77777777" w:rsidR="00E020BA" w:rsidRPr="006C3F48" w:rsidRDefault="00E020BA" w:rsidP="00E020BA">
            <w:pPr>
              <w:tabs>
                <w:tab w:val="num" w:pos="0"/>
                <w:tab w:val="num" w:pos="34"/>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1.Постановление Правительства Республики Казахстан от 13 августа 2012 года № 1042 «О Концепции развития геологической отрасли Республики Казахстан до 2030 года»</w:t>
            </w:r>
          </w:p>
          <w:p w14:paraId="609CC809" w14:textId="77777777" w:rsidR="00E020BA" w:rsidRPr="006C3F48" w:rsidRDefault="00E020BA" w:rsidP="00E020BA">
            <w:pPr>
              <w:tabs>
                <w:tab w:val="num" w:pos="0"/>
                <w:tab w:val="num" w:pos="34"/>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Пункт 1.1 Низкий уровень опережающего геологического изучения недр.</w:t>
            </w:r>
          </w:p>
          <w:p w14:paraId="79B2E8BE" w14:textId="77777777" w:rsidR="00E020BA" w:rsidRPr="006C3F48" w:rsidRDefault="00E020BA" w:rsidP="00E020BA">
            <w:pPr>
              <w:tabs>
                <w:tab w:val="num" w:pos="0"/>
                <w:tab w:val="num" w:pos="34"/>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Пункт 1.2. Совершенствование государственной системы программно-целевого планирования и проведения геологоразведочных работ с рассмотрением возможности усиления роли государства в финансировании более ранних и, соответственно, более рискованных региональных и поисковых стадий геологоразведочных работ на твердые полезные ископаемые, углеводородное сырье и подземные воды.</w:t>
            </w:r>
          </w:p>
          <w:p w14:paraId="5F97BB4E" w14:textId="77777777" w:rsidR="00E020BA" w:rsidRPr="006C3F48" w:rsidRDefault="00E020BA" w:rsidP="00E020BA">
            <w:pPr>
              <w:tabs>
                <w:tab w:val="left" w:pos="31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 Проект государственной программы геологической разведки на 2021-2025 годы</w:t>
            </w:r>
          </w:p>
          <w:p w14:paraId="5AF989F5" w14:textId="77777777" w:rsidR="00E020BA" w:rsidRPr="006C3F48" w:rsidRDefault="00E020BA" w:rsidP="00E020BA">
            <w:pPr>
              <w:tabs>
                <w:tab w:val="num" w:pos="34"/>
                <w:tab w:val="left" w:pos="31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Пункт 5.2.5. Проведение комплекса высокотехнологических методов прогнозирования месторождений полезных ископаемых</w:t>
            </w:r>
          </w:p>
        </w:tc>
      </w:tr>
      <w:tr w:rsidR="00E020BA" w:rsidRPr="006C3F48" w14:paraId="24298C08" w14:textId="77777777" w:rsidTr="00AF625C">
        <w:trPr>
          <w:trHeight w:val="20"/>
        </w:trPr>
        <w:tc>
          <w:tcPr>
            <w:tcW w:w="10348" w:type="dxa"/>
            <w:shd w:val="clear" w:color="auto" w:fill="auto"/>
          </w:tcPr>
          <w:p w14:paraId="395A91B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6294EEE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069DCA1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 получены:</w:t>
            </w:r>
          </w:p>
          <w:p w14:paraId="6E5EBAB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Собственная унифицированная библиотека спектральных эталонов полезных ископаемых для рудоносных регионов Казахстана.</w:t>
            </w:r>
          </w:p>
          <w:p w14:paraId="432D903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 xml:space="preserve">Точные прогнозные параметры при </w:t>
            </w:r>
            <w:proofErr w:type="spellStart"/>
            <w:r w:rsidRPr="006C3F48">
              <w:rPr>
                <w:rFonts w:ascii="Times New Roman" w:eastAsia="Times New Roman" w:hAnsi="Times New Roman" w:cs="Times New Roman"/>
                <w:sz w:val="24"/>
                <w:szCs w:val="24"/>
                <w:lang w:eastAsia="ar-SA"/>
              </w:rPr>
              <w:t>доразведке</w:t>
            </w:r>
            <w:proofErr w:type="spellEnd"/>
            <w:r w:rsidRPr="006C3F48">
              <w:rPr>
                <w:rFonts w:ascii="Times New Roman" w:eastAsia="Times New Roman" w:hAnsi="Times New Roman" w:cs="Times New Roman"/>
                <w:sz w:val="24"/>
                <w:szCs w:val="24"/>
                <w:lang w:eastAsia="ar-SA"/>
              </w:rPr>
              <w:t xml:space="preserve"> и разведки месторождений полезных ископаемых.</w:t>
            </w:r>
          </w:p>
          <w:p w14:paraId="46034FF3" w14:textId="77777777"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Карта оценки перспективности территорий по разведке и </w:t>
            </w:r>
            <w:proofErr w:type="spellStart"/>
            <w:r w:rsidRPr="006C3F48">
              <w:rPr>
                <w:rFonts w:ascii="Times New Roman" w:eastAsia="Times New Roman" w:hAnsi="Times New Roman" w:cs="Times New Roman"/>
                <w:sz w:val="24"/>
                <w:szCs w:val="24"/>
                <w:lang w:eastAsia="ar-SA"/>
              </w:rPr>
              <w:t>доразведке</w:t>
            </w:r>
            <w:proofErr w:type="spellEnd"/>
            <w:r w:rsidRPr="006C3F48">
              <w:rPr>
                <w:rFonts w:ascii="Times New Roman" w:eastAsia="Times New Roman" w:hAnsi="Times New Roman" w:cs="Times New Roman"/>
                <w:sz w:val="24"/>
                <w:szCs w:val="24"/>
                <w:lang w:eastAsia="ar-SA"/>
              </w:rPr>
              <w:t xml:space="preserve"> полезных ископаемых.</w:t>
            </w:r>
          </w:p>
          <w:p w14:paraId="081EE450" w14:textId="77777777"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shd w:val="clear" w:color="auto" w:fill="FFFFFF"/>
                <w:lang w:eastAsia="ar-SA"/>
              </w:rPr>
              <w:t>Опубликованы не менее 12 (двенадцати) статей или обзоров в отечественном или зарубежном научном издании, рекомендованном КОКНВО к публикации основных результатов научных исследований.  </w:t>
            </w:r>
          </w:p>
        </w:tc>
      </w:tr>
      <w:tr w:rsidR="00E020BA" w:rsidRPr="006C3F48" w14:paraId="5900B2F8" w14:textId="77777777" w:rsidTr="00AF625C">
        <w:trPr>
          <w:trHeight w:val="20"/>
        </w:trPr>
        <w:tc>
          <w:tcPr>
            <w:tcW w:w="10348" w:type="dxa"/>
            <w:shd w:val="clear" w:color="auto" w:fill="auto"/>
          </w:tcPr>
          <w:p w14:paraId="68EDE6D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r w:rsidRPr="006C3F48">
              <w:rPr>
                <w:rFonts w:ascii="Times New Roman" w:eastAsia="Times New Roman" w:hAnsi="Times New Roman" w:cs="Times New Roman"/>
                <w:sz w:val="24"/>
                <w:szCs w:val="24"/>
                <w:lang w:eastAsia="ar-SA"/>
              </w:rPr>
              <w:t xml:space="preserve"> </w:t>
            </w:r>
          </w:p>
          <w:p w14:paraId="09BEDC4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прогнозно-поисковой технологии для геологического картирования рудных залежей на основе методов ДЗЗ</w:t>
            </w:r>
          </w:p>
          <w:p w14:paraId="7A15F692"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Применение методов ДЗЗ упрощает и удешевляет геологоразведку в труднодоступных и удалённых местах за счёт скорости, точности и уже </w:t>
            </w:r>
            <w:proofErr w:type="spellStart"/>
            <w:r w:rsidRPr="006C3F48">
              <w:rPr>
                <w:rFonts w:ascii="Times New Roman" w:eastAsia="Times New Roman" w:hAnsi="Times New Roman" w:cs="Times New Roman"/>
                <w:sz w:val="24"/>
                <w:szCs w:val="24"/>
                <w:lang w:eastAsia="ar-SA"/>
              </w:rPr>
              <w:t>созданнои</w:t>
            </w:r>
            <w:proofErr w:type="spellEnd"/>
            <w:r w:rsidRPr="006C3F48">
              <w:rPr>
                <w:rFonts w:ascii="Times New Roman" w:eastAsia="Times New Roman" w:hAnsi="Times New Roman" w:cs="Times New Roman"/>
                <w:sz w:val="24"/>
                <w:szCs w:val="24"/>
                <w:lang w:eastAsia="ar-SA"/>
              </w:rPr>
              <w:t>̆ обнов-</w:t>
            </w:r>
            <w:proofErr w:type="spellStart"/>
            <w:r w:rsidRPr="006C3F48">
              <w:rPr>
                <w:rFonts w:ascii="Times New Roman" w:eastAsia="Times New Roman" w:hAnsi="Times New Roman" w:cs="Times New Roman"/>
                <w:sz w:val="24"/>
                <w:szCs w:val="24"/>
                <w:lang w:eastAsia="ar-SA"/>
              </w:rPr>
              <w:t>ляемои</w:t>
            </w:r>
            <w:proofErr w:type="spellEnd"/>
            <w:r w:rsidRPr="006C3F48">
              <w:rPr>
                <w:rFonts w:ascii="Times New Roman" w:eastAsia="Times New Roman" w:hAnsi="Times New Roman" w:cs="Times New Roman"/>
                <w:sz w:val="24"/>
                <w:szCs w:val="24"/>
                <w:lang w:eastAsia="ar-SA"/>
              </w:rPr>
              <w:t>̆ базы данных о поверхности и недрах Земли. Таким образом, использование дистанционного зондирования в геологических работах положительно сказывается на продуктивности проводимых работ и может сократить затраты на 50-70 %, при повышении скорости принятия управленческих решений на 25-30 %.</w:t>
            </w:r>
          </w:p>
          <w:p w14:paraId="37A12A43"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xml:space="preserve"> Материалы дистанционного зондирования получают в результате неконтактной съемки с летательных воздушных (самолетов, БПЛА) и космических аппаратов в отличии от загрязняющего воздействия на окружающую среду, при проведении традиционных геологоразведочных работ.</w:t>
            </w:r>
          </w:p>
          <w:p w14:paraId="3CDF237B" w14:textId="77777777" w:rsidR="00E020BA" w:rsidRPr="006C3F48" w:rsidRDefault="00E020BA" w:rsidP="00E020BA">
            <w:pPr>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p>
          <w:p w14:paraId="5761090A"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Совместные работы с геологоразведочными организациями повысят уровень доверия спутниковой информации и круг использования данных на всех стадиях работ</w:t>
            </w:r>
          </w:p>
          <w:p w14:paraId="40A498ED"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r w:rsidRPr="006C3F48">
              <w:rPr>
                <w:rFonts w:ascii="Times New Roman" w:eastAsia="Times New Roman" w:hAnsi="Times New Roman" w:cs="Times New Roman"/>
                <w:sz w:val="24"/>
                <w:szCs w:val="24"/>
                <w:lang w:eastAsia="ar-SA"/>
              </w:rPr>
              <w:t xml:space="preserve"> </w:t>
            </w:r>
          </w:p>
          <w:p w14:paraId="058BA334"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МИИР РК, МНВО РК, МЭГПР РК, АО «НГК «</w:t>
            </w:r>
            <w:proofErr w:type="spellStart"/>
            <w:r w:rsidRPr="006C3F48">
              <w:rPr>
                <w:rFonts w:ascii="Times New Roman" w:eastAsia="Times New Roman" w:hAnsi="Times New Roman" w:cs="Times New Roman"/>
                <w:sz w:val="24"/>
                <w:szCs w:val="24"/>
                <w:lang w:eastAsia="ar-SA"/>
              </w:rPr>
              <w:t>Казгеология</w:t>
            </w:r>
            <w:proofErr w:type="spellEnd"/>
            <w:r w:rsidRPr="006C3F48">
              <w:rPr>
                <w:rFonts w:ascii="Times New Roman" w:eastAsia="Times New Roman" w:hAnsi="Times New Roman" w:cs="Times New Roman"/>
                <w:sz w:val="24"/>
                <w:szCs w:val="24"/>
                <w:lang w:eastAsia="ar-SA"/>
              </w:rPr>
              <w:t>», частные горнорудные компании.</w:t>
            </w:r>
          </w:p>
        </w:tc>
      </w:tr>
      <w:tr w:rsidR="00E020BA" w:rsidRPr="006C3F48" w14:paraId="1B9E1D2E" w14:textId="77777777" w:rsidTr="00AF625C">
        <w:trPr>
          <w:trHeight w:val="20"/>
        </w:trPr>
        <w:tc>
          <w:tcPr>
            <w:tcW w:w="10348" w:type="dxa"/>
            <w:shd w:val="clear" w:color="auto" w:fill="auto"/>
          </w:tcPr>
          <w:p w14:paraId="0ADEACF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380 000  тыс. тенге, в том числе</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ru-RU"/>
              </w:rPr>
              <w:t xml:space="preserve"> 2023 год – 80 000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2024 г. – 150 000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2025 г. – 150 000</w:t>
            </w:r>
            <w:r w:rsidRPr="006C3F48">
              <w:rPr>
                <w:rFonts w:ascii="Times New Roman" w:eastAsia="Times New Roman" w:hAnsi="Times New Roman" w:cs="Times New Roman"/>
                <w:b/>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1BD22FF3"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14:paraId="698646A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58</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057AC833" w14:textId="77777777" w:rsidTr="00AF625C">
        <w:trPr>
          <w:trHeight w:val="20"/>
        </w:trPr>
        <w:tc>
          <w:tcPr>
            <w:tcW w:w="10348" w:type="dxa"/>
            <w:shd w:val="clear" w:color="auto" w:fill="auto"/>
          </w:tcPr>
          <w:p w14:paraId="5F50880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2F7F197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3A01729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ar-SA"/>
              </w:rPr>
              <w:t xml:space="preserve"> </w:t>
            </w:r>
          </w:p>
          <w:p w14:paraId="64956B0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14:paraId="5337245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Искусственный интеллект и информационные технологии. Машинное обучение (</w:t>
            </w:r>
            <w:proofErr w:type="spellStart"/>
            <w:r w:rsidRPr="006C3F48">
              <w:rPr>
                <w:rFonts w:ascii="Times New Roman" w:eastAsia="Times New Roman" w:hAnsi="Times New Roman" w:cs="Times New Roman"/>
                <w:sz w:val="24"/>
                <w:szCs w:val="24"/>
                <w:lang w:eastAsia="ar-SA"/>
              </w:rPr>
              <w:t>machine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learning</w:t>
            </w:r>
            <w:proofErr w:type="spellEnd"/>
            <w:r w:rsidRPr="006C3F48">
              <w:rPr>
                <w:rFonts w:ascii="Times New Roman" w:eastAsia="Times New Roman" w:hAnsi="Times New Roman" w:cs="Times New Roman"/>
                <w:sz w:val="24"/>
                <w:szCs w:val="24"/>
                <w:lang w:eastAsia="ar-SA"/>
              </w:rPr>
              <w:t>)</w:t>
            </w:r>
          </w:p>
        </w:tc>
      </w:tr>
      <w:tr w:rsidR="00E020BA" w:rsidRPr="006C3F48" w14:paraId="6809A1B4" w14:textId="77777777" w:rsidTr="00AF625C">
        <w:trPr>
          <w:trHeight w:val="20"/>
        </w:trPr>
        <w:tc>
          <w:tcPr>
            <w:tcW w:w="10348" w:type="dxa"/>
            <w:shd w:val="clear" w:color="auto" w:fill="auto"/>
          </w:tcPr>
          <w:p w14:paraId="525EF9C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20A162C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6A56F5B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Целью программы является создание комплекса экологического сопровождения городской среды на базе БПЛА. Будет создан экологический комплекс, который способен в полуавтоматическом режиме выявлять воздушные (NO2, CO, NH3, CO2, </w:t>
            </w:r>
            <w:proofErr w:type="spellStart"/>
            <w:r w:rsidRPr="006C3F48">
              <w:rPr>
                <w:rFonts w:ascii="Times New Roman" w:eastAsia="Times New Roman" w:hAnsi="Times New Roman" w:cs="Times New Roman"/>
                <w:sz w:val="24"/>
                <w:szCs w:val="24"/>
                <w:lang w:eastAsia="ar-SA"/>
              </w:rPr>
              <w:t>VOCs</w:t>
            </w:r>
            <w:proofErr w:type="spellEnd"/>
            <w:r w:rsidRPr="006C3F48">
              <w:rPr>
                <w:rFonts w:ascii="Times New Roman" w:eastAsia="Times New Roman" w:hAnsi="Times New Roman" w:cs="Times New Roman"/>
                <w:sz w:val="24"/>
                <w:szCs w:val="24"/>
                <w:lang w:eastAsia="ar-SA"/>
              </w:rPr>
              <w:t xml:space="preserve">, PM2.5, PM10), водные (оптически активные компоненты (ОАК) и мусор) загрязнения, шум, оценивать уровень трафика, выявлять места повышенного расхода тепловой энергии и картировать полученные данные. Система мониторинга будет реализован на базе БПЛА, оснащенном комплексом фотохимических, оптических, акустических датчиков и инфракрасной камерой для мониторинга первичных источников загрязнения, присутствующих в городской среде. Система обработки данных будет обеспечивать решение задач распознавания, классификации и картирования выявленных загрязнений, шума, трафика, расхода тепловой энергии.    </w:t>
            </w:r>
          </w:p>
          <w:p w14:paraId="251E02C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0B5DE2E4" w14:textId="77777777"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 аппаратной платформы беспилотного летательного комплекса для выполнения задач мониторинга в пределах городского хозяйства (ПАПБЛКГ)</w:t>
            </w:r>
          </w:p>
          <w:p w14:paraId="2BD600B3" w14:textId="77777777"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комплекса бортовых навесных систем для решения задач мониторинга городского хозяйства (выявления мусора, загрязнений воздушного и водного бассейнов)</w:t>
            </w:r>
          </w:p>
          <w:p w14:paraId="4BE58B86" w14:textId="77777777"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программных средств для решения задач классификации и распознавания, получаемых с борта БПЛА изображений и данных для решения задач картирования </w:t>
            </w:r>
            <w:r w:rsidRPr="006C3F48">
              <w:rPr>
                <w:rFonts w:ascii="Times New Roman" w:eastAsia="Calibri" w:hAnsi="Times New Roman" w:cs="Times New Roman"/>
                <w:sz w:val="24"/>
                <w:szCs w:val="24"/>
              </w:rPr>
              <w:lastRenderedPageBreak/>
              <w:t xml:space="preserve">экологических нарушений воздушной и наземной среды города, теплопотерь </w:t>
            </w:r>
          </w:p>
          <w:p w14:paraId="40266BDF" w14:textId="77777777"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системы отображения получаемых данных и результатов их анализа</w:t>
            </w:r>
          </w:p>
          <w:p w14:paraId="1D051BD6" w14:textId="77777777"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rPr>
              <w:t>Разработка комплекса мер по обучению персонала использованию комплекса, применению полученных решений в процессе подготовки  специалистов</w:t>
            </w:r>
          </w:p>
        </w:tc>
      </w:tr>
      <w:tr w:rsidR="00E020BA" w:rsidRPr="006C3F48" w14:paraId="537C8958" w14:textId="77777777" w:rsidTr="00AF625C">
        <w:trPr>
          <w:trHeight w:val="20"/>
        </w:trPr>
        <w:tc>
          <w:tcPr>
            <w:tcW w:w="10348" w:type="dxa"/>
            <w:shd w:val="clear" w:color="auto" w:fill="auto"/>
          </w:tcPr>
          <w:p w14:paraId="548D62B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4F11B929" w14:textId="77777777"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Указ «Об утверждении Стратегии национальной безопасности Республики Казахстан на 2021-2025 годы»: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p>
          <w:p w14:paraId="75F94530" w14:textId="77777777"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Стратегический план 2025: Реформа 5. Сильные регионы и урбанизация. Приоритет: Обеспечение базового качества жизни во всех регионах. </w:t>
            </w:r>
            <w:proofErr w:type="spellStart"/>
            <w:r w:rsidRPr="006C3F48">
              <w:rPr>
                <w:rFonts w:ascii="Times New Roman" w:eastAsia="Times New Roman" w:hAnsi="Times New Roman" w:cs="Times New Roman"/>
                <w:sz w:val="24"/>
                <w:szCs w:val="24"/>
                <w:lang w:eastAsia="ar-SA"/>
              </w:rPr>
              <w:t>Данныи</w:t>
            </w:r>
            <w:proofErr w:type="spellEnd"/>
            <w:r w:rsidRPr="006C3F48">
              <w:rPr>
                <w:rFonts w:ascii="Times New Roman" w:eastAsia="Times New Roman" w:hAnsi="Times New Roman" w:cs="Times New Roman"/>
                <w:sz w:val="24"/>
                <w:szCs w:val="24"/>
                <w:lang w:eastAsia="ar-SA"/>
              </w:rPr>
              <w:t xml:space="preserve">̆ приоритет предполагает реализацию следующих задач: улучшение </w:t>
            </w:r>
            <w:proofErr w:type="spellStart"/>
            <w:r w:rsidRPr="006C3F48">
              <w:rPr>
                <w:rFonts w:ascii="Times New Roman" w:eastAsia="Times New Roman" w:hAnsi="Times New Roman" w:cs="Times New Roman"/>
                <w:sz w:val="24"/>
                <w:szCs w:val="24"/>
                <w:lang w:eastAsia="ar-SA"/>
              </w:rPr>
              <w:t>экологическои</w:t>
            </w:r>
            <w:proofErr w:type="spellEnd"/>
            <w:r w:rsidRPr="006C3F48">
              <w:rPr>
                <w:rFonts w:ascii="Times New Roman" w:eastAsia="Times New Roman" w:hAnsi="Times New Roman" w:cs="Times New Roman"/>
                <w:sz w:val="24"/>
                <w:szCs w:val="24"/>
                <w:lang w:eastAsia="ar-SA"/>
              </w:rPr>
              <w:t>̆ ситуации.</w:t>
            </w:r>
          </w:p>
          <w:p w14:paraId="76E046D5" w14:textId="77777777"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Развитие отрасли переработки и утилизации твердых бытовых отходов. Будет внедрен принцип «загрязнитель платит», </w:t>
            </w:r>
            <w:proofErr w:type="spellStart"/>
            <w:r w:rsidRPr="006C3F48">
              <w:rPr>
                <w:rFonts w:ascii="Times New Roman" w:eastAsia="Times New Roman" w:hAnsi="Times New Roman" w:cs="Times New Roman"/>
                <w:sz w:val="24"/>
                <w:szCs w:val="24"/>
                <w:lang w:eastAsia="ar-SA"/>
              </w:rPr>
              <w:t>основанныи</w:t>
            </w:r>
            <w:proofErr w:type="spellEnd"/>
            <w:r w:rsidRPr="006C3F48">
              <w:rPr>
                <w:rFonts w:ascii="Times New Roman" w:eastAsia="Times New Roman" w:hAnsi="Times New Roman" w:cs="Times New Roman"/>
                <w:sz w:val="24"/>
                <w:szCs w:val="24"/>
                <w:lang w:eastAsia="ar-SA"/>
              </w:rPr>
              <w:t xml:space="preserve">̆ на доказанном факте причинения вреда </w:t>
            </w:r>
            <w:proofErr w:type="spellStart"/>
            <w:r w:rsidRPr="006C3F48">
              <w:rPr>
                <w:rFonts w:ascii="Times New Roman" w:eastAsia="Times New Roman" w:hAnsi="Times New Roman" w:cs="Times New Roman"/>
                <w:sz w:val="24"/>
                <w:szCs w:val="24"/>
                <w:lang w:eastAsia="ar-SA"/>
              </w:rPr>
              <w:t>окружающеи</w:t>
            </w:r>
            <w:proofErr w:type="spellEnd"/>
            <w:r w:rsidRPr="006C3F48">
              <w:rPr>
                <w:rFonts w:ascii="Times New Roman" w:eastAsia="Times New Roman" w:hAnsi="Times New Roman" w:cs="Times New Roman"/>
                <w:sz w:val="24"/>
                <w:szCs w:val="24"/>
                <w:lang w:eastAsia="ar-SA"/>
              </w:rPr>
              <w:t xml:space="preserve">̆ среде. Будет внедрена система стимулирования комплексных экологических разрешений взамен командно-административного регулирования предприятий, загрязняющих окружающую среду, основанного на системе наказаний и штрафов, а также внедрен процесс оценки </w:t>
            </w:r>
            <w:proofErr w:type="spellStart"/>
            <w:r w:rsidRPr="006C3F48">
              <w:rPr>
                <w:rFonts w:ascii="Times New Roman" w:eastAsia="Times New Roman" w:hAnsi="Times New Roman" w:cs="Times New Roman"/>
                <w:sz w:val="24"/>
                <w:szCs w:val="24"/>
                <w:lang w:eastAsia="ar-SA"/>
              </w:rPr>
              <w:t>воздействия</w:t>
            </w:r>
            <w:proofErr w:type="spellEnd"/>
            <w:r w:rsidRPr="006C3F48">
              <w:rPr>
                <w:rFonts w:ascii="Times New Roman" w:eastAsia="Times New Roman" w:hAnsi="Times New Roman" w:cs="Times New Roman"/>
                <w:sz w:val="24"/>
                <w:szCs w:val="24"/>
                <w:lang w:eastAsia="ar-SA"/>
              </w:rPr>
              <w:t xml:space="preserve"> на окружающую среду. Внедрение комплексных экологических разрешений для компаний.</w:t>
            </w:r>
          </w:p>
          <w:p w14:paraId="150A5816" w14:textId="77777777"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Изменение процесса оценки влияния предприятий на окружающую среду.</w:t>
            </w:r>
          </w:p>
          <w:p w14:paraId="48E1FD76" w14:textId="77777777"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Активное продвижение политики охраны </w:t>
            </w:r>
            <w:proofErr w:type="spellStart"/>
            <w:r w:rsidRPr="006C3F48">
              <w:rPr>
                <w:rFonts w:ascii="Times New Roman" w:eastAsia="Times New Roman" w:hAnsi="Times New Roman" w:cs="Times New Roman"/>
                <w:sz w:val="24"/>
                <w:szCs w:val="24"/>
                <w:lang w:eastAsia="ar-SA"/>
              </w:rPr>
              <w:t>окружающеи</w:t>
            </w:r>
            <w:proofErr w:type="spellEnd"/>
            <w:r w:rsidRPr="006C3F48">
              <w:rPr>
                <w:rFonts w:ascii="Times New Roman" w:eastAsia="Times New Roman" w:hAnsi="Times New Roman" w:cs="Times New Roman"/>
                <w:sz w:val="24"/>
                <w:szCs w:val="24"/>
                <w:lang w:eastAsia="ar-SA"/>
              </w:rPr>
              <w:t>̆ среды.</w:t>
            </w:r>
          </w:p>
          <w:p w14:paraId="20C57DEC" w14:textId="77777777"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Экологический кодекс Республики Казахстан от 9 января 2007 года № 212;</w:t>
            </w:r>
          </w:p>
        </w:tc>
      </w:tr>
      <w:tr w:rsidR="00E020BA" w:rsidRPr="006C3F48" w14:paraId="626F60AE" w14:textId="77777777" w:rsidTr="00AF625C">
        <w:trPr>
          <w:trHeight w:val="20"/>
        </w:trPr>
        <w:tc>
          <w:tcPr>
            <w:tcW w:w="10348" w:type="dxa"/>
            <w:shd w:val="clear" w:color="auto" w:fill="auto"/>
          </w:tcPr>
          <w:p w14:paraId="6BADE12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08A3ED3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13CF17B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 получены:</w:t>
            </w:r>
          </w:p>
          <w:p w14:paraId="0ACC9F32"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 Опытный образец БПЛА и сопутствующего наземного оборудования для мониторинга в городской среде.</w:t>
            </w:r>
          </w:p>
          <w:p w14:paraId="6703F5F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 Методы, алгоритмы и программное обеспечение для обработки данных и изображений, поступающих с борта БПЛА, для решения задач планирования полетов, мониторинга, картирования в процессе экологического сопровождения в городской агломерации.</w:t>
            </w:r>
          </w:p>
          <w:p w14:paraId="1E00C6E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 Рекомендации по реализации технологических решений мониторинга городской среды.</w:t>
            </w:r>
          </w:p>
          <w:p w14:paraId="1EDC27AC"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 Техническая документация и документация пользователя по использованию системы.</w:t>
            </w:r>
          </w:p>
          <w:p w14:paraId="7EEAC673"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Публикации:  </w:t>
            </w:r>
          </w:p>
          <w:p w14:paraId="0FCC293C" w14:textId="77777777" w:rsidR="00E020BA" w:rsidRPr="006C3F48" w:rsidRDefault="00E020BA" w:rsidP="00E020BA">
            <w:pPr>
              <w:widowControl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3 (трех) статей и (или) обзоров в рецензируемых научных изданиях, индексируемых в Science </w:t>
            </w:r>
            <w:proofErr w:type="spellStart"/>
            <w:r w:rsidRPr="006C3F48">
              <w:rPr>
                <w:rFonts w:ascii="Times New Roman" w:eastAsia="Calibri" w:hAnsi="Times New Roman" w:cs="Times New Roman"/>
                <w:sz w:val="24"/>
                <w:szCs w:val="24"/>
              </w:rPr>
              <w:t>Citation</w:t>
            </w:r>
            <w:proofErr w:type="spellEnd"/>
            <w:r w:rsidRPr="006C3F48">
              <w:rPr>
                <w:rFonts w:ascii="Times New Roman" w:eastAsia="Calibri" w:hAnsi="Times New Roman" w:cs="Times New Roman"/>
                <w:sz w:val="24"/>
                <w:szCs w:val="24"/>
              </w:rPr>
              <w:t xml:space="preserve"> Index </w:t>
            </w:r>
            <w:proofErr w:type="spellStart"/>
            <w:r w:rsidRPr="006C3F48">
              <w:rPr>
                <w:rFonts w:ascii="Times New Roman" w:eastAsia="Calibri" w:hAnsi="Times New Roman" w:cs="Times New Roman"/>
                <w:sz w:val="24"/>
                <w:szCs w:val="24"/>
              </w:rPr>
              <w:t>Expanded</w:t>
            </w:r>
            <w:proofErr w:type="spellEnd"/>
            <w:r w:rsidRPr="006C3F48">
              <w:rPr>
                <w:rFonts w:ascii="Times New Roman" w:eastAsia="Calibri" w:hAnsi="Times New Roman" w:cs="Times New Roman"/>
                <w:sz w:val="24"/>
                <w:szCs w:val="24"/>
              </w:rPr>
              <w:t xml:space="preserve"> базы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35 (тридцати пяти); </w:t>
            </w:r>
          </w:p>
          <w:p w14:paraId="2656953A" w14:textId="77777777" w:rsidR="00E020BA" w:rsidRPr="006C3F48" w:rsidRDefault="00E020BA" w:rsidP="00E020BA">
            <w:pPr>
              <w:widowControl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не менее 2 (двух) статей или обзоров в рецензируемом зарубежном или отечественном издании, рекомендованном</w:t>
            </w:r>
            <w:r w:rsidRPr="006C3F48">
              <w:rPr>
                <w:rFonts w:ascii="Times New Roman" w:eastAsia="Times New Roman" w:hAnsi="Times New Roman" w:cs="Times New Roman"/>
                <w:bCs/>
                <w:sz w:val="24"/>
                <w:szCs w:val="24"/>
                <w:lang w:eastAsia="ar-SA"/>
              </w:rPr>
              <w:t xml:space="preserve"> КОКНВО</w:t>
            </w:r>
            <w:r w:rsidRPr="006C3F48">
              <w:rPr>
                <w:rFonts w:ascii="Times New Roman" w:eastAsia="Calibri" w:hAnsi="Times New Roman" w:cs="Times New Roman"/>
                <w:sz w:val="24"/>
                <w:szCs w:val="24"/>
              </w:rPr>
              <w:t xml:space="preserve">; </w:t>
            </w:r>
          </w:p>
          <w:p w14:paraId="62A78EE9" w14:textId="77777777"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Calibri" w:hAnsi="Times New Roman" w:cs="Times New Roman"/>
                <w:sz w:val="24"/>
                <w:szCs w:val="24"/>
              </w:rPr>
              <w:t>-не менее одной монографии или главы в монографии в казахстанском либо международном издательстве ;</w:t>
            </w:r>
          </w:p>
          <w:p w14:paraId="51226D5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либо не менее 2 (двух) статей и (или) обзоров в рецензируемых научных изданиях, входящих в 1 (первый) и (или) 2 (второй) квартиль по </w:t>
            </w:r>
            <w:proofErr w:type="spellStart"/>
            <w:r w:rsidRPr="006C3F48">
              <w:rPr>
                <w:rFonts w:ascii="Times New Roman" w:eastAsia="Calibri" w:hAnsi="Times New Roman" w:cs="Times New Roman"/>
                <w:sz w:val="24"/>
                <w:szCs w:val="24"/>
              </w:rPr>
              <w:t>импакт</w:t>
            </w:r>
            <w:proofErr w:type="spellEnd"/>
            <w:r w:rsidRPr="006C3F48">
              <w:rPr>
                <w:rFonts w:ascii="Times New Roman" w:eastAsia="Calibri" w:hAnsi="Times New Roman" w:cs="Times New Roman"/>
                <w:sz w:val="24"/>
                <w:szCs w:val="24"/>
              </w:rPr>
              <w:t xml:space="preserve">-фактору в базе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65 (шестидесяти пяти); не менее одной монографии или главы в монографии в казахстанском либо международном издательстве.</w:t>
            </w:r>
          </w:p>
          <w:p w14:paraId="30CA7821" w14:textId="77777777"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rPr>
              <w:t xml:space="preserve">- либо не менее 1 (одной) статьи или обзора в рецензируемом научном издании, входящем в 1 (первый) квартиль по </w:t>
            </w:r>
            <w:proofErr w:type="spellStart"/>
            <w:r w:rsidRPr="006C3F48">
              <w:rPr>
                <w:rFonts w:ascii="Times New Roman" w:eastAsia="Calibri" w:hAnsi="Times New Roman" w:cs="Times New Roman"/>
                <w:sz w:val="24"/>
                <w:szCs w:val="24"/>
              </w:rPr>
              <w:t>импакт</w:t>
            </w:r>
            <w:proofErr w:type="spellEnd"/>
            <w:r w:rsidRPr="006C3F48">
              <w:rPr>
                <w:rFonts w:ascii="Times New Roman" w:eastAsia="Calibri" w:hAnsi="Times New Roman" w:cs="Times New Roman"/>
                <w:sz w:val="24"/>
                <w:szCs w:val="24"/>
              </w:rPr>
              <w:t xml:space="preserve">-фактору в базе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80 (восьмидесяти); не менее одной монографии или главы в монографии в казахстанском либо международном издательстве.</w:t>
            </w:r>
          </w:p>
        </w:tc>
      </w:tr>
      <w:tr w:rsidR="00E020BA" w:rsidRPr="006C3F48" w14:paraId="7D72C27E" w14:textId="77777777" w:rsidTr="00AF625C">
        <w:trPr>
          <w:trHeight w:val="20"/>
        </w:trPr>
        <w:tc>
          <w:tcPr>
            <w:tcW w:w="10348" w:type="dxa"/>
            <w:shd w:val="clear" w:color="auto" w:fill="auto"/>
          </w:tcPr>
          <w:p w14:paraId="65DCD31E"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639C12EB"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w:t>
            </w:r>
          </w:p>
          <w:p w14:paraId="758EA639"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Экономический ущерб, связанный с экологическими нарушениями, складывается из трех составляющих: штрафы, накладываемые на предприятия, выплаты Казахстана за выбросы в окружающую среду и прямой ущерб здоровью населения.</w:t>
            </w:r>
          </w:p>
          <w:p w14:paraId="7C8BC546"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lastRenderedPageBreak/>
              <w:t>Согласно данным Комитета по статистике Министерства национальной экономики Республики Казахстан в 2018 г. стационарными источниками загрязнения в атмосферный воздух было выброшено 2446,7 тыс. тонн загрязняющих веществ, что на 3,8% больше чем в 2017 г. Наибольшие объемы выбросов основных видов загрязняющих специфических веществ приходятся на сернистый ангидрид - 838,3 тыс. тонн, окиси углерода - 476,9 тыс. тонн и оксиды азота - 272,2 тыс. тонн. Основные выбросы загрязняющих веществ в атмосферный воздух осуществлялись промышленными предприятиями, доля которых составила 84,9 % от всех выбросов (в 2017 г. - 84,1 %). По итогам 2018 года было проведено 1527 проверок хозяйствующих субъектов по соблюдению экологического законодательства, по результатам которых выявлено 3065 нарушений экологического законодательства, выдано 1962 предписаний; наложено 3009 административных штрафов на общую сумму 65 137 042,840 млрд. тенге, кроме того выдано 934 предписаний с требованиями по возмещению вреда причиненного окружающей среде, на общую сумму 20 618 584,480 млрд. тенге.</w:t>
            </w:r>
          </w:p>
          <w:p w14:paraId="191C1647" w14:textId="77777777" w:rsidR="00E020BA" w:rsidRPr="006C3F48" w:rsidRDefault="00E020BA" w:rsidP="00E020BA">
            <w:pPr>
              <w:spacing w:after="0" w:line="240" w:lineRule="auto"/>
              <w:ind w:firstLine="70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 данным OECD выплаты за выбросы в окружающую среду в 2017 году в Казахстане составили 72 529 млн. тенге, по сравнению с 2016-м выплаты выросли на ≈ 8 %, и по сравнению с 2015-м - на ≈ 14 %. Возможность проведения мониторинга за ПДК, ПДВ и ПДС веществ и радиационного фона с помощью БПЛА на систематической круглогодичной основе позволит контролировать деятельность предприятий на соответствие экологического законодательства (Экологический кодекс РК и соответствующих НПА) и регистрировать правонарушения в режиме, близком к режиму реального времени, а также позволит сократить расходы Казахстана по выплатам за выбросы в окружающую среду.</w:t>
            </w:r>
          </w:p>
          <w:p w14:paraId="658F6168" w14:textId="77777777" w:rsidR="00E020BA" w:rsidRPr="006C3F48" w:rsidRDefault="00E020BA" w:rsidP="00E020BA">
            <w:pPr>
              <w:spacing w:after="0" w:line="240" w:lineRule="auto"/>
              <w:ind w:firstLine="70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Прямые экономические последствия загрязненного воздуха были посчитаны в 2013 году, после того как Всемирный банк провёл исследование в Казахстане. Увеличение затрат на здравоохранение по причинам, связанным с загрязнением воздуха по 4-м отобранным областям Казахстана, составило 1 341 млн 600 тыс. долл. США. Исходя из оценки, проведенной по данным Всемирного банка, был сделан вывод, что сокращение уровня концентрации твердых частиц хотя бы на 1 микрограмм на кубический метр (</w:t>
            </w:r>
            <w:proofErr w:type="spellStart"/>
            <w:r w:rsidRPr="006C3F48">
              <w:rPr>
                <w:rFonts w:ascii="Times New Roman" w:eastAsia="Times New Roman" w:hAnsi="Times New Roman" w:cs="Times New Roman"/>
                <w:sz w:val="24"/>
                <w:szCs w:val="24"/>
              </w:rPr>
              <w:t>мгм</w:t>
            </w:r>
            <w:proofErr w:type="spellEnd"/>
            <w:r w:rsidRPr="006C3F48">
              <w:rPr>
                <w:rFonts w:ascii="Times New Roman" w:eastAsia="Times New Roman" w:hAnsi="Times New Roman" w:cs="Times New Roman"/>
                <w:sz w:val="24"/>
                <w:szCs w:val="24"/>
              </w:rPr>
              <w:t>/м3) приведет к ежегодной экономии в 56,7 млн. долларов США в сфере здравоохранения за счет сокращения преждевременной смертности и повышения производительности труда (меньшее количество больничных).</w:t>
            </w:r>
          </w:p>
          <w:p w14:paraId="4898B4CA"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Применение беспилотных технологий в сочетании с методами искусственного интеллекта позволит ужесточить регулирование экономической деятельности предприятий за счет увеличения инспекционных проверок с 2-х до 24-х в год. Данная методология может привезти к сокращению числа нарушений и уменьшению уровня выбросов. При возможном сокращении числа нарушений промышленной экологии на 47 %, затраты на выплаты за выбросы в окружающую среду могут сократиться на 34 087 млн. тенге в год. При этом за счет понижения уровня PM10 и PM2.5 на 1 микрограмм ежегодная экономия в сфере здравоохранения может составить 21 973 млн. тенге (56,7 млн. долл. США) </w:t>
            </w:r>
          </w:p>
          <w:p w14:paraId="255C7357"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xml:space="preserve"> </w:t>
            </w:r>
          </w:p>
          <w:p w14:paraId="66C18ECB"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Международный опыт показывает, что применение ИИ и БПЛА позволит значительно сократить уровень загрязнения благодаря инспекции и отслеживанию источников загрязнения. </w:t>
            </w:r>
          </w:p>
          <w:p w14:paraId="2A8FF8CF"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p>
          <w:p w14:paraId="7048E8B9"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Повышение качества жизни населения за счет оздоровления экологической среды города</w:t>
            </w:r>
          </w:p>
          <w:p w14:paraId="38150502"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Повышение образовательного уровня за счет внедрения в образовательный процесс результатов программы.</w:t>
            </w:r>
          </w:p>
          <w:p w14:paraId="196DE4B0" w14:textId="77777777" w:rsidR="00E020BA" w:rsidRPr="006C3F48" w:rsidRDefault="00E020BA" w:rsidP="00E020BA">
            <w:pPr>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Таким образом в результате выполнения проекта ожидается:</w:t>
            </w:r>
          </w:p>
          <w:p w14:paraId="27EAE7F1" w14:textId="77777777"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экологических показателей городского хозяйства путем контроля и последующего влияния на снижение вредных выбросов, мусора и т.п.</w:t>
            </w:r>
          </w:p>
          <w:p w14:paraId="79D0BE45" w14:textId="77777777"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Снижение энергопотребления и тепла в быту и на производстве за счет контроля утечек тепла </w:t>
            </w:r>
          </w:p>
          <w:p w14:paraId="58206655" w14:textId="77777777"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качества жизни населения за счет оздоровления экологической среды города</w:t>
            </w:r>
          </w:p>
          <w:p w14:paraId="6E02C216" w14:textId="77777777"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образовательного уровня за счет внедрения в образовательный процесс подготовки специалистов результатов программы</w:t>
            </w:r>
          </w:p>
          <w:p w14:paraId="7ADCC5D1"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r w:rsidRPr="006C3F48">
              <w:rPr>
                <w:rFonts w:ascii="Times New Roman" w:eastAsia="Times New Roman" w:hAnsi="Times New Roman" w:cs="Times New Roman"/>
                <w:sz w:val="24"/>
                <w:szCs w:val="24"/>
                <w:lang w:eastAsia="ar-SA"/>
              </w:rPr>
              <w:t xml:space="preserve"> </w:t>
            </w:r>
          </w:p>
          <w:p w14:paraId="029DDEA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города Республики Казахстан.</w:t>
            </w:r>
          </w:p>
        </w:tc>
      </w:tr>
      <w:tr w:rsidR="00E020BA" w:rsidRPr="006C3F48" w14:paraId="254B280D" w14:textId="77777777" w:rsidTr="00AF625C">
        <w:trPr>
          <w:trHeight w:val="20"/>
        </w:trPr>
        <w:tc>
          <w:tcPr>
            <w:tcW w:w="10348" w:type="dxa"/>
            <w:shd w:val="clear" w:color="auto" w:fill="auto"/>
          </w:tcPr>
          <w:p w14:paraId="369C4D3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bCs/>
                <w:sz w:val="24"/>
                <w:szCs w:val="24"/>
                <w:lang w:eastAsia="ru-RU"/>
              </w:rPr>
              <w:t xml:space="preserve">340 000 тыс. </w:t>
            </w:r>
            <w:r w:rsidRPr="006C3F48">
              <w:rPr>
                <w:rFonts w:ascii="Times New Roman" w:eastAsia="Times New Roman" w:hAnsi="Times New Roman" w:cs="Times New Roman"/>
                <w:sz w:val="24"/>
                <w:szCs w:val="24"/>
                <w:lang w:eastAsia="ar-SA"/>
              </w:rPr>
              <w:t xml:space="preserve"> тенге, в том числе </w:t>
            </w:r>
            <w:r w:rsidRPr="006C3F48">
              <w:rPr>
                <w:rFonts w:ascii="Times New Roman" w:eastAsia="Times New Roman" w:hAnsi="Times New Roman" w:cs="Times New Roman"/>
                <w:sz w:val="24"/>
                <w:szCs w:val="24"/>
                <w:lang w:eastAsia="ru-RU"/>
              </w:rPr>
              <w:t xml:space="preserve">на 2023 г. – 100 000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на 2024 г. – 120 000 тыс. тенге, на 2025 г. – 120 000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4F4C31DF" w14:textId="77777777"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14:paraId="392205DD" w14:textId="77777777"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14:paraId="6947BE8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59</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1D8A8B5E" w14:textId="77777777" w:rsidTr="00AF625C">
        <w:trPr>
          <w:trHeight w:val="235"/>
        </w:trPr>
        <w:tc>
          <w:tcPr>
            <w:tcW w:w="10348" w:type="dxa"/>
            <w:shd w:val="clear" w:color="auto" w:fill="auto"/>
          </w:tcPr>
          <w:p w14:paraId="00665489"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 Общие сведения:</w:t>
            </w:r>
          </w:p>
          <w:p w14:paraId="70C5C46A"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1.1. Наименование приоритета для научной, научно-технической программы (далее – программа)</w:t>
            </w:r>
          </w:p>
          <w:p w14:paraId="6E0CFCA2"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1.2. Наименование специализированного направления программы: </w:t>
            </w:r>
          </w:p>
          <w:p w14:paraId="0344D142"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Cs/>
                <w:sz w:val="24"/>
                <w:szCs w:val="24"/>
                <w:lang w:eastAsia="ar-SA"/>
              </w:rPr>
              <w:t>Информационные, коммуникационные и космические технологии</w:t>
            </w:r>
          </w:p>
          <w:p w14:paraId="021C94F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Высокопроизводительные вычислительные технологии. Геоинформационные технологии и системы</w:t>
            </w:r>
          </w:p>
        </w:tc>
      </w:tr>
      <w:tr w:rsidR="00E020BA" w:rsidRPr="006C3F48" w14:paraId="6D637931" w14:textId="77777777" w:rsidTr="00AF625C">
        <w:tc>
          <w:tcPr>
            <w:tcW w:w="10348" w:type="dxa"/>
            <w:shd w:val="clear" w:color="auto" w:fill="auto"/>
          </w:tcPr>
          <w:p w14:paraId="671146E5"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Цели и задачи программы</w:t>
            </w:r>
          </w:p>
          <w:p w14:paraId="1CD9A8C5"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2.1. Цель программы: </w:t>
            </w:r>
          </w:p>
          <w:p w14:paraId="652C3E6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системы автоматизированного мониторинга и оценки уязвимости мостов в условиях стихийных бедствий и неблагоприятных климатических воздействий с применением интеллектуального анализа данных.</w:t>
            </w:r>
          </w:p>
        </w:tc>
      </w:tr>
      <w:tr w:rsidR="00E020BA" w:rsidRPr="006C3F48" w14:paraId="712E2AB7" w14:textId="77777777" w:rsidTr="00AF625C">
        <w:trPr>
          <w:trHeight w:val="1265"/>
        </w:trPr>
        <w:tc>
          <w:tcPr>
            <w:tcW w:w="10348" w:type="dxa"/>
            <w:shd w:val="clear" w:color="auto" w:fill="auto"/>
          </w:tcPr>
          <w:p w14:paraId="1C2D4357"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2.2. Для достижения поставленной цели должны быть решены следующие задачи:</w:t>
            </w:r>
          </w:p>
          <w:p w14:paraId="0F7D21D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методологии оценки технического состояния железнодорожных мостов и других критических объектов транспорта на основе современных подходов интеллектуального анализа и данных дистанционного зондирования, средств измерения, а также БПЛА. </w:t>
            </w:r>
          </w:p>
          <w:p w14:paraId="4E89238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«Относительной длины разрушенного железного пути, не пригодного для эксплуатации» после стихийных бедствий (землетрясения, наводнения и т.д.).</w:t>
            </w:r>
          </w:p>
          <w:p w14:paraId="7E23EE3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Разработка методологии активного и адаптивного реагирования и управленческих мероприятий по восстановлению критических объектов транспорта (мостов) при их разрушении в результате стихийных бедствий.</w:t>
            </w:r>
          </w:p>
          <w:p w14:paraId="4377AD5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создание интерактивных карт и веб-геоинформационных сервисов для мониторинга текущего и прогнозного состояния искусственных сооружений инфраструктуры транспорта Республики Казахстана.</w:t>
            </w:r>
          </w:p>
          <w:p w14:paraId="6140F2B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комплекса научно-обоснованных, управленческих мероприятий и рекомендаций по обеспечению эффективной и безаварийной эксплуатации мостов. </w:t>
            </w:r>
          </w:p>
          <w:p w14:paraId="13AD0F3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пилотного проекта веб-геоинформационного сервиса и интерактивных карт на основе данных оперативного дистанционного мониторинга с использованием архивных, полевых исследований и спутникового (БПЛА) зондирования на базе геоинформационных технологий.</w:t>
            </w:r>
          </w:p>
        </w:tc>
      </w:tr>
      <w:tr w:rsidR="00E020BA" w:rsidRPr="006C3F48" w14:paraId="1818EEFB" w14:textId="77777777" w:rsidTr="00AF625C">
        <w:trPr>
          <w:trHeight w:val="331"/>
        </w:trPr>
        <w:tc>
          <w:tcPr>
            <w:tcW w:w="10348" w:type="dxa"/>
            <w:shd w:val="clear" w:color="auto" w:fill="auto"/>
          </w:tcPr>
          <w:p w14:paraId="132997FC"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3. Какие пункты стратегических и программных документов решает </w:t>
            </w:r>
          </w:p>
          <w:p w14:paraId="3DB8486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Стратегия «Казахстан-2050»: новый политический курс состоявшегося государства.</w:t>
            </w:r>
          </w:p>
          <w:p w14:paraId="61BF926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Закон Республики Казахстан от 22 апреля 2008 года № 27-IV «Соглашение о создании единой системы технического прикрытия железных дорог государств-членов ОДКБ».</w:t>
            </w:r>
          </w:p>
          <w:p w14:paraId="0D606F9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1-й абзац Соглашения: «..исходя из необходимости принятия дальнейших практических мер по обеспечению всесторонней подготовки железных дорог Сторон к устойчивому и бесперебойному функционированию и осуществлению подвоза грузов для нужд экономики, обеспечению воинских и гуманитарных перевозок, снижению эффективности воздействия предполагаемого противника на железные дороги и объекты железнодорожного транспорта, восстановлению в кратчайшие сроки прерванного движения поездов в мирное и военное время».</w:t>
            </w:r>
          </w:p>
          <w:p w14:paraId="47A56BC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Закон Республики Казахстан от 16 июня 1997 года № 127-I. «О мобилизационной подготовке и мобилизации».</w:t>
            </w:r>
          </w:p>
          <w:p w14:paraId="3024005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Закон Республики Казахстан от 8 декабря 2001 года № 266-II «О железнодорожном транспорте».</w:t>
            </w:r>
          </w:p>
          <w:p w14:paraId="702ED88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Закон РК от 21.05.22 г. № 123-VII «Об обороне и Вооруженных Силах Республики Казахстан».</w:t>
            </w:r>
          </w:p>
          <w:p w14:paraId="5035D70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Закон Республики Казахстан от 8 февраля 2003 года № 387-II «О чрезвычайном положении».</w:t>
            </w:r>
          </w:p>
          <w:p w14:paraId="3C884BD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Закон Республики Казахстан от 11 апреля 2014 года № 188-V «О гражданской защите».</w:t>
            </w:r>
          </w:p>
          <w:p w14:paraId="53D163F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8. Закон РК «О гражданской защите» № 188-V 3PK. Глава 2. Государственная система </w:t>
            </w:r>
            <w:r w:rsidRPr="006C3F48">
              <w:rPr>
                <w:rFonts w:ascii="Times New Roman" w:eastAsia="Times New Roman" w:hAnsi="Times New Roman" w:cs="Times New Roman"/>
                <w:sz w:val="24"/>
                <w:szCs w:val="24"/>
                <w:lang w:eastAsia="ar-SA"/>
              </w:rPr>
              <w:lastRenderedPageBreak/>
              <w:t>гражданской защиты. Статья 3. Основные задачи и принципы гражданской защиты.                       1) предупреждение и ликвидация чрезвычайных ситуаций и их последствий;</w:t>
            </w:r>
          </w:p>
          <w:p w14:paraId="22F41EA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Концепция развития высшего образования и науки в Республике Казахстан на 2023 - 2029 годы»</w:t>
            </w:r>
          </w:p>
          <w:p w14:paraId="0A4870B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 Стратегический план развития Республики Казахстан до 2025 года, утвержден Указом Президента Республики Казахстан от 15 февраля 2018 года № 636, Реформа 2. Технологическое обновление и цифровизация. Задача «Развитие технологий будущего»</w:t>
            </w:r>
          </w:p>
        </w:tc>
      </w:tr>
      <w:tr w:rsidR="00E020BA" w:rsidRPr="006C3F48" w14:paraId="7AEDD490" w14:textId="77777777" w:rsidTr="00AF625C">
        <w:tc>
          <w:tcPr>
            <w:tcW w:w="10348" w:type="dxa"/>
            <w:shd w:val="clear" w:color="auto" w:fill="auto"/>
          </w:tcPr>
          <w:p w14:paraId="0F94C623"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4. Ожидаемые результаты</w:t>
            </w:r>
          </w:p>
          <w:p w14:paraId="5981F3F8"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4.1 Прямые результаты:</w:t>
            </w:r>
          </w:p>
          <w:p w14:paraId="6979675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Методология активного и адаптивного реагирования на стихийные бедствия.</w:t>
            </w:r>
          </w:p>
          <w:p w14:paraId="717DF37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Дистанционный мониторинг и анализ технического состояния, железнодорожных мостов и транспортной инфраструктуры, который, позволить осуществлять следующие функции: </w:t>
            </w:r>
          </w:p>
          <w:p w14:paraId="07F29A1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эффективно и точно отслеживать влияние разрушительных факторов - интенсивной транспортной нагрузки и природно-климатических воздействий на мостовые сооружения;</w:t>
            </w:r>
          </w:p>
          <w:p w14:paraId="010E271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своевременно сигнализировать об образовании опасных деструктивных процессов, достижении предельных значений допустимых параметров напряжений и нарушениях геометрии конструкции;</w:t>
            </w:r>
          </w:p>
          <w:p w14:paraId="16FF7DA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предоставлять данные для быстрого реагирования служб МЧС, принятия оперативных решений об изменении режима эксплуатации моста, эвакуации с него транспортных средств и людей, проведении эффективных спасательных работ в случаях возникновения опасных и чрезвычайных ситуаций и предотвращение возникновения катастроф.</w:t>
            </w:r>
          </w:p>
          <w:p w14:paraId="6284E5C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интерактивных карт по состоянию критических объектов (мостов) транспортной инфраструктуры на железных дорога Казахстана. </w:t>
            </w:r>
          </w:p>
          <w:p w14:paraId="1F710FA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Комплекс научно-обоснованных, управленческих мероприятий и рекомендаций по оптимизации и безаварийной эксплуатации железнодорожных мостов. </w:t>
            </w:r>
          </w:p>
          <w:p w14:paraId="4F7151F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Комплекс интерактивных карт на основе данных оперативного дистанционного мониторинга с использованием архивных, полевых исследований и спутникового (БПЛА) зондирования на базе геоинформационных технологий.</w:t>
            </w:r>
          </w:p>
          <w:p w14:paraId="4962D06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Выполнить цифровизацию процесса сбора, хранения и последующего анализа состояния железнодорожных мостов. </w:t>
            </w:r>
          </w:p>
          <w:p w14:paraId="6EE16DB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Методика расчета разрушенных участков железных дорог в результате стихийных бедствий и др. </w:t>
            </w:r>
          </w:p>
          <w:p w14:paraId="593BA43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Веб-геоинформационный сервис мониторинга и оценки текущего и прогнозного состояния искусственных сооружений на </w:t>
            </w:r>
            <w:proofErr w:type="spellStart"/>
            <w:r w:rsidRPr="006C3F48">
              <w:rPr>
                <w:rFonts w:ascii="Times New Roman" w:eastAsia="Times New Roman" w:hAnsi="Times New Roman" w:cs="Times New Roman"/>
                <w:sz w:val="24"/>
                <w:szCs w:val="24"/>
                <w:lang w:eastAsia="ar-SA"/>
              </w:rPr>
              <w:t>ж.д</w:t>
            </w:r>
            <w:proofErr w:type="spellEnd"/>
            <w:r w:rsidRPr="006C3F48">
              <w:rPr>
                <w:rFonts w:ascii="Times New Roman" w:eastAsia="Times New Roman" w:hAnsi="Times New Roman" w:cs="Times New Roman"/>
                <w:sz w:val="24"/>
                <w:szCs w:val="24"/>
                <w:lang w:eastAsia="ar-SA"/>
              </w:rPr>
              <w:t xml:space="preserve">. транспорте Республики Казахстана. </w:t>
            </w:r>
          </w:p>
          <w:p w14:paraId="60184AA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z w:val="24"/>
                <w:szCs w:val="24"/>
                <w:lang w:eastAsia="ar-SA"/>
              </w:rPr>
              <w:t>импакт</w:t>
            </w:r>
            <w:proofErr w:type="spellEnd"/>
            <w:r w:rsidRPr="006C3F48">
              <w:rPr>
                <w:rFonts w:ascii="Times New Roman" w:eastAsia="Times New Roman" w:hAnsi="Times New Roman" w:cs="Times New Roman"/>
                <w:sz w:val="24"/>
                <w:szCs w:val="24"/>
                <w:lang w:eastAsia="ar-SA"/>
              </w:rPr>
              <w:t xml:space="preserve">-фактору в базе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данных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 </w:t>
            </w:r>
          </w:p>
          <w:p w14:paraId="1EF556C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не менее 3 (трех) статей или обзора в рецензируемом зарубежном или отечественном издании, рекомендованном КОКНВО;</w:t>
            </w:r>
          </w:p>
          <w:p w14:paraId="450F66F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не менее одной монографии в казахстанском либо международном издательстве.</w:t>
            </w:r>
          </w:p>
        </w:tc>
      </w:tr>
      <w:tr w:rsidR="00E020BA" w:rsidRPr="006C3F48" w14:paraId="53DE4777" w14:textId="77777777" w:rsidTr="00AF625C">
        <w:trPr>
          <w:trHeight w:val="1338"/>
        </w:trPr>
        <w:tc>
          <w:tcPr>
            <w:tcW w:w="10348" w:type="dxa"/>
            <w:shd w:val="clear" w:color="auto" w:fill="auto"/>
          </w:tcPr>
          <w:p w14:paraId="1100996B"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4.2 Конечный результат:</w:t>
            </w:r>
          </w:p>
          <w:p w14:paraId="5F0A502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методик для дистанционного мониторинга, оценок технического состояния и прогноза устойчивости работы критических объектов железнодорожной инфраструктуры;</w:t>
            </w:r>
          </w:p>
          <w:p w14:paraId="29B1971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Цифровые представления и 3D- моделирование железнодорожных мостов основе интерактивных карт и веб-геоинформационного сервиса;</w:t>
            </w:r>
          </w:p>
          <w:p w14:paraId="1CFD828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Рекомендации и цифровая среда по обеспечению эффективной эксплуатации железнодорожных мостов железных дорогах Казахстана;</w:t>
            </w:r>
          </w:p>
          <w:p w14:paraId="4484571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Повышение оперативности и эффективности в области планирования и управления железнодорожными перевозками Республики Казахстан, путем применения современных средств мониторинга и интеллектуальных цифровых технологий, включая геоинформационные технологии и данные дистанционного зондирования.</w:t>
            </w:r>
          </w:p>
          <w:p w14:paraId="240E117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Развитие компетенции в области цифровизации Казахстана в сфере мониторинга </w:t>
            </w:r>
            <w:r w:rsidRPr="006C3F48">
              <w:rPr>
                <w:rFonts w:ascii="Times New Roman" w:eastAsia="Times New Roman" w:hAnsi="Times New Roman" w:cs="Times New Roman"/>
                <w:sz w:val="24"/>
                <w:szCs w:val="24"/>
                <w:lang w:eastAsia="ar-SA"/>
              </w:rPr>
              <w:lastRenderedPageBreak/>
              <w:t>железнодорожных мостов с использованием дистанционного зондирования земли и интеллектуального анализа данных.</w:t>
            </w:r>
          </w:p>
          <w:p w14:paraId="4AC071E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Социальный эффект программы: развитие средств общественного контроля и мониторинга за безопасностью движения на железнодорожном транспорте.</w:t>
            </w:r>
          </w:p>
        </w:tc>
      </w:tr>
      <w:tr w:rsidR="00E020BA" w:rsidRPr="006C3F48" w14:paraId="714DA8A1" w14:textId="77777777" w:rsidTr="00AF625C">
        <w:trPr>
          <w:trHeight w:val="906"/>
        </w:trPr>
        <w:tc>
          <w:tcPr>
            <w:tcW w:w="10348" w:type="dxa"/>
            <w:shd w:val="clear" w:color="auto" w:fill="auto"/>
          </w:tcPr>
          <w:p w14:paraId="116881F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300 000  тыс. тенге, в том числе</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по годам на 2023 г. – 100 000 тыс. тенге, на 2024 г. – 100 000 тыс. тенге, на 2025 г. – 100 000 тыс. тенге</w:t>
            </w:r>
          </w:p>
        </w:tc>
      </w:tr>
    </w:tbl>
    <w:p w14:paraId="4B4B1D87" w14:textId="77777777" w:rsidR="00E020BA" w:rsidRPr="006C3F48" w:rsidRDefault="00E020BA" w:rsidP="005708EB">
      <w:pPr>
        <w:shd w:val="clear" w:color="auto" w:fill="FFFFFF"/>
        <w:spacing w:after="0" w:line="240" w:lineRule="auto"/>
        <w:jc w:val="center"/>
        <w:rPr>
          <w:rFonts w:ascii="Times New Roman" w:eastAsia="Times New Roman" w:hAnsi="Times New Roman" w:cs="Times New Roman"/>
          <w:b/>
          <w:sz w:val="24"/>
          <w:szCs w:val="24"/>
          <w:lang w:eastAsia="ar-SA"/>
        </w:rPr>
      </w:pPr>
    </w:p>
    <w:p w14:paraId="1BB89365" w14:textId="77777777" w:rsidR="00E020BA" w:rsidRPr="006C3F48" w:rsidRDefault="00E020BA" w:rsidP="005708EB">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60</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3032FDB1" w14:textId="77777777" w:rsidTr="00AF625C">
        <w:trPr>
          <w:trHeight w:val="235"/>
        </w:trPr>
        <w:tc>
          <w:tcPr>
            <w:tcW w:w="10490" w:type="dxa"/>
            <w:shd w:val="clear" w:color="auto" w:fill="auto"/>
          </w:tcPr>
          <w:p w14:paraId="12FB4AE2"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D7474A0"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07AB04A1" w14:textId="77777777" w:rsidR="00E020BA" w:rsidRPr="006C3F48" w:rsidRDefault="00E020BA" w:rsidP="00E020BA">
            <w:pPr>
              <w:suppressAutoHyphens/>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46DD5A8C" w14:textId="77777777"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Научные исследования в области естественных наук</w:t>
            </w:r>
          </w:p>
          <w:p w14:paraId="34E78055" w14:textId="77777777" w:rsidR="00E020BA" w:rsidRPr="006C3F48" w:rsidRDefault="00E020BA" w:rsidP="00E020BA">
            <w:pPr>
              <w:tabs>
                <w:tab w:val="left" w:pos="601"/>
                <w:tab w:val="center" w:pos="5031"/>
                <w:tab w:val="left" w:pos="7924"/>
              </w:tabs>
              <w:suppressAutoHyphens/>
              <w:spacing w:after="0" w:line="240" w:lineRule="auto"/>
              <w:contextualSpacing/>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Фундаментальные и прикладные исследования в области химии.</w:t>
            </w:r>
          </w:p>
        </w:tc>
      </w:tr>
      <w:tr w:rsidR="00E020BA" w:rsidRPr="006C3F48" w14:paraId="5554E5AC" w14:textId="77777777" w:rsidTr="00AF625C">
        <w:tc>
          <w:tcPr>
            <w:tcW w:w="10490" w:type="dxa"/>
            <w:shd w:val="clear" w:color="auto" w:fill="auto"/>
          </w:tcPr>
          <w:p w14:paraId="2F3B4DB6"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112113DD"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3D03C978" w14:textId="77777777"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Изучение многокомпонентных систем при переработке сложного металлургического сырья</w:t>
            </w:r>
          </w:p>
        </w:tc>
      </w:tr>
      <w:tr w:rsidR="00E020BA" w:rsidRPr="006C3F48" w14:paraId="5C07C21C" w14:textId="77777777" w:rsidTr="00AF625C">
        <w:trPr>
          <w:trHeight w:val="4338"/>
        </w:trPr>
        <w:tc>
          <w:tcPr>
            <w:tcW w:w="10490" w:type="dxa"/>
            <w:shd w:val="clear" w:color="auto" w:fill="auto"/>
          </w:tcPr>
          <w:p w14:paraId="34FBD299"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BCB0CA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исследованы закономерности и механизм флотации медно-никелевых руд с применением нового реагента гидрофобного полимера и изучено влияние примесных элементов на процесс выщелачивания никеля и меди; </w:t>
            </w:r>
          </w:p>
          <w:p w14:paraId="77B0362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изучен химизм взаимодействия в многокомпонентных системах при обеднении отвальных шлаков медеплавильных заводов; </w:t>
            </w:r>
          </w:p>
          <w:p w14:paraId="3E1B7DA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исследованы физико-химические закономерности извлечения редких и редкоземельных металлов из техногенных отходов; </w:t>
            </w:r>
          </w:p>
          <w:p w14:paraId="3FB0E5C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изучено влияние основных факторов на степень удаления ртути из отработанных угольных сорбентов </w:t>
            </w:r>
            <w:proofErr w:type="spellStart"/>
            <w:r w:rsidRPr="006C3F48">
              <w:rPr>
                <w:rFonts w:ascii="Times New Roman" w:eastAsia="Times New Roman" w:hAnsi="Times New Roman" w:cs="Times New Roman"/>
                <w:sz w:val="24"/>
                <w:szCs w:val="24"/>
                <w:lang w:eastAsia="ru-RU"/>
              </w:rPr>
              <w:t>золотоизвлекательных</w:t>
            </w:r>
            <w:proofErr w:type="spellEnd"/>
            <w:r w:rsidRPr="006C3F48">
              <w:rPr>
                <w:rFonts w:ascii="Times New Roman" w:eastAsia="Times New Roman" w:hAnsi="Times New Roman" w:cs="Times New Roman"/>
                <w:sz w:val="24"/>
                <w:szCs w:val="24"/>
                <w:lang w:eastAsia="ru-RU"/>
              </w:rPr>
              <w:t xml:space="preserve"> фабрик;</w:t>
            </w:r>
          </w:p>
          <w:p w14:paraId="006D042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изучен механизм формирования структуры и свойств слитков многокомпонентных </w:t>
            </w:r>
            <w:proofErr w:type="spellStart"/>
            <w:r w:rsidRPr="006C3F48">
              <w:rPr>
                <w:rFonts w:ascii="Times New Roman" w:eastAsia="Times New Roman" w:hAnsi="Times New Roman" w:cs="Times New Roman"/>
                <w:sz w:val="24"/>
                <w:szCs w:val="24"/>
                <w:lang w:eastAsia="ru-RU"/>
              </w:rPr>
              <w:t>заэвтектических</w:t>
            </w:r>
            <w:proofErr w:type="spellEnd"/>
            <w:r w:rsidRPr="006C3F48">
              <w:rPr>
                <w:rFonts w:ascii="Times New Roman" w:eastAsia="Times New Roman" w:hAnsi="Times New Roman" w:cs="Times New Roman"/>
                <w:sz w:val="24"/>
                <w:szCs w:val="24"/>
                <w:lang w:eastAsia="ru-RU"/>
              </w:rPr>
              <w:t xml:space="preserve"> промышленных сплавов железа и алюминия в условиях их изотермической обработки в твердожидком состоянии;</w:t>
            </w:r>
          </w:p>
          <w:p w14:paraId="714415D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созданы прикладные программные продукты для анализа разработанных технологий на основе концепции Digital Twin (цифровой двойник).</w:t>
            </w:r>
          </w:p>
        </w:tc>
      </w:tr>
      <w:tr w:rsidR="00E020BA" w:rsidRPr="006C3F48" w14:paraId="5BCAB1C1" w14:textId="77777777" w:rsidTr="00AF625C">
        <w:trPr>
          <w:trHeight w:val="331"/>
        </w:trPr>
        <w:tc>
          <w:tcPr>
            <w:tcW w:w="10490" w:type="dxa"/>
            <w:shd w:val="clear" w:color="auto" w:fill="auto"/>
          </w:tcPr>
          <w:p w14:paraId="30AE9719" w14:textId="77777777" w:rsidR="00E020BA" w:rsidRPr="006C3F48" w:rsidRDefault="00E020BA" w:rsidP="00E020BA">
            <w:pPr>
              <w:pStyle w:val="a9"/>
              <w:spacing w:before="0" w:beforeAutospacing="0" w:after="0" w:afterAutospacing="0"/>
              <w:rPr>
                <w:b/>
              </w:rPr>
            </w:pPr>
            <w:r w:rsidRPr="006C3F48">
              <w:rPr>
                <w:b/>
              </w:rPr>
              <w:t xml:space="preserve">3. Какие пункты стратегических и программных документов решает </w:t>
            </w:r>
            <w:r w:rsidRPr="006C3F48">
              <w:rPr>
                <w:b/>
                <w:i/>
              </w:rPr>
              <w:t>(указать конкретные пункты</w:t>
            </w:r>
            <w:r w:rsidRPr="006C3F48">
              <w:rPr>
                <w:b/>
              </w:rPr>
              <w:t>): Стратегия «Казахстан-2050»</w:t>
            </w:r>
          </w:p>
          <w:p w14:paraId="34E75547" w14:textId="77777777" w:rsidR="00E020BA" w:rsidRPr="006C3F48" w:rsidRDefault="00E020BA" w:rsidP="00E020BA">
            <w:pPr>
              <w:pStyle w:val="a9"/>
              <w:spacing w:before="0" w:beforeAutospacing="0" w:after="0" w:afterAutospacing="0"/>
            </w:pPr>
            <w:r w:rsidRPr="006C3F48">
              <w:t>Стратегический план развития РК до 2025 года.</w:t>
            </w:r>
          </w:p>
          <w:p w14:paraId="29BF4B4D" w14:textId="77777777" w:rsidR="00E020BA" w:rsidRPr="006C3F48" w:rsidRDefault="00E020BA" w:rsidP="00E020BA">
            <w:pPr>
              <w:pStyle w:val="a9"/>
              <w:spacing w:before="0" w:beforeAutospacing="0" w:after="0" w:afterAutospacing="0"/>
            </w:pPr>
            <w:r w:rsidRPr="006C3F48">
              <w:t>Послание Президента Республики Казахстан от 1 сентября 2021 г. «Единство народа и системные реформы – прочная основа процветания страны».</w:t>
            </w:r>
          </w:p>
          <w:p w14:paraId="2AB89FE4" w14:textId="77777777" w:rsidR="00E020BA" w:rsidRPr="006C3F48" w:rsidRDefault="00E020BA" w:rsidP="00E020BA">
            <w:pPr>
              <w:pStyle w:val="a9"/>
              <w:spacing w:before="0" w:beforeAutospacing="0" w:after="0" w:afterAutospacing="0"/>
            </w:pPr>
            <w:r w:rsidRPr="006C3F48">
              <w:t>Об утверждении Концепции развития высшего образования и науки в Республике Казахстан на 2023-2029 годы.</w:t>
            </w:r>
          </w:p>
          <w:p w14:paraId="07DABC48" w14:textId="77777777" w:rsidR="00E020BA" w:rsidRPr="006C3F48" w:rsidRDefault="00E020BA" w:rsidP="00E020BA">
            <w:pPr>
              <w:pStyle w:val="a9"/>
              <w:spacing w:before="0" w:beforeAutospacing="0" w:after="0" w:afterAutospacing="0"/>
            </w:pPr>
            <w:r w:rsidRPr="006C3F48">
              <w:t>Закон «О коммерциализации результатов научной и (или) научно-технической деятельности».</w:t>
            </w:r>
          </w:p>
          <w:p w14:paraId="6D75D073" w14:textId="77777777" w:rsidR="00E020BA" w:rsidRPr="006C3F48" w:rsidRDefault="00E020BA" w:rsidP="00E020BA">
            <w:pPr>
              <w:pStyle w:val="a9"/>
              <w:spacing w:before="0" w:beforeAutospacing="0" w:after="0" w:afterAutospacing="0"/>
            </w:pPr>
            <w:r w:rsidRPr="006C3F48">
              <w:t>Стратегия развития Республики Казахстан до 2050 года: Новый политический курс на правильное управление природными ресурсами.</w:t>
            </w:r>
          </w:p>
        </w:tc>
      </w:tr>
      <w:tr w:rsidR="00E020BA" w:rsidRPr="006C3F48" w14:paraId="09CF34F0" w14:textId="77777777" w:rsidTr="00AF625C">
        <w:tc>
          <w:tcPr>
            <w:tcW w:w="10490" w:type="dxa"/>
            <w:shd w:val="clear" w:color="auto" w:fill="auto"/>
          </w:tcPr>
          <w:p w14:paraId="0A121B33"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3AA1E15"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6051126C" w14:textId="77777777" w:rsidR="00E020BA" w:rsidRPr="006C3F48" w:rsidRDefault="00E020BA" w:rsidP="00E020BA">
            <w:pPr>
              <w:pStyle w:val="12"/>
              <w:rPr>
                <w:rFonts w:ascii="Times New Roman" w:hAnsi="Times New Roman" w:cs="Times New Roman"/>
                <w:iCs/>
                <w:sz w:val="24"/>
                <w:szCs w:val="24"/>
                <w:lang w:eastAsia="ar-SA"/>
              </w:rPr>
            </w:pPr>
            <w:r w:rsidRPr="006C3F48">
              <w:rPr>
                <w:rFonts w:ascii="Times New Roman" w:hAnsi="Times New Roman" w:cs="Times New Roman"/>
                <w:sz w:val="24"/>
                <w:szCs w:val="24"/>
                <w:lang w:eastAsia="ru-RU"/>
              </w:rPr>
              <w:t>В ходе выполнения задач программно-целевого финансирования должны быть получены новые фундаментальные знания о физико-химических взаимодействиях в сложных многокомпонентных системах,</w:t>
            </w:r>
            <w:r w:rsidRPr="006C3F48">
              <w:rPr>
                <w:rFonts w:ascii="Times New Roman" w:hAnsi="Times New Roman" w:cs="Times New Roman"/>
                <w:iCs/>
                <w:sz w:val="24"/>
                <w:szCs w:val="24"/>
                <w:lang w:eastAsia="ar-SA"/>
              </w:rPr>
              <w:t xml:space="preserve"> созданы новые технологические решения в виде разработанных эффективных технологий комплексной переработки некондиционных руд и техногенных материалов с извлечением цветных, благородных, редких и редкоземельных металлов; проведены испытания разработанных инновационных технологий, разработаны предварительные бизнес-планы, выданы </w:t>
            </w:r>
            <w:r w:rsidRPr="006C3F48">
              <w:rPr>
                <w:rFonts w:ascii="Times New Roman" w:hAnsi="Times New Roman" w:cs="Times New Roman"/>
                <w:iCs/>
                <w:sz w:val="24"/>
                <w:szCs w:val="24"/>
                <w:lang w:eastAsia="ar-SA"/>
              </w:rPr>
              <w:lastRenderedPageBreak/>
              <w:t>рекомендации для внедрений.</w:t>
            </w:r>
          </w:p>
          <w:p w14:paraId="213CB0BF" w14:textId="77777777" w:rsidR="00E020BA" w:rsidRPr="006C3F48" w:rsidRDefault="00E020BA" w:rsidP="00E020BA">
            <w:pPr>
              <w:pStyle w:val="14"/>
              <w:tabs>
                <w:tab w:val="left" w:pos="0"/>
                <w:tab w:val="left" w:pos="851"/>
              </w:tabs>
              <w:spacing w:after="0" w:line="240" w:lineRule="auto"/>
              <w:ind w:left="0"/>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результате реализации данной Программы должны быть:</w:t>
            </w:r>
          </w:p>
          <w:p w14:paraId="30555E5D" w14:textId="77777777" w:rsidR="00E020BA" w:rsidRPr="006C3F48" w:rsidRDefault="00E020BA" w:rsidP="00E020BA">
            <w:pPr>
              <w:pStyle w:val="14"/>
              <w:tabs>
                <w:tab w:val="left" w:pos="0"/>
                <w:tab w:val="left" w:pos="851"/>
              </w:tabs>
              <w:spacing w:after="0" w:line="240" w:lineRule="auto"/>
              <w:ind w:left="0"/>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исследованы закономерности и механизм флотации медно-никелевых руд с применением нового реагента гидрофобного полимера и изучено влияние примесных элементов на процесс выщелачивания никеля и меди. Проведены пилотные испытания флотации медно-никелевых руд с применением нового реагента;</w:t>
            </w:r>
          </w:p>
          <w:p w14:paraId="5611DA7E"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изучены физико-химические закономерности и определён химизм взаимодействия в многокомпонентных системах при обеднении отвальных шлаков медеплавильных заводов и предложены усовершенствования технологии плавки медных сульфидных концентратов для обеднения отвальных шлаков;</w:t>
            </w:r>
          </w:p>
          <w:p w14:paraId="05F80345"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исследованы физико-химические закономерности извлечения редких и редкоземельных металлов из техногенных отходов с разработкой эффективной технологии и проведении испытаний на пилотной установке;</w:t>
            </w:r>
          </w:p>
          <w:p w14:paraId="16A22C56"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изучены физико-химические закономерности и химизм взаимодействия </w:t>
            </w:r>
            <w:proofErr w:type="spellStart"/>
            <w:r w:rsidRPr="006C3F48">
              <w:rPr>
                <w:rFonts w:ascii="Times New Roman" w:eastAsia="Times New Roman" w:hAnsi="Times New Roman" w:cs="Times New Roman"/>
                <w:sz w:val="24"/>
                <w:szCs w:val="24"/>
                <w:lang w:eastAsia="ru-RU"/>
              </w:rPr>
              <w:t>халькогенов</w:t>
            </w:r>
            <w:proofErr w:type="spellEnd"/>
            <w:r w:rsidRPr="006C3F48">
              <w:rPr>
                <w:rFonts w:ascii="Times New Roman" w:eastAsia="Times New Roman" w:hAnsi="Times New Roman" w:cs="Times New Roman"/>
                <w:sz w:val="24"/>
                <w:szCs w:val="24"/>
                <w:lang w:eastAsia="ru-RU"/>
              </w:rPr>
              <w:t xml:space="preserve"> с элементами конструкционных сталей в процессе термообработки при пониженном давлении с выдачей рекомендаций по использованию конструкций вакуумных дистилляционных аппаратов в промышленном масштабе;</w:t>
            </w:r>
          </w:p>
          <w:p w14:paraId="668B908B"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изучено влияние основных факторов на степень удаления ртути из отработанных угольных сорбентов </w:t>
            </w:r>
            <w:proofErr w:type="spellStart"/>
            <w:r w:rsidRPr="006C3F48">
              <w:rPr>
                <w:rFonts w:ascii="Times New Roman" w:eastAsia="Times New Roman" w:hAnsi="Times New Roman" w:cs="Times New Roman"/>
                <w:sz w:val="24"/>
                <w:szCs w:val="24"/>
                <w:lang w:eastAsia="ru-RU"/>
              </w:rPr>
              <w:t>золотоизвлекательных</w:t>
            </w:r>
            <w:proofErr w:type="spellEnd"/>
            <w:r w:rsidRPr="006C3F48">
              <w:rPr>
                <w:rFonts w:ascii="Times New Roman" w:eastAsia="Times New Roman" w:hAnsi="Times New Roman" w:cs="Times New Roman"/>
                <w:sz w:val="24"/>
                <w:szCs w:val="24"/>
                <w:lang w:eastAsia="ru-RU"/>
              </w:rPr>
              <w:t xml:space="preserve"> фабрик и определены оптимальные условия процесса демеркуризации при пониженном давлении с разработкой экологически безопасной технологии для последующей апробации технологии в укрупненном масштабе;</w:t>
            </w:r>
          </w:p>
          <w:p w14:paraId="13351245"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изучен механизм формирования структуры и свойств слитков многокомпонентных </w:t>
            </w:r>
            <w:proofErr w:type="spellStart"/>
            <w:r w:rsidRPr="006C3F48">
              <w:rPr>
                <w:rFonts w:ascii="Times New Roman" w:eastAsia="Times New Roman" w:hAnsi="Times New Roman" w:cs="Times New Roman"/>
                <w:sz w:val="24"/>
                <w:szCs w:val="24"/>
                <w:lang w:eastAsia="ru-RU"/>
              </w:rPr>
              <w:t>заэвтектических</w:t>
            </w:r>
            <w:proofErr w:type="spellEnd"/>
            <w:r w:rsidRPr="006C3F48">
              <w:rPr>
                <w:rFonts w:ascii="Times New Roman" w:eastAsia="Times New Roman" w:hAnsi="Times New Roman" w:cs="Times New Roman"/>
                <w:sz w:val="24"/>
                <w:szCs w:val="24"/>
                <w:lang w:eastAsia="ru-RU"/>
              </w:rPr>
              <w:t xml:space="preserve"> промышленных сплавов железа и алюминия в условиях их изотермической обработки в твердожидком состоянии с разработкой новой технологии получения крупногабаритных слитков с мелкокристаллической структурой с проведением испытаний;</w:t>
            </w:r>
          </w:p>
          <w:p w14:paraId="760A9883"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разработана информационная система для анализа созданных технологий на основе концепции Digital Twin (цифровой двойник);</w:t>
            </w:r>
          </w:p>
          <w:p w14:paraId="0F89C351"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опубликованы не менее 3 (трех) 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(пятидесяти); </w:t>
            </w:r>
          </w:p>
          <w:p w14:paraId="3316B94B"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а также не менее 4 (четырех) статей или обзоров в рецензируемых зарубежных и/или отечественных изданиях, рекомендованном КОКНВО. </w:t>
            </w:r>
          </w:p>
        </w:tc>
      </w:tr>
      <w:tr w:rsidR="00E020BA" w:rsidRPr="006C3F48" w14:paraId="17AACB49" w14:textId="77777777" w:rsidTr="00AF625C">
        <w:trPr>
          <w:trHeight w:val="1338"/>
        </w:trPr>
        <w:tc>
          <w:tcPr>
            <w:tcW w:w="10490" w:type="dxa"/>
            <w:shd w:val="clear" w:color="auto" w:fill="auto"/>
          </w:tcPr>
          <w:p w14:paraId="6D2E81A0"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2C2FB7EF"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Конечный результат программы должен быть направлен на пополнение информационных данных по состоянию многокомпонентных систем при различных факторах. Использование результатов программы на практике позволит в дальнейшем создавать эффективные технологические решения в области металлургии в виде разработки экологически безопасных технологий по переработке минерального и техногенного сырья. Повышению научного имиджа казахстанской науки в международном масштабе, способствовать публикация результатов научной деятельности по выполняемой программе в журналах Q1-Q3, входящих в базу данных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w:t>
            </w:r>
          </w:p>
          <w:p w14:paraId="3DB01960" w14:textId="77777777" w:rsidR="00E020BA" w:rsidRPr="006C3F48" w:rsidRDefault="00E020BA" w:rsidP="00E020BA">
            <w:pPr>
              <w:pStyle w:val="12"/>
              <w:rPr>
                <w:rFonts w:ascii="Times New Roman" w:hAnsi="Times New Roman" w:cs="Times New Roman"/>
                <w:iCs/>
                <w:sz w:val="24"/>
                <w:szCs w:val="24"/>
              </w:rPr>
            </w:pPr>
            <w:r w:rsidRPr="006C3F48">
              <w:rPr>
                <w:rFonts w:ascii="Times New Roman" w:hAnsi="Times New Roman" w:cs="Times New Roman"/>
                <w:i/>
                <w:iCs/>
                <w:sz w:val="24"/>
                <w:szCs w:val="24"/>
              </w:rPr>
              <w:t xml:space="preserve">Экологический эффект </w:t>
            </w:r>
            <w:r w:rsidRPr="006C3F48">
              <w:rPr>
                <w:rFonts w:ascii="Times New Roman" w:hAnsi="Times New Roman" w:cs="Times New Roman"/>
                <w:iCs/>
                <w:sz w:val="24"/>
                <w:szCs w:val="24"/>
              </w:rPr>
              <w:t>от реализации программы состоит в разработке на основе полученных фундаментальных данных экологически безопасных, эффективных, малоотходных технологий за счет снижения вредных выбросов в окружающую среду, в т.ч. СО</w:t>
            </w:r>
            <w:r w:rsidRPr="006C3F48">
              <w:rPr>
                <w:rFonts w:ascii="Times New Roman" w:hAnsi="Times New Roman" w:cs="Times New Roman"/>
                <w:iCs/>
                <w:sz w:val="24"/>
                <w:szCs w:val="24"/>
                <w:vertAlign w:val="subscript"/>
              </w:rPr>
              <w:t>2</w:t>
            </w:r>
            <w:r w:rsidRPr="006C3F48">
              <w:rPr>
                <w:rFonts w:ascii="Times New Roman" w:hAnsi="Times New Roman" w:cs="Times New Roman"/>
                <w:iCs/>
                <w:sz w:val="24"/>
                <w:szCs w:val="24"/>
              </w:rPr>
              <w:t>.</w:t>
            </w:r>
          </w:p>
          <w:p w14:paraId="27CA51A4" w14:textId="77777777" w:rsidR="00E020BA" w:rsidRPr="006C3F48" w:rsidRDefault="00E020BA" w:rsidP="00E020BA">
            <w:pPr>
              <w:spacing w:after="0" w:line="240" w:lineRule="auto"/>
              <w:contextualSpacing/>
              <w:rPr>
                <w:rFonts w:ascii="Times New Roman" w:hAnsi="Times New Roman" w:cs="Times New Roman"/>
                <w:sz w:val="24"/>
                <w:szCs w:val="24"/>
              </w:rPr>
            </w:pPr>
            <w:r w:rsidRPr="006C3F48">
              <w:rPr>
                <w:rFonts w:ascii="Times New Roman" w:hAnsi="Times New Roman" w:cs="Times New Roman"/>
                <w:i/>
                <w:iCs/>
                <w:sz w:val="24"/>
                <w:szCs w:val="24"/>
              </w:rPr>
              <w:t xml:space="preserve">Социальный эффект </w:t>
            </w:r>
            <w:r w:rsidRPr="006C3F48">
              <w:rPr>
                <w:rFonts w:ascii="Times New Roman" w:hAnsi="Times New Roman" w:cs="Times New Roman"/>
                <w:iCs/>
                <w:sz w:val="24"/>
                <w:szCs w:val="24"/>
              </w:rPr>
              <w:t>от реализации программы позволит привлечь к выполнению программы высококвалифицированных научных кадров, в том числе молодых специалистов, тем самым обеспечить сохранность интеллектуального потенциала Республики.</w:t>
            </w:r>
          </w:p>
        </w:tc>
      </w:tr>
      <w:tr w:rsidR="00E020BA" w:rsidRPr="006C3F48" w14:paraId="17807BF9" w14:textId="77777777" w:rsidTr="00AF625C">
        <w:trPr>
          <w:trHeight w:val="746"/>
        </w:trPr>
        <w:tc>
          <w:tcPr>
            <w:tcW w:w="10490" w:type="dxa"/>
            <w:shd w:val="clear" w:color="auto" w:fill="auto"/>
          </w:tcPr>
          <w:p w14:paraId="0E4566AC"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 xml:space="preserve">900 000 тыс. тенге, в том числе по годам: 2023 г. – 300 000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2024 г. – 300 000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2025 г. – 300 000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3720CEBB" w14:textId="77777777" w:rsidR="00E020BA" w:rsidRPr="006C3F48" w:rsidRDefault="00E020BA" w:rsidP="00E020BA">
      <w:pPr>
        <w:spacing w:after="0" w:line="240" w:lineRule="auto"/>
        <w:rPr>
          <w:rFonts w:ascii="Times New Roman" w:hAnsi="Times New Roman" w:cs="Times New Roman"/>
          <w:sz w:val="24"/>
          <w:szCs w:val="24"/>
        </w:rPr>
      </w:pPr>
    </w:p>
    <w:p w14:paraId="00A7BC85" w14:textId="77777777" w:rsidR="00BE1533" w:rsidRPr="006C3F48" w:rsidRDefault="00BE1533" w:rsidP="00E020BA">
      <w:pPr>
        <w:spacing w:after="0" w:line="240" w:lineRule="auto"/>
        <w:rPr>
          <w:rFonts w:ascii="Times New Roman" w:hAnsi="Times New Roman" w:cs="Times New Roman"/>
          <w:sz w:val="24"/>
          <w:szCs w:val="24"/>
        </w:rPr>
      </w:pPr>
    </w:p>
    <w:p w14:paraId="3DF7F2F6" w14:textId="77777777" w:rsidR="00E020BA" w:rsidRPr="006C3F48" w:rsidRDefault="00E020BA" w:rsidP="00BE1533">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Научно-техническое задание № 61</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14:paraId="1EBA0364" w14:textId="77777777" w:rsidTr="00AF625C">
        <w:trPr>
          <w:trHeight w:val="20"/>
        </w:trPr>
        <w:tc>
          <w:tcPr>
            <w:tcW w:w="10490" w:type="dxa"/>
            <w:shd w:val="clear" w:color="auto" w:fill="auto"/>
          </w:tcPr>
          <w:p w14:paraId="6C30AD7E" w14:textId="77777777"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1. Общие сведения:</w:t>
            </w:r>
          </w:p>
          <w:p w14:paraId="227CB62F"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
                <w:iCs/>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iCs/>
                <w:sz w:val="24"/>
                <w:szCs w:val="24"/>
                <w:lang w:eastAsia="ar-SA"/>
              </w:rPr>
              <w:t xml:space="preserve"> </w:t>
            </w:r>
          </w:p>
          <w:p w14:paraId="2565E2D9"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Научные исследования в области естественных наук.</w:t>
            </w:r>
          </w:p>
          <w:p w14:paraId="50BC5408" w14:textId="77777777"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 xml:space="preserve">1.2. Наименование специализированного направления программы: </w:t>
            </w:r>
          </w:p>
          <w:p w14:paraId="63F08F65"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Фундаментальные и прикладные исследования в области физики и астрономии.</w:t>
            </w:r>
          </w:p>
        </w:tc>
      </w:tr>
      <w:tr w:rsidR="00E020BA" w:rsidRPr="006C3F48" w14:paraId="6A082EFD" w14:textId="77777777" w:rsidTr="00AF625C">
        <w:trPr>
          <w:trHeight w:val="20"/>
        </w:trPr>
        <w:tc>
          <w:tcPr>
            <w:tcW w:w="10490" w:type="dxa"/>
            <w:tcBorders>
              <w:bottom w:val="single" w:sz="4" w:space="0" w:color="auto"/>
            </w:tcBorders>
            <w:shd w:val="clear" w:color="auto" w:fill="auto"/>
          </w:tcPr>
          <w:p w14:paraId="6120C3CE" w14:textId="77777777"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2. Цели и задачи программы</w:t>
            </w:r>
          </w:p>
          <w:p w14:paraId="4104A3AE"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
                <w:iCs/>
                <w:sz w:val="24"/>
                <w:szCs w:val="24"/>
                <w:lang w:eastAsia="ar-SA"/>
              </w:rPr>
              <w:t>2.1. Цель программы:</w:t>
            </w:r>
            <w:r w:rsidRPr="006C3F48">
              <w:rPr>
                <w:rFonts w:ascii="Times New Roman" w:eastAsia="Times New Roman" w:hAnsi="Times New Roman" w:cs="Times New Roman"/>
                <w:iCs/>
                <w:sz w:val="24"/>
                <w:szCs w:val="24"/>
                <w:lang w:eastAsia="ar-SA"/>
              </w:rPr>
              <w:t xml:space="preserve"> Экспериментальные и теоретические исследования в области высоких и сверхвысоких энергий для решения актуальных задач астрофизики и физики космических лучей</w:t>
            </w:r>
          </w:p>
        </w:tc>
      </w:tr>
      <w:tr w:rsidR="00E020BA" w:rsidRPr="006C3F48" w14:paraId="1B2F2D73" w14:textId="77777777" w:rsidTr="00AF625C">
        <w:trPr>
          <w:trHeight w:val="20"/>
        </w:trPr>
        <w:tc>
          <w:tcPr>
            <w:tcW w:w="10490" w:type="dxa"/>
            <w:tcBorders>
              <w:top w:val="single" w:sz="4" w:space="0" w:color="auto"/>
            </w:tcBorders>
            <w:shd w:val="clear" w:color="auto" w:fill="auto"/>
          </w:tcPr>
          <w:p w14:paraId="56FF8583" w14:textId="77777777"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2.2.  Для достижения поставленной цели должны быть решены следующие задачи:</w:t>
            </w:r>
          </w:p>
          <w:p w14:paraId="23B1D81F"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1. </w:t>
            </w:r>
            <w:proofErr w:type="spellStart"/>
            <w:r w:rsidRPr="006C3F48">
              <w:rPr>
                <w:rFonts w:ascii="Times New Roman" w:eastAsia="Times New Roman" w:hAnsi="Times New Roman" w:cs="Times New Roman"/>
                <w:iCs/>
                <w:sz w:val="24"/>
                <w:szCs w:val="24"/>
                <w:lang w:eastAsia="ar-SA"/>
              </w:rPr>
              <w:t>радиодетектирование</w:t>
            </w:r>
            <w:proofErr w:type="spellEnd"/>
            <w:r w:rsidRPr="006C3F48">
              <w:rPr>
                <w:rFonts w:ascii="Times New Roman" w:eastAsia="Times New Roman" w:hAnsi="Times New Roman" w:cs="Times New Roman"/>
                <w:iCs/>
                <w:sz w:val="24"/>
                <w:szCs w:val="24"/>
                <w:lang w:eastAsia="ar-SA"/>
              </w:rPr>
              <w:t xml:space="preserve"> широких атмосферных ливней в высокогорной местности; </w:t>
            </w:r>
          </w:p>
          <w:p w14:paraId="78BCD574"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2. создан телескоп заряженных космических частиц на основе </w:t>
            </w:r>
            <w:proofErr w:type="spellStart"/>
            <w:r w:rsidRPr="006C3F48">
              <w:rPr>
                <w:rFonts w:ascii="Times New Roman" w:eastAsia="Times New Roman" w:hAnsi="Times New Roman" w:cs="Times New Roman"/>
                <w:iCs/>
                <w:sz w:val="24"/>
                <w:szCs w:val="24"/>
                <w:lang w:eastAsia="ar-SA"/>
              </w:rPr>
              <w:t>straw-трекера</w:t>
            </w:r>
            <w:proofErr w:type="spellEnd"/>
            <w:r w:rsidRPr="006C3F48">
              <w:rPr>
                <w:rFonts w:ascii="Times New Roman" w:eastAsia="Times New Roman" w:hAnsi="Times New Roman" w:cs="Times New Roman"/>
                <w:iCs/>
                <w:sz w:val="24"/>
                <w:szCs w:val="24"/>
                <w:lang w:eastAsia="ar-SA"/>
              </w:rPr>
              <w:t xml:space="preserve"> с высоким пространственным разрешением;</w:t>
            </w:r>
          </w:p>
          <w:p w14:paraId="7F55CC2E"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3. </w:t>
            </w:r>
            <w:proofErr w:type="spellStart"/>
            <w:r w:rsidRPr="006C3F48">
              <w:rPr>
                <w:rFonts w:ascii="Times New Roman" w:eastAsia="Times New Roman" w:hAnsi="Times New Roman" w:cs="Times New Roman"/>
                <w:iCs/>
                <w:sz w:val="24"/>
                <w:szCs w:val="24"/>
                <w:lang w:eastAsia="ar-SA"/>
              </w:rPr>
              <w:t>конституенты</w:t>
            </w:r>
            <w:proofErr w:type="spellEnd"/>
            <w:r w:rsidRPr="006C3F48">
              <w:rPr>
                <w:rFonts w:ascii="Times New Roman" w:eastAsia="Times New Roman" w:hAnsi="Times New Roman" w:cs="Times New Roman"/>
                <w:iCs/>
                <w:sz w:val="24"/>
                <w:szCs w:val="24"/>
                <w:lang w:eastAsia="ar-SA"/>
              </w:rPr>
              <w:t xml:space="preserve"> элементарных частиц в физике высоких энергий и гравитационные аспекты фундаментальных полей;</w:t>
            </w:r>
          </w:p>
          <w:p w14:paraId="19870975"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4. исследованы корреляции широких атмосферных ливней и разрядов молний с помощью детектора на высокогорной научной станции;</w:t>
            </w:r>
          </w:p>
          <w:p w14:paraId="6C829402"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5. изучены внутренние структуры нуклона в экспериментах с поляризованными пучками;</w:t>
            </w:r>
          </w:p>
          <w:p w14:paraId="68750E01"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6. исследованы взаимодействия мюонов высоких энергий в широких атмосферных ливнях с помощью сцинтилляционных </w:t>
            </w:r>
            <w:proofErr w:type="spellStart"/>
            <w:r w:rsidRPr="006C3F48">
              <w:rPr>
                <w:rFonts w:ascii="Times New Roman" w:eastAsia="Times New Roman" w:hAnsi="Times New Roman" w:cs="Times New Roman"/>
                <w:iCs/>
                <w:sz w:val="24"/>
                <w:szCs w:val="24"/>
                <w:lang w:eastAsia="ar-SA"/>
              </w:rPr>
              <w:t>годоскопов</w:t>
            </w:r>
            <w:proofErr w:type="spellEnd"/>
            <w:r w:rsidRPr="006C3F48">
              <w:rPr>
                <w:rFonts w:ascii="Times New Roman" w:eastAsia="Times New Roman" w:hAnsi="Times New Roman" w:cs="Times New Roman"/>
                <w:iCs/>
                <w:sz w:val="24"/>
                <w:szCs w:val="24"/>
                <w:lang w:eastAsia="ar-SA"/>
              </w:rPr>
              <w:t>;</w:t>
            </w:r>
          </w:p>
          <w:p w14:paraId="6DA7312D"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7. создан прототип установки для исследования пространственно-временных характеристик стволов широких атмосферных ливней на основе ионизационных камер;</w:t>
            </w:r>
          </w:p>
          <w:p w14:paraId="42166C01"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8. исследованы адроны и их взаимодействие в стволах широких атмосферных ливней с использованием нейтронных детекторов. Модернизация нейтронных мониторов для вхождения в мировую сеть нейтронных мониторов и исследование модуляционных эффектов по их экспериментальным данным;</w:t>
            </w:r>
          </w:p>
          <w:p w14:paraId="713A487D"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9. экспериментальное и теоретическое исследование ядерных реакций для астрофизических приложений;</w:t>
            </w:r>
          </w:p>
          <w:p w14:paraId="63FBD35A"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10. исследованы квазипериодические осцилляций (КПО) рентгеновского излучения и светимости аккреционных дисков вокруг компактных объектов и сверхмассивных чёрных дыр;</w:t>
            </w:r>
          </w:p>
          <w:p w14:paraId="4EE80BEC"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11. вычислены высшие порядки антипротонного гелия с рекордной точностью;</w:t>
            </w:r>
          </w:p>
          <w:p w14:paraId="371E299D"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12. теоретически исследованы взаимодействия адронов;</w:t>
            </w:r>
          </w:p>
        </w:tc>
      </w:tr>
      <w:tr w:rsidR="00E020BA" w:rsidRPr="006C3F48" w14:paraId="59BD5BC5" w14:textId="77777777" w:rsidTr="00AF625C">
        <w:trPr>
          <w:trHeight w:val="20"/>
        </w:trPr>
        <w:tc>
          <w:tcPr>
            <w:tcW w:w="10490" w:type="dxa"/>
            <w:shd w:val="clear" w:color="auto" w:fill="auto"/>
          </w:tcPr>
          <w:p w14:paraId="7BEF5E34" w14:textId="77777777" w:rsidR="00E020BA" w:rsidRPr="006C3F48" w:rsidRDefault="00E020BA" w:rsidP="005B5F16">
            <w:pPr>
              <w:spacing w:after="0" w:line="240" w:lineRule="auto"/>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3. Какие пункты стратегических и программных документов р</w:t>
            </w:r>
            <w:r w:rsidR="005B5F16" w:rsidRPr="006C3F48">
              <w:rPr>
                <w:rFonts w:ascii="Times New Roman" w:eastAsia="Times New Roman" w:hAnsi="Times New Roman" w:cs="Times New Roman"/>
                <w:b/>
                <w:iCs/>
                <w:sz w:val="24"/>
                <w:szCs w:val="24"/>
                <w:lang w:eastAsia="ar-SA"/>
              </w:rPr>
              <w:t>ешает</w:t>
            </w:r>
            <w:r w:rsidRPr="006C3F48">
              <w:rPr>
                <w:rFonts w:ascii="Times New Roman" w:eastAsia="Times New Roman" w:hAnsi="Times New Roman" w:cs="Times New Roman"/>
                <w:b/>
                <w:iCs/>
                <w:sz w:val="24"/>
                <w:szCs w:val="24"/>
                <w:lang w:eastAsia="ar-SA"/>
              </w:rPr>
              <w:t>:</w:t>
            </w:r>
          </w:p>
          <w:p w14:paraId="28FDF165"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1. Послание Президента РК </w:t>
            </w:r>
            <w:proofErr w:type="spellStart"/>
            <w:r w:rsidRPr="006C3F48">
              <w:rPr>
                <w:rFonts w:ascii="Times New Roman" w:eastAsia="Times New Roman" w:hAnsi="Times New Roman" w:cs="Times New Roman"/>
                <w:iCs/>
                <w:sz w:val="24"/>
                <w:szCs w:val="24"/>
                <w:lang w:eastAsia="ar-SA"/>
              </w:rPr>
              <w:t>К.К.Токаева</w:t>
            </w:r>
            <w:proofErr w:type="spellEnd"/>
            <w:r w:rsidRPr="006C3F48">
              <w:rPr>
                <w:rFonts w:ascii="Times New Roman" w:eastAsia="Times New Roman" w:hAnsi="Times New Roman" w:cs="Times New Roman"/>
                <w:iCs/>
                <w:sz w:val="24"/>
                <w:szCs w:val="24"/>
                <w:lang w:eastAsia="ar-SA"/>
              </w:rPr>
              <w:t xml:space="preserve"> народу Казахстана «Единство народа и системные реформы – прочная основа процветания страны» (2021), пункт III. Качественное образование. «Важнейший приоритет – развитие науки.»;</w:t>
            </w:r>
          </w:p>
          <w:p w14:paraId="312276F3" w14:textId="77777777"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2. Стратегический план развития Республики Казахстан до 2025 года, утвержден Указом Президента Республики Казахстан от 15 февраля 2018 года № 636.,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 Общенациональный приоритет 8. Построение диверсифицированной и инновационной экономики. Задача 7. Развитие собственной научно-технологической и инновационной базы.</w:t>
            </w:r>
          </w:p>
          <w:p w14:paraId="123A1827" w14:textId="77777777" w:rsidR="00E020BA" w:rsidRPr="006C3F48" w:rsidRDefault="00E020BA" w:rsidP="00E020BA">
            <w:pPr>
              <w:pStyle w:val="a9"/>
              <w:spacing w:before="0" w:beforeAutospacing="0" w:after="0" w:afterAutospacing="0"/>
              <w:rPr>
                <w:iCs/>
                <w:lang w:eastAsia="ar-SA"/>
              </w:rPr>
            </w:pPr>
            <w:r w:rsidRPr="006C3F48">
              <w:rPr>
                <w:iCs/>
              </w:rPr>
              <w:t xml:space="preserve">3. Об утверждении Концепции развития высшего образования и науки в Республике Казахстан на 2023-2029 годы. </w:t>
            </w:r>
          </w:p>
        </w:tc>
      </w:tr>
      <w:tr w:rsidR="00E020BA" w:rsidRPr="006C3F48" w14:paraId="7C9A82D4" w14:textId="77777777" w:rsidTr="00AF625C">
        <w:trPr>
          <w:trHeight w:val="20"/>
        </w:trPr>
        <w:tc>
          <w:tcPr>
            <w:tcW w:w="10490" w:type="dxa"/>
            <w:shd w:val="clear" w:color="auto" w:fill="auto"/>
          </w:tcPr>
          <w:p w14:paraId="507678F8"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14:paraId="6C0BAB37"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14:paraId="16B4571E"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1. Новые экспериментальные данные по </w:t>
            </w:r>
            <w:proofErr w:type="spellStart"/>
            <w:r w:rsidRPr="006C3F48">
              <w:rPr>
                <w:rFonts w:ascii="Times New Roman" w:eastAsia="Times New Roman" w:hAnsi="Times New Roman" w:cs="Times New Roman"/>
                <w:sz w:val="24"/>
                <w:szCs w:val="24"/>
              </w:rPr>
              <w:t>радиодетектированию</w:t>
            </w:r>
            <w:proofErr w:type="spellEnd"/>
            <w:r w:rsidRPr="006C3F48">
              <w:rPr>
                <w:rFonts w:ascii="Times New Roman" w:eastAsia="Times New Roman" w:hAnsi="Times New Roman" w:cs="Times New Roman"/>
                <w:sz w:val="24"/>
                <w:szCs w:val="24"/>
              </w:rPr>
              <w:t xml:space="preserve"> широких атмосферных ливней в высокогорной местности;</w:t>
            </w:r>
          </w:p>
          <w:p w14:paraId="1F7ED060"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2. Телескоп заряженных космических частиц на основе </w:t>
            </w:r>
            <w:proofErr w:type="spellStart"/>
            <w:r w:rsidRPr="006C3F48">
              <w:rPr>
                <w:rFonts w:ascii="Times New Roman" w:eastAsia="Times New Roman" w:hAnsi="Times New Roman" w:cs="Times New Roman"/>
                <w:sz w:val="24"/>
                <w:szCs w:val="24"/>
              </w:rPr>
              <w:t>straw-трекера</w:t>
            </w:r>
            <w:proofErr w:type="spellEnd"/>
            <w:r w:rsidRPr="006C3F48">
              <w:rPr>
                <w:rFonts w:ascii="Times New Roman" w:eastAsia="Times New Roman" w:hAnsi="Times New Roman" w:cs="Times New Roman"/>
                <w:sz w:val="24"/>
                <w:szCs w:val="24"/>
              </w:rPr>
              <w:t xml:space="preserve"> с высоким пространственным разрешением;</w:t>
            </w:r>
          </w:p>
          <w:p w14:paraId="5F0CA85F"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3. Получение компактных и регулярных объектов в классических и квантовых теориях поля, описывающих некоторые свойства элементарных частиц в физике высоких энергий. Описание </w:t>
            </w:r>
            <w:r w:rsidRPr="006C3F48">
              <w:rPr>
                <w:rFonts w:ascii="Times New Roman" w:eastAsia="Times New Roman" w:hAnsi="Times New Roman" w:cs="Times New Roman"/>
                <w:sz w:val="24"/>
                <w:szCs w:val="24"/>
              </w:rPr>
              <w:lastRenderedPageBreak/>
              <w:t xml:space="preserve">гравитационных проявлений </w:t>
            </w:r>
            <w:proofErr w:type="spellStart"/>
            <w:r w:rsidRPr="006C3F48">
              <w:rPr>
                <w:rFonts w:ascii="Times New Roman" w:eastAsia="Times New Roman" w:hAnsi="Times New Roman" w:cs="Times New Roman"/>
                <w:sz w:val="24"/>
                <w:szCs w:val="24"/>
              </w:rPr>
              <w:t>неабелевых</w:t>
            </w:r>
            <w:proofErr w:type="spellEnd"/>
            <w:r w:rsidRPr="006C3F48">
              <w:rPr>
                <w:rFonts w:ascii="Times New Roman" w:eastAsia="Times New Roman" w:hAnsi="Times New Roman" w:cs="Times New Roman"/>
                <w:sz w:val="24"/>
                <w:szCs w:val="24"/>
              </w:rPr>
              <w:t xml:space="preserve"> полей Янга – Миллса, Прока, а также </w:t>
            </w:r>
            <w:proofErr w:type="spellStart"/>
            <w:r w:rsidRPr="006C3F48">
              <w:rPr>
                <w:rFonts w:ascii="Times New Roman" w:eastAsia="Times New Roman" w:hAnsi="Times New Roman" w:cs="Times New Roman"/>
                <w:sz w:val="24"/>
                <w:szCs w:val="24"/>
              </w:rPr>
              <w:t>спинорных</w:t>
            </w:r>
            <w:proofErr w:type="spellEnd"/>
            <w:r w:rsidRPr="006C3F48">
              <w:rPr>
                <w:rFonts w:ascii="Times New Roman" w:eastAsia="Times New Roman" w:hAnsi="Times New Roman" w:cs="Times New Roman"/>
                <w:sz w:val="24"/>
                <w:szCs w:val="24"/>
              </w:rPr>
              <w:t xml:space="preserve"> полей;</w:t>
            </w:r>
          </w:p>
          <w:p w14:paraId="03A438E1"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Новые экспериментальные данные по корреляции широких атмосферных ливней и разрядов молний с помощью детектора на высокогорной научной станции;</w:t>
            </w:r>
          </w:p>
          <w:p w14:paraId="4E26C696"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5. Исследование подробной трехмерной </w:t>
            </w:r>
            <w:proofErr w:type="spellStart"/>
            <w:r w:rsidRPr="006C3F48">
              <w:rPr>
                <w:rFonts w:ascii="Times New Roman" w:eastAsia="Times New Roman" w:hAnsi="Times New Roman" w:cs="Times New Roman"/>
                <w:sz w:val="24"/>
                <w:szCs w:val="24"/>
              </w:rPr>
              <w:t>партонной</w:t>
            </w:r>
            <w:proofErr w:type="spellEnd"/>
            <w:r w:rsidRPr="006C3F48">
              <w:rPr>
                <w:rFonts w:ascii="Times New Roman" w:eastAsia="Times New Roman" w:hAnsi="Times New Roman" w:cs="Times New Roman"/>
                <w:sz w:val="24"/>
                <w:szCs w:val="24"/>
              </w:rPr>
              <w:t xml:space="preserve"> структуры нуклона с помощью зависимых от поперечного импульса функций распределения (TMD PDF). Оценка величины вклада </w:t>
            </w:r>
            <w:proofErr w:type="spellStart"/>
            <w:r w:rsidRPr="006C3F48">
              <w:rPr>
                <w:rFonts w:ascii="Times New Roman" w:eastAsia="Times New Roman" w:hAnsi="Times New Roman" w:cs="Times New Roman"/>
                <w:sz w:val="24"/>
                <w:szCs w:val="24"/>
              </w:rPr>
              <w:t>глюонной</w:t>
            </w:r>
            <w:proofErr w:type="spellEnd"/>
            <w:r w:rsidRPr="006C3F48">
              <w:rPr>
                <w:rFonts w:ascii="Times New Roman" w:eastAsia="Times New Roman" w:hAnsi="Times New Roman" w:cs="Times New Roman"/>
                <w:sz w:val="24"/>
                <w:szCs w:val="24"/>
              </w:rPr>
              <w:t xml:space="preserve"> компоненты в общий спин нуклона.</w:t>
            </w:r>
          </w:p>
          <w:p w14:paraId="409D40D5"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6. Новые экспериментальные данные по взаимодействию мюонов высоких энергий в широких атмосферных ливнях с помощью сцинтилляционных </w:t>
            </w:r>
            <w:proofErr w:type="spellStart"/>
            <w:r w:rsidRPr="006C3F48">
              <w:rPr>
                <w:rFonts w:ascii="Times New Roman" w:eastAsia="Times New Roman" w:hAnsi="Times New Roman" w:cs="Times New Roman"/>
                <w:sz w:val="24"/>
                <w:szCs w:val="24"/>
              </w:rPr>
              <w:t>годоскопов</w:t>
            </w:r>
            <w:proofErr w:type="spellEnd"/>
            <w:r w:rsidRPr="006C3F48">
              <w:rPr>
                <w:rFonts w:ascii="Times New Roman" w:eastAsia="Times New Roman" w:hAnsi="Times New Roman" w:cs="Times New Roman"/>
                <w:sz w:val="24"/>
                <w:szCs w:val="24"/>
              </w:rPr>
              <w:t>;</w:t>
            </w:r>
          </w:p>
          <w:p w14:paraId="6BCD0B23"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7. Прототип установки для исследования пространственно-временных характеристик стволов широких атмосферных ливней на основе ионизационных камер;</w:t>
            </w:r>
          </w:p>
          <w:p w14:paraId="34311CCD"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8. Новые экспериментальные данные по взаимодействию адронов в стволах широких атмосферных ливней с использованием нейтронных детекторов. Завершение модернизации  нейтронных мониторов для вхождения в мировую сеть нейтронных мониторов и получение новых экспериментальных данных по модуляционным эффектам</w:t>
            </w:r>
          </w:p>
          <w:p w14:paraId="5B2AAB47"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9. Новые экспериментальные данные по сечениям ядерных реакций и структуре легких ядер для астрофизических приложений;</w:t>
            </w:r>
          </w:p>
          <w:p w14:paraId="0EF9B596"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10. Наиболее реалистичные уравнения состояния вещества превышающих ядерную плотность и проверены предсказания общей теории относительности (ОТО) для сильных полей. Исследованы КПО рентгеновского излучения и светимости аккреционных дисков вокруг компактных объектов и сверхмассивных чёрных дыр, влияния тёмной материи на характеристики аккреционного диска.</w:t>
            </w:r>
          </w:p>
          <w:p w14:paraId="1CB7F976"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11. Поправки высших порядков ma^7 в адиабатическом приближении антипротонного гелия с очень высокой точностью.</w:t>
            </w:r>
          </w:p>
          <w:p w14:paraId="58E9DFA9"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12. Получение теоретических предсказаний для парциальных ширин распадов мезонных нонетов в основном и первом радиально возбужденном состоянии и определение их констант связи. Детальное изучение механизмов взаимодействия мезонов друг с другом с учетом кварковых структур. Теоретическая поддержка для программ электрон-позитронных коллайдеров в масштабе энергий до 2 ГэВ. Завершение вычислений полных сечении процессов образования мезонов в </w:t>
            </w:r>
            <w:proofErr w:type="spellStart"/>
            <w:r w:rsidRPr="006C3F48">
              <w:rPr>
                <w:rFonts w:ascii="Times New Roman" w:eastAsia="Times New Roman" w:hAnsi="Times New Roman" w:cs="Times New Roman"/>
                <w:sz w:val="24"/>
                <w:szCs w:val="24"/>
              </w:rPr>
              <w:t>е+е</w:t>
            </w:r>
            <w:proofErr w:type="spellEnd"/>
            <w:r w:rsidRPr="006C3F48">
              <w:rPr>
                <w:rFonts w:ascii="Times New Roman" w:eastAsia="Times New Roman" w:hAnsi="Times New Roman" w:cs="Times New Roman"/>
                <w:sz w:val="24"/>
                <w:szCs w:val="24"/>
              </w:rPr>
              <w:t xml:space="preserve">- аннигиляции. Определение относительных вкладов каналов в полное сечение процессов столкновения </w:t>
            </w:r>
            <w:proofErr w:type="spellStart"/>
            <w:r w:rsidRPr="006C3F48">
              <w:rPr>
                <w:rFonts w:ascii="Times New Roman" w:eastAsia="Times New Roman" w:hAnsi="Times New Roman" w:cs="Times New Roman"/>
                <w:sz w:val="24"/>
                <w:szCs w:val="24"/>
              </w:rPr>
              <w:t>е+е</w:t>
            </w:r>
            <w:proofErr w:type="spellEnd"/>
            <w:r w:rsidRPr="006C3F48">
              <w:rPr>
                <w:rFonts w:ascii="Times New Roman" w:eastAsia="Times New Roman" w:hAnsi="Times New Roman" w:cs="Times New Roman"/>
                <w:sz w:val="24"/>
                <w:szCs w:val="24"/>
              </w:rPr>
              <w:t>-.</w:t>
            </w:r>
          </w:p>
          <w:p w14:paraId="1F362E4A"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13. Публикация не менее 10 статей и (или) обзоров в рецензируемых научных изданиях, индексируемых в Science </w:t>
            </w:r>
            <w:proofErr w:type="spellStart"/>
            <w:r w:rsidRPr="006C3F48">
              <w:rPr>
                <w:rFonts w:ascii="Times New Roman" w:eastAsia="Times New Roman" w:hAnsi="Times New Roman" w:cs="Times New Roman"/>
                <w:sz w:val="24"/>
                <w:szCs w:val="24"/>
              </w:rPr>
              <w:t>Citation</w:t>
            </w:r>
            <w:proofErr w:type="spellEnd"/>
            <w:r w:rsidRPr="006C3F48">
              <w:rPr>
                <w:rFonts w:ascii="Times New Roman" w:eastAsia="Times New Roman" w:hAnsi="Times New Roman" w:cs="Times New Roman"/>
                <w:sz w:val="24"/>
                <w:szCs w:val="24"/>
              </w:rPr>
              <w:t xml:space="preserve"> Index </w:t>
            </w:r>
            <w:proofErr w:type="spellStart"/>
            <w:r w:rsidRPr="006C3F48">
              <w:rPr>
                <w:rFonts w:ascii="Times New Roman" w:eastAsia="Times New Roman" w:hAnsi="Times New Roman" w:cs="Times New Roman"/>
                <w:sz w:val="24"/>
                <w:szCs w:val="24"/>
              </w:rPr>
              <w:t>Expanded</w:t>
            </w:r>
            <w:proofErr w:type="spellEnd"/>
            <w:r w:rsidRPr="006C3F48">
              <w:rPr>
                <w:rFonts w:ascii="Times New Roman" w:eastAsia="Times New Roman" w:hAnsi="Times New Roman" w:cs="Times New Roman"/>
                <w:sz w:val="24"/>
                <w:szCs w:val="24"/>
              </w:rPr>
              <w:t xml:space="preserve"> базы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35 (тридцати пяти). А также не менее 10 (десяти) статей в рецензируемых зарубежных или отечественных изданиях с ненулевым </w:t>
            </w:r>
            <w:proofErr w:type="spellStart"/>
            <w:r w:rsidRPr="006C3F48">
              <w:rPr>
                <w:rFonts w:ascii="Times New Roman" w:eastAsia="Times New Roman" w:hAnsi="Times New Roman" w:cs="Times New Roman"/>
                <w:sz w:val="24"/>
                <w:szCs w:val="24"/>
              </w:rPr>
              <w:t>импакт</w:t>
            </w:r>
            <w:proofErr w:type="spellEnd"/>
            <w:r w:rsidRPr="006C3F48">
              <w:rPr>
                <w:rFonts w:ascii="Times New Roman" w:eastAsia="Times New Roman" w:hAnsi="Times New Roman" w:cs="Times New Roman"/>
                <w:sz w:val="24"/>
                <w:szCs w:val="24"/>
              </w:rPr>
              <w:t>-фактором (рекомендованных КОКНВО).</w:t>
            </w:r>
          </w:p>
        </w:tc>
      </w:tr>
      <w:tr w:rsidR="00E020BA" w:rsidRPr="006C3F48" w14:paraId="48FE7A33" w14:textId="77777777" w:rsidTr="00AF625C">
        <w:trPr>
          <w:trHeight w:val="20"/>
        </w:trPr>
        <w:tc>
          <w:tcPr>
            <w:tcW w:w="10490" w:type="dxa"/>
            <w:shd w:val="clear" w:color="auto" w:fill="auto"/>
          </w:tcPr>
          <w:p w14:paraId="4E99F6D3"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lastRenderedPageBreak/>
              <w:t xml:space="preserve"> 4.2 Конечный результат:</w:t>
            </w:r>
          </w:p>
          <w:p w14:paraId="039EE794"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Научный эффект</w:t>
            </w:r>
            <w:r w:rsidRPr="006C3F48">
              <w:rPr>
                <w:rFonts w:ascii="Times New Roman" w:eastAsia="Times New Roman" w:hAnsi="Times New Roman" w:cs="Times New Roman"/>
                <w:sz w:val="24"/>
                <w:szCs w:val="24"/>
              </w:rPr>
              <w:t xml:space="preserve"> от реализации программы заключается в получении новых фундаментальных знаний в области физики космических лучей, астрофизики и физики высоких и сверхвысоких энергий, что повысит конкурентоспособность Казахстанской науки.</w:t>
            </w:r>
          </w:p>
          <w:p w14:paraId="0226D3F7"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Полученные результаты повлияют на развитие смежных наук в Республике Казахстан и станут основой для разработки новых перспективных экспериментальных методов и теоретических подходов в решении задач находящихся на переднем крае современной физики.</w:t>
            </w:r>
          </w:p>
          <w:p w14:paraId="269E4AE0"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Научная активность программы будет оцениваться по публикациям в рейтинговых реферируемых журналах с высоким </w:t>
            </w:r>
            <w:proofErr w:type="spellStart"/>
            <w:r w:rsidRPr="006C3F48">
              <w:rPr>
                <w:rFonts w:ascii="Times New Roman" w:eastAsia="Times New Roman" w:hAnsi="Times New Roman" w:cs="Times New Roman"/>
                <w:sz w:val="24"/>
                <w:szCs w:val="24"/>
              </w:rPr>
              <w:t>импакт</w:t>
            </w:r>
            <w:proofErr w:type="spellEnd"/>
            <w:r w:rsidRPr="006C3F48">
              <w:rPr>
                <w:rFonts w:ascii="Times New Roman" w:eastAsia="Times New Roman" w:hAnsi="Times New Roman" w:cs="Times New Roman"/>
                <w:sz w:val="24"/>
                <w:szCs w:val="24"/>
              </w:rPr>
              <w:t>-фактором, написанным на основе результатов, полученных в рамках проводимых исследований. Должны быть запланированы участия в международных конференциях и семинарах, что даст возможность совершенствовать методы и получать новые знания на различных этапах реализации программы.</w:t>
            </w:r>
          </w:p>
          <w:p w14:paraId="21AB4A4C"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Экономический эффект: </w:t>
            </w:r>
            <w:r w:rsidRPr="006C3F48">
              <w:rPr>
                <w:rFonts w:ascii="Times New Roman" w:eastAsia="Times New Roman" w:hAnsi="Times New Roman" w:cs="Times New Roman"/>
                <w:sz w:val="24"/>
                <w:szCs w:val="24"/>
              </w:rPr>
              <w:t xml:space="preserve">Фундаментальные исследования предполагают открытие новых явлений и закономерностей в природе и обществе, создание теоретических основ для разработки принципиально новых путей прогресса техники, экономики и организации производства. Результаты исследований могут быть использованы в поисковых и прикладных работах, непосредственно направленных на создание новых видов материалов, средств и способов производства, и дать значительный экономический эффект при практической реализации результатов последних. Индустриальная заинтересованность и экономический эффект от </w:t>
            </w:r>
            <w:r w:rsidRPr="006C3F48">
              <w:rPr>
                <w:rFonts w:ascii="Times New Roman" w:eastAsia="Times New Roman" w:hAnsi="Times New Roman" w:cs="Times New Roman"/>
                <w:sz w:val="24"/>
                <w:szCs w:val="24"/>
              </w:rPr>
              <w:lastRenderedPageBreak/>
              <w:t xml:space="preserve">реализации программы заключается в том, что его результаты повлияют на развитие областей науки и техники, как термоядерная энергетика, атомная энергетика, космическая отрасль, ядерная медицина, новые материалы, нано- и микроэлектроника, которые составят основу высокотехнологичных производств будущего. Освоение </w:t>
            </w:r>
            <w:proofErr w:type="spellStart"/>
            <w:r w:rsidRPr="006C3F48">
              <w:rPr>
                <w:rFonts w:ascii="Times New Roman" w:eastAsia="Times New Roman" w:hAnsi="Times New Roman" w:cs="Times New Roman"/>
                <w:sz w:val="24"/>
                <w:szCs w:val="24"/>
              </w:rPr>
              <w:t>straw</w:t>
            </w:r>
            <w:proofErr w:type="spellEnd"/>
            <w:r w:rsidRPr="006C3F48">
              <w:rPr>
                <w:rFonts w:ascii="Times New Roman" w:eastAsia="Times New Roman" w:hAnsi="Times New Roman" w:cs="Times New Roman"/>
                <w:sz w:val="24"/>
                <w:szCs w:val="24"/>
              </w:rPr>
              <w:t xml:space="preserve">-технологии позволит запустить крупномасштабное производство детекторов для проектов класса </w:t>
            </w:r>
            <w:proofErr w:type="spellStart"/>
            <w:r w:rsidRPr="006C3F48">
              <w:rPr>
                <w:rFonts w:ascii="Times New Roman" w:eastAsia="Times New Roman" w:hAnsi="Times New Roman" w:cs="Times New Roman"/>
                <w:sz w:val="24"/>
                <w:szCs w:val="24"/>
              </w:rPr>
              <w:t>Мегасайнс</w:t>
            </w:r>
            <w:proofErr w:type="spellEnd"/>
            <w:r w:rsidRPr="006C3F48">
              <w:rPr>
                <w:rFonts w:ascii="Times New Roman" w:eastAsia="Times New Roman" w:hAnsi="Times New Roman" w:cs="Times New Roman"/>
                <w:sz w:val="24"/>
                <w:szCs w:val="24"/>
              </w:rPr>
              <w:t>. Взаимодействия мюонов высоких энергий имеет очень широкие перспективы применения в науке и промышленности, в частности в области геологоразведки; при прогнозировании извержения вулканов; при исследовании геологических объектов; при исследовании подземных пустот и скрытых сейсмических зон сброса; для радиационного контроля грузов; для неразрушающего контроля состояния крупных промышленных объектов, в том числе ядерных энергетических установок и др. Экономический эффект теоретических исследований заключается в оптимизации проектируемых научных установок для повышения эффективности и чувствительности.</w:t>
            </w:r>
          </w:p>
          <w:p w14:paraId="434E04B3" w14:textId="77777777"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Социальный эффект:</w:t>
            </w:r>
            <w:r w:rsidRPr="006C3F48">
              <w:rPr>
                <w:rFonts w:ascii="Times New Roman" w:eastAsia="Times New Roman" w:hAnsi="Times New Roman" w:cs="Times New Roman"/>
                <w:sz w:val="24"/>
                <w:szCs w:val="24"/>
              </w:rPr>
              <w:t xml:space="preserve"> Реализация программы должна способствовать подготовке молодых высококвалифицированных специалистов, посредством привлечения к исследованиям значительного числа молодых ученых, магистрантов и докторантов.</w:t>
            </w:r>
          </w:p>
          <w:p w14:paraId="23171E9F"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xml:space="preserve"> Зарубежные и казахстанские ВУЗы, НИИ и научные центры такие как CERN, ОИЯИ, МИФИ, МФТИ, ФИАН, DESY и пр.</w:t>
            </w:r>
          </w:p>
        </w:tc>
      </w:tr>
      <w:tr w:rsidR="00E020BA" w:rsidRPr="006C3F48" w14:paraId="3356E9DB" w14:textId="77777777" w:rsidTr="00AF625C">
        <w:trPr>
          <w:trHeight w:val="20"/>
        </w:trPr>
        <w:tc>
          <w:tcPr>
            <w:tcW w:w="10490" w:type="dxa"/>
            <w:shd w:val="clear" w:color="auto" w:fill="auto"/>
          </w:tcPr>
          <w:p w14:paraId="65A2D875"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rPr>
              <w:t>– 900 000 тыс. тенге, в том числе по годам: на 2023 г. – 300 000 тыс. тенге, на 2024 г. – 300 000 тыс. тенге, на 2025 г. – 300 000 тыс. тенге.</w:t>
            </w:r>
          </w:p>
        </w:tc>
      </w:tr>
    </w:tbl>
    <w:p w14:paraId="285638DF" w14:textId="77777777" w:rsidR="00E020BA" w:rsidRPr="006C3F48" w:rsidRDefault="00E020BA" w:rsidP="00E020BA">
      <w:pPr>
        <w:spacing w:after="0" w:line="240" w:lineRule="auto"/>
        <w:jc w:val="both"/>
        <w:rPr>
          <w:rFonts w:ascii="Times New Roman" w:hAnsi="Times New Roman" w:cs="Times New Roman"/>
          <w:b/>
          <w:sz w:val="24"/>
          <w:szCs w:val="24"/>
        </w:rPr>
      </w:pPr>
    </w:p>
    <w:p w14:paraId="0ED0935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62</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A388611" w14:textId="77777777" w:rsidTr="00AF625C">
        <w:trPr>
          <w:trHeight w:val="235"/>
        </w:trPr>
        <w:tc>
          <w:tcPr>
            <w:tcW w:w="10461" w:type="dxa"/>
            <w:shd w:val="clear" w:color="auto" w:fill="auto"/>
          </w:tcPr>
          <w:p w14:paraId="72B1194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F241DE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79CD24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563AFA8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Научные исследования в области естественных наук.</w:t>
            </w:r>
          </w:p>
          <w:p w14:paraId="2FAAE5A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и прикладные исследования в области физики и астрономии</w:t>
            </w:r>
          </w:p>
        </w:tc>
      </w:tr>
      <w:tr w:rsidR="00E020BA" w:rsidRPr="006C3F48" w14:paraId="20F94622" w14:textId="77777777" w:rsidTr="00AF625C">
        <w:tc>
          <w:tcPr>
            <w:tcW w:w="10461" w:type="dxa"/>
            <w:shd w:val="clear" w:color="auto" w:fill="auto"/>
          </w:tcPr>
          <w:p w14:paraId="757C0A9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32AE7F6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6B5B19C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комплекса для манипулирования магнитными наночастицами в нелинейных магнитных средах для медицинских целей</w:t>
            </w:r>
          </w:p>
        </w:tc>
      </w:tr>
      <w:tr w:rsidR="00E020BA" w:rsidRPr="006C3F48" w14:paraId="65605C8A" w14:textId="77777777" w:rsidTr="00AF625C">
        <w:trPr>
          <w:trHeight w:val="1527"/>
        </w:trPr>
        <w:tc>
          <w:tcPr>
            <w:tcW w:w="10461" w:type="dxa"/>
            <w:shd w:val="clear" w:color="auto" w:fill="auto"/>
          </w:tcPr>
          <w:p w14:paraId="1604419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C563E3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Сборка и испытание генератора магнитного поля с переменным числом катушек с контроллерами положения и тока в каждой из них.</w:t>
            </w:r>
            <w:r w:rsidRPr="006C3F48">
              <w:rPr>
                <w:rFonts w:ascii="Times New Roman" w:hAnsi="Times New Roman" w:cs="Times New Roman"/>
                <w:sz w:val="24"/>
                <w:szCs w:val="24"/>
              </w:rPr>
              <w:pgNum/>
            </w:r>
            <w:r w:rsidRPr="006C3F48">
              <w:rPr>
                <w:rFonts w:ascii="Times New Roman" w:hAnsi="Times New Roman" w:cs="Times New Roman"/>
                <w:sz w:val="24"/>
                <w:szCs w:val="24"/>
              </w:rPr>
              <w:t xml:space="preserve"> </w:t>
            </w:r>
          </w:p>
          <w:p w14:paraId="539E7CF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Создание и испытание специальной емкости для магнитных нелинейных сред с различными датчиками для изучения поведения и характеристики магнитного поля внутри него.</w:t>
            </w:r>
          </w:p>
          <w:p w14:paraId="022C91D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Создание и апробация магнитных диэлектрических и проводящих наночастиц различной формы и размеров для изучения их движения и изменений их состояния в магнитных жидкостях при воздействии на них специально сгенерированных управляемых магнитных полей. </w:t>
            </w:r>
          </w:p>
          <w:p w14:paraId="02E34F2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Создание и применение программного комплекса для моделирования работы генератора и взаимодействия магнитного поля с магнитной жидкостью, а также поведения магнитных наночастиц внутри магнитной жидкости</w:t>
            </w:r>
          </w:p>
        </w:tc>
      </w:tr>
      <w:tr w:rsidR="00E020BA" w:rsidRPr="006C3F48" w14:paraId="0F0D63B4" w14:textId="77777777" w:rsidTr="00AF625C">
        <w:trPr>
          <w:trHeight w:val="331"/>
        </w:trPr>
        <w:tc>
          <w:tcPr>
            <w:tcW w:w="10461" w:type="dxa"/>
            <w:shd w:val="clear" w:color="auto" w:fill="auto"/>
          </w:tcPr>
          <w:p w14:paraId="3CCB150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14:paraId="55F1E217" w14:textId="77777777" w:rsidR="00E020BA" w:rsidRPr="006C3F48" w:rsidRDefault="00C31C4A" w:rsidP="00E020BA">
            <w:pPr>
              <w:spacing w:after="0" w:line="240" w:lineRule="auto"/>
              <w:jc w:val="both"/>
              <w:rPr>
                <w:rFonts w:ascii="Times New Roman" w:hAnsi="Times New Roman" w:cs="Times New Roman"/>
                <w:bCs/>
                <w:sz w:val="24"/>
                <w:szCs w:val="24"/>
                <w:shd w:val="clear" w:color="auto" w:fill="FFFFFF"/>
              </w:rPr>
            </w:pPr>
            <w:r w:rsidRPr="006C3F48">
              <w:rPr>
                <w:rFonts w:ascii="Times New Roman" w:hAnsi="Times New Roman" w:cs="Times New Roman"/>
                <w:bCs/>
                <w:sz w:val="24"/>
                <w:szCs w:val="24"/>
                <w:shd w:val="clear" w:color="auto" w:fill="FFFFFF"/>
              </w:rPr>
              <w:t>Национальный план развития</w:t>
            </w:r>
            <w:r w:rsidRPr="006C3F48">
              <w:rPr>
                <w:rFonts w:ascii="Times New Roman" w:hAnsi="Times New Roman" w:cs="Times New Roman"/>
                <w:bCs/>
                <w:sz w:val="24"/>
                <w:szCs w:val="24"/>
              </w:rPr>
              <w:br/>
            </w:r>
            <w:r w:rsidRPr="006C3F48">
              <w:rPr>
                <w:rFonts w:ascii="Times New Roman" w:hAnsi="Times New Roman" w:cs="Times New Roman"/>
                <w:bCs/>
                <w:sz w:val="24"/>
                <w:szCs w:val="24"/>
                <w:shd w:val="clear" w:color="auto" w:fill="FFFFFF"/>
              </w:rPr>
              <w:t>Республики Казахстан до 2025 года</w:t>
            </w:r>
          </w:p>
          <w:p w14:paraId="3B7B6991" w14:textId="77777777" w:rsidR="00E020BA" w:rsidRPr="006C3F48" w:rsidRDefault="00000000" w:rsidP="00E020BA">
            <w:pPr>
              <w:spacing w:after="0" w:line="240" w:lineRule="auto"/>
              <w:jc w:val="both"/>
              <w:rPr>
                <w:rFonts w:ascii="Times New Roman" w:hAnsi="Times New Roman" w:cs="Times New Roman"/>
                <w:sz w:val="24"/>
                <w:szCs w:val="24"/>
              </w:rPr>
            </w:pPr>
            <w:hyperlink r:id="rId13" w:anchor="sub_id=402" w:tooltip="Указ Президента Республики Казахстан от 15 февраля 2018 года № 636 " w:history="1">
              <w:r w:rsidR="00E020BA" w:rsidRPr="006C3F48">
                <w:rPr>
                  <w:rStyle w:val="ad"/>
                  <w:rFonts w:ascii="Times New Roman" w:hAnsi="Times New Roman" w:cs="Times New Roman"/>
                  <w:color w:val="auto"/>
                  <w:sz w:val="24"/>
                  <w:szCs w:val="24"/>
                  <w:u w:val="none"/>
                  <w:shd w:val="clear" w:color="auto" w:fill="FFFFFF"/>
                </w:rPr>
                <w:t>Общенациональный приоритет 2. Доступная и эффективная система здравоохранения</w:t>
              </w:r>
            </w:hyperlink>
          </w:p>
          <w:p w14:paraId="088DB805" w14:textId="77777777" w:rsidR="00E020BA" w:rsidRPr="006C3F48" w:rsidRDefault="00000000" w:rsidP="00E020BA">
            <w:pPr>
              <w:spacing w:after="0" w:line="240" w:lineRule="auto"/>
              <w:jc w:val="both"/>
              <w:rPr>
                <w:rStyle w:val="ad"/>
                <w:rFonts w:ascii="Times New Roman" w:hAnsi="Times New Roman" w:cs="Times New Roman"/>
                <w:color w:val="auto"/>
                <w:sz w:val="24"/>
                <w:szCs w:val="24"/>
                <w:u w:val="none"/>
                <w:shd w:val="clear" w:color="auto" w:fill="FFFFFF"/>
              </w:rPr>
            </w:pPr>
            <w:hyperlink r:id="rId14" w:anchor="sub_id=408" w:tooltip="Указ Президента Республики Казахстан от 15 февраля 2018 года № 636 " w:history="1">
              <w:r w:rsidR="00E020BA" w:rsidRPr="006C3F48">
                <w:rPr>
                  <w:rStyle w:val="ad"/>
                  <w:rFonts w:ascii="Times New Roman" w:hAnsi="Times New Roman" w:cs="Times New Roman"/>
                  <w:color w:val="auto"/>
                  <w:sz w:val="24"/>
                  <w:szCs w:val="24"/>
                  <w:u w:val="none"/>
                  <w:shd w:val="clear" w:color="auto" w:fill="FFFFFF"/>
                </w:rPr>
                <w:t>Общенациональный приоритет 8. Построение диверсифицированной и инновационной экономики</w:t>
              </w:r>
            </w:hyperlink>
            <w:r w:rsidR="00A43C32" w:rsidRPr="006C3F48">
              <w:rPr>
                <w:rStyle w:val="ad"/>
                <w:rFonts w:ascii="Times New Roman" w:hAnsi="Times New Roman" w:cs="Times New Roman"/>
                <w:color w:val="auto"/>
                <w:sz w:val="24"/>
                <w:szCs w:val="24"/>
                <w:u w:val="none"/>
                <w:shd w:val="clear" w:color="auto" w:fill="FFFFFF"/>
              </w:rPr>
              <w:t>.</w:t>
            </w:r>
          </w:p>
          <w:p w14:paraId="3FD95136" w14:textId="77777777" w:rsidR="00A43C32" w:rsidRPr="006C3F48" w:rsidRDefault="00A43C32"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w:t>
            </w:r>
            <w:r w:rsidRPr="006C3F48">
              <w:rPr>
                <w:rFonts w:ascii="Times New Roman" w:eastAsia="Times New Roman" w:hAnsi="Times New Roman" w:cs="Times New Roman"/>
                <w:sz w:val="24"/>
                <w:szCs w:val="24"/>
                <w:lang w:eastAsia="ru-RU"/>
              </w:rPr>
              <w:lastRenderedPageBreak/>
              <w:t>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30DED693" w14:textId="77777777" w:rsidTr="00AF625C">
        <w:tc>
          <w:tcPr>
            <w:tcW w:w="10461" w:type="dxa"/>
            <w:shd w:val="clear" w:color="auto" w:fill="auto"/>
          </w:tcPr>
          <w:p w14:paraId="0FB6B72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6F9C0C1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0886A1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настоящее время исследования по применению магнитных наночастиц, магнитных жидкостей на их основе и специальных конфигураций магнитных полей для управления магнитными частицами в медицинских целях достигли успехов и имеют большие перспективы дальнейшего развития. Конкурентными преимуществами магнитных наночастиц перед немагнитными является возможность весьма эффективного экстракорпорального управления и возможность обеспечения </w:t>
            </w:r>
            <w:proofErr w:type="spellStart"/>
            <w:r w:rsidRPr="006C3F48">
              <w:rPr>
                <w:rFonts w:ascii="Times New Roman" w:hAnsi="Times New Roman" w:cs="Times New Roman"/>
                <w:sz w:val="24"/>
                <w:szCs w:val="24"/>
              </w:rPr>
              <w:t>биосовместимости</w:t>
            </w:r>
            <w:proofErr w:type="spellEnd"/>
            <w:r w:rsidRPr="006C3F48">
              <w:rPr>
                <w:rFonts w:ascii="Times New Roman" w:hAnsi="Times New Roman" w:cs="Times New Roman"/>
                <w:sz w:val="24"/>
                <w:szCs w:val="24"/>
              </w:rPr>
              <w:t>. Известные медицинские приложения магнитных наночастиц это магнитная сепарация, гипертермия, адресная доставка, контрастное вещество, операции с применением магнитных жидкостей в качестве крове-останавливающего средства, диагностика опухолевых заболеваний. Известны исследования по применению магнитных наночастиц в высокочастотном магнитном поле для проникновения в раковые клетки с целью повреждения их мембраны.</w:t>
            </w:r>
          </w:p>
          <w:p w14:paraId="1C5A633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Актуальность исследований Программы обусловлена потребностью поиска все более безопасных и эффективных способов лечения заболеваний путем расширения применения магнитных наночастиц в биологии и медицине.</w:t>
            </w:r>
          </w:p>
          <w:p w14:paraId="529C5E83"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Прямые результаты программы:</w:t>
            </w:r>
          </w:p>
          <w:p w14:paraId="53E2B04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w:t>
            </w:r>
          </w:p>
          <w:p w14:paraId="3A90F10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научные и научно-технические основы для создания новых видов продукции и способов производства (технологий);</w:t>
            </w:r>
          </w:p>
          <w:p w14:paraId="657B689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алгоритмы, методы, методики решения различных технических, технологических задач;</w:t>
            </w:r>
          </w:p>
          <w:p w14:paraId="4A685AE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расчеты и математические (программные) модели явлений, процессов, технологий.</w:t>
            </w:r>
          </w:p>
          <w:p w14:paraId="2073EE9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00AF625C" w:rsidRPr="006C3F48">
              <w:rPr>
                <w:rFonts w:ascii="Times New Roman" w:hAnsi="Times New Roman" w:cs="Times New Roman"/>
                <w:sz w:val="24"/>
                <w:szCs w:val="24"/>
              </w:rPr>
              <w:t xml:space="preserve">Публикация не менее 3 (три) статей и (или) обзоров в рецензируемых научных изданиях, индексируемых в Science </w:t>
            </w:r>
            <w:proofErr w:type="spellStart"/>
            <w:r w:rsidR="00AF625C" w:rsidRPr="006C3F48">
              <w:rPr>
                <w:rFonts w:ascii="Times New Roman" w:hAnsi="Times New Roman" w:cs="Times New Roman"/>
                <w:sz w:val="24"/>
                <w:szCs w:val="24"/>
              </w:rPr>
              <w:t>Citation</w:t>
            </w:r>
            <w:proofErr w:type="spellEnd"/>
            <w:r w:rsidR="00AF625C" w:rsidRPr="006C3F48">
              <w:rPr>
                <w:rFonts w:ascii="Times New Roman" w:hAnsi="Times New Roman" w:cs="Times New Roman"/>
                <w:sz w:val="24"/>
                <w:szCs w:val="24"/>
              </w:rPr>
              <w:t xml:space="preserve"> Index </w:t>
            </w:r>
            <w:proofErr w:type="spellStart"/>
            <w:r w:rsidR="00AF625C" w:rsidRPr="006C3F48">
              <w:rPr>
                <w:rFonts w:ascii="Times New Roman" w:hAnsi="Times New Roman" w:cs="Times New Roman"/>
                <w:sz w:val="24"/>
                <w:szCs w:val="24"/>
              </w:rPr>
              <w:t>Expanded</w:t>
            </w:r>
            <w:proofErr w:type="spellEnd"/>
            <w:r w:rsidR="00AF625C" w:rsidRPr="006C3F48">
              <w:rPr>
                <w:rFonts w:ascii="Times New Roman" w:hAnsi="Times New Roman" w:cs="Times New Roman"/>
                <w:sz w:val="24"/>
                <w:szCs w:val="24"/>
              </w:rPr>
              <w:t xml:space="preserve"> базы Web </w:t>
            </w:r>
            <w:proofErr w:type="spellStart"/>
            <w:r w:rsidR="00AF625C" w:rsidRPr="006C3F48">
              <w:rPr>
                <w:rFonts w:ascii="Times New Roman" w:hAnsi="Times New Roman" w:cs="Times New Roman"/>
                <w:sz w:val="24"/>
                <w:szCs w:val="24"/>
              </w:rPr>
              <w:t>of</w:t>
            </w:r>
            <w:proofErr w:type="spellEnd"/>
            <w:r w:rsidR="00AF625C" w:rsidRPr="006C3F48">
              <w:rPr>
                <w:rFonts w:ascii="Times New Roman" w:hAnsi="Times New Roman" w:cs="Times New Roman"/>
                <w:sz w:val="24"/>
                <w:szCs w:val="24"/>
              </w:rPr>
              <w:t xml:space="preserve"> Science и (или) имеющих </w:t>
            </w:r>
            <w:proofErr w:type="spellStart"/>
            <w:r w:rsidR="00AF625C" w:rsidRPr="006C3F48">
              <w:rPr>
                <w:rFonts w:ascii="Times New Roman" w:hAnsi="Times New Roman" w:cs="Times New Roman"/>
                <w:sz w:val="24"/>
                <w:szCs w:val="24"/>
              </w:rPr>
              <w:t>процентиль</w:t>
            </w:r>
            <w:proofErr w:type="spellEnd"/>
            <w:r w:rsidR="00AF625C" w:rsidRPr="006C3F48">
              <w:rPr>
                <w:rFonts w:ascii="Times New Roman" w:hAnsi="Times New Roman" w:cs="Times New Roman"/>
                <w:sz w:val="24"/>
                <w:szCs w:val="24"/>
              </w:rPr>
              <w:t xml:space="preserve"> по </w:t>
            </w:r>
            <w:proofErr w:type="spellStart"/>
            <w:r w:rsidR="00AF625C" w:rsidRPr="006C3F48">
              <w:rPr>
                <w:rFonts w:ascii="Times New Roman" w:hAnsi="Times New Roman" w:cs="Times New Roman"/>
                <w:sz w:val="24"/>
                <w:szCs w:val="24"/>
              </w:rPr>
              <w:t>CiteScore</w:t>
            </w:r>
            <w:proofErr w:type="spellEnd"/>
            <w:r w:rsidR="00AF625C" w:rsidRPr="006C3F48">
              <w:rPr>
                <w:rFonts w:ascii="Times New Roman" w:hAnsi="Times New Roman" w:cs="Times New Roman"/>
                <w:sz w:val="24"/>
                <w:szCs w:val="24"/>
              </w:rPr>
              <w:t xml:space="preserve"> в базе </w:t>
            </w:r>
            <w:proofErr w:type="spellStart"/>
            <w:r w:rsidR="00AF625C" w:rsidRPr="006C3F48">
              <w:rPr>
                <w:rFonts w:ascii="Times New Roman" w:hAnsi="Times New Roman" w:cs="Times New Roman"/>
                <w:sz w:val="24"/>
                <w:szCs w:val="24"/>
              </w:rPr>
              <w:t>Scopus</w:t>
            </w:r>
            <w:proofErr w:type="spellEnd"/>
            <w:r w:rsidR="00AF625C" w:rsidRPr="006C3F48">
              <w:rPr>
                <w:rFonts w:ascii="Times New Roman" w:hAnsi="Times New Roman" w:cs="Times New Roman"/>
                <w:sz w:val="24"/>
                <w:szCs w:val="24"/>
              </w:rPr>
              <w:t xml:space="preserve"> не менее 50 (</w:t>
            </w:r>
            <w:proofErr w:type="spellStart"/>
            <w:r w:rsidR="00AF625C" w:rsidRPr="006C3F48">
              <w:rPr>
                <w:rFonts w:ascii="Times New Roman" w:hAnsi="Times New Roman" w:cs="Times New Roman"/>
                <w:sz w:val="24"/>
                <w:szCs w:val="24"/>
              </w:rPr>
              <w:t>пятьдесять</w:t>
            </w:r>
            <w:proofErr w:type="spellEnd"/>
            <w:r w:rsidR="00AF625C" w:rsidRPr="006C3F48">
              <w:rPr>
                <w:rFonts w:ascii="Times New Roman" w:hAnsi="Times New Roman" w:cs="Times New Roman"/>
                <w:sz w:val="24"/>
                <w:szCs w:val="24"/>
              </w:rPr>
              <w:t>)</w:t>
            </w:r>
            <w:r w:rsidRPr="006C3F48">
              <w:rPr>
                <w:rFonts w:ascii="Times New Roman" w:hAnsi="Times New Roman" w:cs="Times New Roman"/>
                <w:sz w:val="24"/>
                <w:szCs w:val="24"/>
              </w:rPr>
              <w:t>;</w:t>
            </w:r>
          </w:p>
          <w:p w14:paraId="1A93EF52" w14:textId="77777777" w:rsidR="00AF625C" w:rsidRPr="006C3F48" w:rsidRDefault="00E92051"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 xml:space="preserve">не менее 5 (пяти) статей в рецензируемых зарубежных или отечественных изданиях с ненулевым </w:t>
            </w:r>
            <w:proofErr w:type="spellStart"/>
            <w:r w:rsidRPr="006C3F48">
              <w:rPr>
                <w:rFonts w:ascii="Times New Roman" w:eastAsia="Times New Roman" w:hAnsi="Times New Roman" w:cs="Times New Roman"/>
                <w:sz w:val="24"/>
                <w:szCs w:val="24"/>
              </w:rPr>
              <w:t>импакт</w:t>
            </w:r>
            <w:proofErr w:type="spellEnd"/>
            <w:r w:rsidRPr="006C3F48">
              <w:rPr>
                <w:rFonts w:ascii="Times New Roman" w:eastAsia="Times New Roman" w:hAnsi="Times New Roman" w:cs="Times New Roman"/>
                <w:sz w:val="24"/>
                <w:szCs w:val="24"/>
              </w:rPr>
              <w:t>-фактором (рекомендованных КОКНВО).</w:t>
            </w:r>
            <w:r w:rsidR="00AF625C" w:rsidRPr="006C3F48">
              <w:rPr>
                <w:rFonts w:ascii="Times New Roman" w:eastAsia="Times New Roman" w:hAnsi="Times New Roman" w:cs="Times New Roman"/>
                <w:sz w:val="24"/>
                <w:szCs w:val="24"/>
              </w:rPr>
              <w:t xml:space="preserve"> </w:t>
            </w:r>
          </w:p>
          <w:p w14:paraId="3850CA9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- 3 патента или заявок на их получение</w:t>
            </w:r>
            <w:r w:rsidR="005A4312" w:rsidRPr="006C3F48">
              <w:rPr>
                <w:rFonts w:ascii="Times New Roman" w:hAnsi="Times New Roman" w:cs="Times New Roman"/>
                <w:sz w:val="24"/>
                <w:szCs w:val="24"/>
              </w:rPr>
              <w:t>, из них 1 международный патент.</w:t>
            </w:r>
          </w:p>
          <w:p w14:paraId="0E781C35"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576C7695" w14:textId="77777777" w:rsidTr="00AF625C">
        <w:trPr>
          <w:trHeight w:val="699"/>
        </w:trPr>
        <w:tc>
          <w:tcPr>
            <w:tcW w:w="10461" w:type="dxa"/>
            <w:shd w:val="clear" w:color="auto" w:fill="auto"/>
          </w:tcPr>
          <w:p w14:paraId="6FDA9D8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30D9C22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программы будут способствовать реализации мероприятия целевой программы, достижению целевых индикаторов и показателей целевой программы путем разработки ключевых медицинских технологий моделирования, управления, создания специализированных магнитных наночастиц и жидкостей, а также генератора сложных магнитных полей. </w:t>
            </w:r>
          </w:p>
          <w:p w14:paraId="2CFAD72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Ожидаемый научный и социально-экономический эффект заключается в том, что разработанные технологии и новые научные знания будут иметь прорывной характер и может быть точкой роста высокотехнологических компаний по медицинским технологиям, будет способствовать повышению качества жизни населения и характеризоваться увеличением продолжительности жизни населения, а также росту авторитета Казахстанской науки.</w:t>
            </w:r>
          </w:p>
          <w:p w14:paraId="2E1C730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 НИИ и компании в сфере медицинской техники и технологий.</w:t>
            </w:r>
          </w:p>
          <w:p w14:paraId="147552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будут способствовать усилению интенсивности индустриализации и  повышению Индекса экономической сложности  Казахстана,  росту доли высокотехнологичных, средневысоких отраслей в медицинской сфере и знание интенсивных (наукоемких) услуг в здравоохранении в ВВП.</w:t>
            </w:r>
          </w:p>
          <w:p w14:paraId="73F336C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Показатели воздействия на экономику: экономический эффект заключается в возможности дальнейшей коммерциализации на основе полученных патентов. Выполнение проекта будет способствовать развитию конкурентных преимуществ медико-технологической сферы Казахстана и окажет благоприятное влияние на развитие отрасли будущего применения, на расширение существующих и появления новых рынков, снижение стоимости и повышение качества </w:t>
            </w:r>
            <w:r w:rsidRPr="006C3F48">
              <w:rPr>
                <w:rFonts w:ascii="Times New Roman" w:hAnsi="Times New Roman" w:cs="Times New Roman"/>
                <w:sz w:val="24"/>
                <w:szCs w:val="24"/>
              </w:rPr>
              <w:lastRenderedPageBreak/>
              <w:t>медицинских услуг, обеспечит рост производительности труда врачей, и создаст задел для точек  роста Индустрии 4.0.</w:t>
            </w:r>
          </w:p>
          <w:p w14:paraId="5488891E"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В результате реализации программы будут осуществлены:</w:t>
            </w:r>
          </w:p>
          <w:p w14:paraId="150119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Сборка и испытание генератора магнитного поля с переменным числом катушек с  контроллерами положения и тока в каждой из них.</w:t>
            </w:r>
          </w:p>
          <w:p w14:paraId="6632351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и испытание специальной емкости для магнитных нелинейных сред с различными датчиками для изучения поведения и характеристики магнитного поля внутри него.</w:t>
            </w:r>
          </w:p>
          <w:p w14:paraId="2F2B9DD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и апробация магнитных диэлектрических и проводящих наночастиц различной формы и размеров для изучения их движения и изменений их состояния в магнитных жидкостях при воздействии на них специально сгенерированных управляемых магнитных полей.</w:t>
            </w:r>
          </w:p>
          <w:p w14:paraId="3752AC2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и применение программного комплекса для моделирования работы генератора и взаимодействия магнитного поля с магнитной жидкостью, а также поведения магнитных наночастиц внутри магнитной жидкости.</w:t>
            </w:r>
          </w:p>
          <w:p w14:paraId="79A226D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Генератор специальных конфигураций магнитных полей для управления создаваемыми наночастицами.</w:t>
            </w:r>
          </w:p>
          <w:p w14:paraId="5CB99A9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Программа является прикладной, предполагая создание технологических основ и знаний для последующей коммерциализации технологий и аппаратов для использования в медицине, с фокусом на создание новых противоопухолевых средств и терапию, отличающихся многократно меньшими побочными эффектами и высокой эффективностью за счет адресности и повышения концентрации активного вещества в целевой области.</w:t>
            </w:r>
          </w:p>
        </w:tc>
      </w:tr>
      <w:tr w:rsidR="00E020BA" w:rsidRPr="006C3F48" w14:paraId="7551E832" w14:textId="77777777" w:rsidTr="00AF625C">
        <w:trPr>
          <w:trHeight w:val="854"/>
        </w:trPr>
        <w:tc>
          <w:tcPr>
            <w:tcW w:w="10461" w:type="dxa"/>
            <w:shd w:val="clear" w:color="auto" w:fill="auto"/>
          </w:tcPr>
          <w:p w14:paraId="770E294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950 000 тыс. тенге, в том числе: на 2023 г.- 250 000 тыс. тенге, на 2024 г.: 350 000 тыс. тенге, на 2025 г.: 350 000 тыс. тенге</w:t>
            </w:r>
          </w:p>
        </w:tc>
      </w:tr>
    </w:tbl>
    <w:p w14:paraId="6245C5EA" w14:textId="77777777" w:rsidR="00E020BA" w:rsidRPr="006C3F48" w:rsidRDefault="00E020BA" w:rsidP="00E020BA">
      <w:pPr>
        <w:spacing w:after="0" w:line="240" w:lineRule="auto"/>
        <w:jc w:val="both"/>
        <w:rPr>
          <w:rFonts w:ascii="Times New Roman" w:hAnsi="Times New Roman" w:cs="Times New Roman"/>
          <w:b/>
          <w:sz w:val="24"/>
          <w:szCs w:val="24"/>
        </w:rPr>
      </w:pPr>
    </w:p>
    <w:p w14:paraId="29C696A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63</w:t>
      </w:r>
    </w:p>
    <w:tbl>
      <w:tblPr>
        <w:tblW w:w="10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5"/>
      </w:tblGrid>
      <w:tr w:rsidR="00E020BA" w:rsidRPr="006C3F48" w14:paraId="679727BB" w14:textId="77777777" w:rsidTr="00A27A79">
        <w:trPr>
          <w:trHeight w:val="235"/>
        </w:trPr>
        <w:tc>
          <w:tcPr>
            <w:tcW w:w="10495" w:type="dxa"/>
            <w:shd w:val="clear" w:color="auto" w:fill="auto"/>
          </w:tcPr>
          <w:p w14:paraId="428F1735"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67A141D"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462576F"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1BC0E7F6"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Научные исследования в области естественных наук</w:t>
            </w:r>
          </w:p>
          <w:p w14:paraId="528F8967"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 Фундаментальные и прикладные исследования в области биологии</w:t>
            </w:r>
          </w:p>
        </w:tc>
      </w:tr>
      <w:tr w:rsidR="00E020BA" w:rsidRPr="006C3F48" w14:paraId="60418A0A" w14:textId="77777777" w:rsidTr="00A27A79">
        <w:tc>
          <w:tcPr>
            <w:tcW w:w="10495" w:type="dxa"/>
            <w:shd w:val="clear" w:color="auto" w:fill="auto"/>
          </w:tcPr>
          <w:p w14:paraId="2CDC1FAE"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13B81B86"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190497D5" w14:textId="77777777" w:rsidR="00E020BA" w:rsidRPr="006C3F48" w:rsidRDefault="00E020BA" w:rsidP="00E020BA">
            <w:pPr>
              <w:spacing w:after="0" w:line="240" w:lineRule="auto"/>
              <w:ind w:firstLine="28"/>
              <w:rPr>
                <w:rFonts w:ascii="Times New Roman" w:hAnsi="Times New Roman" w:cs="Times New Roman"/>
                <w:sz w:val="24"/>
                <w:szCs w:val="24"/>
              </w:rPr>
            </w:pPr>
            <w:r w:rsidRPr="006C3F48">
              <w:rPr>
                <w:rFonts w:ascii="Times New Roman" w:hAnsi="Times New Roman" w:cs="Times New Roman"/>
                <w:sz w:val="24"/>
                <w:szCs w:val="24"/>
              </w:rPr>
              <w:t>Разработка кадастра животного мира аридных территорий Балхаш-Алакольского бассейна для разработки мер по сохранению и устойчивому использованию ресурсов животного мира</w:t>
            </w:r>
          </w:p>
        </w:tc>
      </w:tr>
      <w:tr w:rsidR="00E020BA" w:rsidRPr="006C3F48" w14:paraId="268E137D" w14:textId="77777777" w:rsidTr="00A27A79">
        <w:trPr>
          <w:trHeight w:val="1527"/>
        </w:trPr>
        <w:tc>
          <w:tcPr>
            <w:tcW w:w="10495" w:type="dxa"/>
            <w:shd w:val="clear" w:color="auto" w:fill="auto"/>
          </w:tcPr>
          <w:p w14:paraId="4D597C4C"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7D024134" w14:textId="77777777"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разработана электронная база данных кадастра животного мира Балхаш-Алакольского бассейна, с учетом специфики аридных территорий для последующего использования в веб-портале кадастра животного мира Республики Казахстан;</w:t>
            </w:r>
          </w:p>
          <w:p w14:paraId="5A8C60AC" w14:textId="77777777"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оценен таксономический состав рецентной фауны региона, установлена ее динамика за последние 50 лет, с учетом возрастающей </w:t>
            </w:r>
            <w:proofErr w:type="spellStart"/>
            <w:r w:rsidRPr="006C3F48">
              <w:rPr>
                <w:rFonts w:ascii="Times New Roman" w:hAnsi="Times New Roman" w:cs="Times New Roman"/>
                <w:sz w:val="24"/>
                <w:szCs w:val="24"/>
              </w:rPr>
              <w:t>аридизации</w:t>
            </w:r>
            <w:proofErr w:type="spellEnd"/>
            <w:r w:rsidRPr="006C3F48">
              <w:rPr>
                <w:rFonts w:ascii="Times New Roman" w:hAnsi="Times New Roman" w:cs="Times New Roman"/>
                <w:sz w:val="24"/>
                <w:szCs w:val="24"/>
              </w:rPr>
              <w:t xml:space="preserve"> и водопользования;</w:t>
            </w:r>
          </w:p>
          <w:p w14:paraId="56659F31" w14:textId="77777777"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проведена оценка современного состояния популяций эндемичных, редких и исчезающих видов животных Балхаш-Алакольского бассейна;</w:t>
            </w:r>
          </w:p>
          <w:p w14:paraId="13990C8C" w14:textId="77777777"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проведена  таксономическая оценка ископаемой фауны позвоночных Балхаш-Алакольского бассейна; </w:t>
            </w:r>
          </w:p>
          <w:p w14:paraId="7182FFFE" w14:textId="77777777"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оценка хозяйственно-экономического потенциала рецентной фауны Балхаш-Алакольского бассейна ценных, вредных и имеющих медицинское значение видов и провести ретроспективный анализ динамики изменений в их популяциях с прогнозом на ближайшие 10 лет;</w:t>
            </w:r>
          </w:p>
          <w:p w14:paraId="49A3A8C3" w14:textId="77777777"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разработаны рекомендации по мероприятиям по сохранению, воспроизводству и устойчивому использованию животного мира Балхаш-Алакольского бассейна.</w:t>
            </w:r>
          </w:p>
        </w:tc>
      </w:tr>
      <w:tr w:rsidR="00E020BA" w:rsidRPr="006C3F48" w14:paraId="1D7899F3" w14:textId="77777777" w:rsidTr="00A27A79">
        <w:trPr>
          <w:trHeight w:val="331"/>
        </w:trPr>
        <w:tc>
          <w:tcPr>
            <w:tcW w:w="10495" w:type="dxa"/>
            <w:shd w:val="clear" w:color="auto" w:fill="auto"/>
          </w:tcPr>
          <w:p w14:paraId="338E634D"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78843FFC"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1) Конвенция о биологическом разнообразии, целью которой являются сохранение биологического разнообразия, устойчивое использование его компонентов и совместное получение на </w:t>
            </w:r>
            <w:r w:rsidRPr="006C3F48">
              <w:rPr>
                <w:rFonts w:ascii="Times New Roman" w:hAnsi="Times New Roman" w:cs="Times New Roman"/>
                <w:sz w:val="24"/>
                <w:szCs w:val="24"/>
              </w:rPr>
              <w:lastRenderedPageBreak/>
              <w:t>справедливой и равной основе выгод, связанных с использованием генетических ресурсов, в том числе путем предоставления необходимого доступа к генетическим ресурсам и надлежащей передачи соответствующих технологий с учётом всех прав на такие ресурсы и технологии.</w:t>
            </w:r>
          </w:p>
          <w:p w14:paraId="04979D89"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2)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4783555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w:t>
            </w:r>
          </w:p>
          <w:p w14:paraId="146D5913"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xml:space="preserve">4) </w:t>
            </w:r>
            <w:r w:rsidRPr="006C3F48">
              <w:rPr>
                <w:rFonts w:ascii="Times New Roman" w:eastAsia="Times New Roman" w:hAnsi="Times New Roman" w:cs="Times New Roman"/>
                <w:sz w:val="24"/>
                <w:szCs w:val="24"/>
              </w:rPr>
              <w:t xml:space="preserve">Об утверждении Концепции развития высшего образования и науки в Республике </w:t>
            </w:r>
            <w:proofErr w:type="spellStart"/>
            <w:r w:rsidRPr="006C3F48">
              <w:rPr>
                <w:rFonts w:ascii="Times New Roman" w:eastAsia="Times New Roman" w:hAnsi="Times New Roman" w:cs="Times New Roman"/>
                <w:sz w:val="24"/>
                <w:szCs w:val="24"/>
              </w:rPr>
              <w:t>Казахстанна</w:t>
            </w:r>
            <w:proofErr w:type="spellEnd"/>
            <w:r w:rsidRPr="006C3F48">
              <w:rPr>
                <w:rFonts w:ascii="Times New Roman" w:eastAsia="Times New Roman" w:hAnsi="Times New Roman" w:cs="Times New Roman"/>
                <w:sz w:val="24"/>
                <w:szCs w:val="24"/>
              </w:rPr>
              <w:t xml:space="preserve"> 2023-2029 годы (постановление Правительства Республики Казахстан от 28 марта 2023 года № 248);</w:t>
            </w:r>
          </w:p>
          <w:p w14:paraId="41FEF46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Стратегический план развития Республики Казахстан до 2025 года № 636 от 15 февраля 2018 года </w:t>
            </w:r>
          </w:p>
          <w:p w14:paraId="6CF3370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Политика 6. «Зеленая» экономика и охрана окружающей среды</w:t>
            </w:r>
          </w:p>
          <w:p w14:paraId="49942F4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Задача 7 - Сохранение биологического разнообразия – «в рамках национальной стратегии по устойчивому управлению земельными ресурсами продолжится работа по реализации стратегических мер, направленных на системное решение проблемы деградации и опустынивания земель»</w:t>
            </w:r>
          </w:p>
          <w:p w14:paraId="54E5FE1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«Стратегия развития Республики Казахстан до 2050 года «Казахстан-2050» - новый политический курс состоявшегося государства» </w:t>
            </w:r>
          </w:p>
          <w:p w14:paraId="1650E57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14:paraId="3880A3E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Послание Президента Республики Казахстан – Лидера нации Н.А. Назарбаева народу Казахстана, декабрь 2012 г.</w:t>
            </w:r>
          </w:p>
          <w:p w14:paraId="3A1DD22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8) Послание Главы государства «Третья модернизация Казахстана: глобальная конкурентоспособность» от 31 января 2017 года </w:t>
            </w:r>
          </w:p>
          <w:p w14:paraId="2514033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Концепция перехода Республики Казахстан к устойчивому развитию на 2007-2024 годы, утвержденная Указом Президента Республики Казахстан от 14 ноября 2006 года № 216 (пункт 3.4 – устойчивый экономический прогресс; 3.5 –экологическая устойчивость);</w:t>
            </w:r>
          </w:p>
          <w:p w14:paraId="0BCB9DFD"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10) Об утверждении Концепции развития отрасли информационно-коммуникационных технологий и цифровой сферы, утвержденным постановлением Правительства Республики Казахстан от 30 декабря 2021 года № 961</w:t>
            </w:r>
          </w:p>
        </w:tc>
      </w:tr>
      <w:tr w:rsidR="00E020BA" w:rsidRPr="006C3F48" w14:paraId="44D4C20B" w14:textId="77777777" w:rsidTr="00A27A79">
        <w:tc>
          <w:tcPr>
            <w:tcW w:w="10495" w:type="dxa"/>
            <w:shd w:val="clear" w:color="auto" w:fill="auto"/>
          </w:tcPr>
          <w:p w14:paraId="36B6CB1B"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1D9A9DC2"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4FA2D1E0" w14:textId="77777777"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разработка электронной базы данных кадастра животного мира Балхаш-Алакольского бассейна, с учетом специфики аридных территорий, которая должна быть внедрена в веб-портал кадастра животного мира Республики Казахстан;</w:t>
            </w:r>
          </w:p>
          <w:p w14:paraId="345A5345" w14:textId="77777777"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 дана оценка таксономического состава рецентной фауны региона, должна быть установлена ее динамика за последние 50 лет, с учетом возрастающей </w:t>
            </w:r>
            <w:proofErr w:type="spellStart"/>
            <w:r w:rsidRPr="006C3F48">
              <w:rPr>
                <w:rFonts w:ascii="Times New Roman" w:hAnsi="Times New Roman" w:cs="Times New Roman"/>
                <w:sz w:val="24"/>
                <w:szCs w:val="24"/>
              </w:rPr>
              <w:t>аридизации</w:t>
            </w:r>
            <w:proofErr w:type="spellEnd"/>
            <w:r w:rsidRPr="006C3F48">
              <w:rPr>
                <w:rFonts w:ascii="Times New Roman" w:hAnsi="Times New Roman" w:cs="Times New Roman"/>
                <w:sz w:val="24"/>
                <w:szCs w:val="24"/>
              </w:rPr>
              <w:t xml:space="preserve"> и водопользования с помощью ГИС-моделирования;</w:t>
            </w:r>
          </w:p>
          <w:p w14:paraId="08395031" w14:textId="77777777"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проведена оценка современного состояния популяций эндемичных, редких и исчезающих видов животных Балхаш-Алакольского бассейна;</w:t>
            </w:r>
          </w:p>
          <w:p w14:paraId="19C61E47" w14:textId="77777777"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 проведена таксономическая оценка ископаемой фауны позвоночных Балхаш-Алакольского бассейна; </w:t>
            </w:r>
          </w:p>
          <w:p w14:paraId="60843F4A" w14:textId="77777777"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оценка хозяйственно-экономического потенциала рецентной фауны Балхаш-Алакольского бассейна, ценных, вредных и имеющих медицинское значение видов. На основе ретроспективного анализа должен быть сделан прогноз динамики изменений этих видов животных на ближайшие 10 лет.</w:t>
            </w:r>
          </w:p>
          <w:p w14:paraId="4C7CEE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рекомендации по сохранению, воспроизводству и устойчивому использованию животного мира Балхаш-Алакольского бассейна;</w:t>
            </w:r>
          </w:p>
          <w:p w14:paraId="6FCCC418"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создание информационного веб портала «Кадастр животного мира Республики Казахстан» для публичного использования;</w:t>
            </w:r>
          </w:p>
          <w:p w14:paraId="1D8BCB6D" w14:textId="77777777" w:rsidR="0039592B"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lastRenderedPageBreak/>
              <w:t xml:space="preserve">-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 </w:t>
            </w:r>
          </w:p>
          <w:p w14:paraId="1707CE12" w14:textId="77777777" w:rsidR="00E020BA" w:rsidRPr="006C3F48" w:rsidRDefault="0039592B"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 xml:space="preserve">не менее 5 (пяти) статей в журналах, рекомендованных КОКНВО; </w:t>
            </w:r>
          </w:p>
          <w:p w14:paraId="2179483B"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Подача не менее 3 заявок на патенты; создание электронной базы</w:t>
            </w:r>
          </w:p>
        </w:tc>
      </w:tr>
      <w:tr w:rsidR="00E020BA" w:rsidRPr="006C3F48" w14:paraId="5F53E2DB" w14:textId="77777777" w:rsidTr="00A27A79">
        <w:trPr>
          <w:trHeight w:val="1338"/>
        </w:trPr>
        <w:tc>
          <w:tcPr>
            <w:tcW w:w="10495" w:type="dxa"/>
            <w:shd w:val="clear" w:color="auto" w:fill="auto"/>
          </w:tcPr>
          <w:p w14:paraId="31250C32"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sz w:val="24"/>
                <w:szCs w:val="24"/>
              </w:rPr>
              <w:lastRenderedPageBreak/>
              <w:t xml:space="preserve"> </w:t>
            </w:r>
            <w:r w:rsidRPr="006C3F48">
              <w:rPr>
                <w:rFonts w:ascii="Times New Roman" w:hAnsi="Times New Roman" w:cs="Times New Roman"/>
                <w:b/>
                <w:sz w:val="24"/>
                <w:szCs w:val="24"/>
              </w:rPr>
              <w:t>4.2 Конечный результат:</w:t>
            </w:r>
          </w:p>
          <w:p w14:paraId="755198B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Научный эффект. </w:t>
            </w:r>
            <w:r w:rsidRPr="006C3F48">
              <w:rPr>
                <w:rFonts w:ascii="Times New Roman" w:hAnsi="Times New Roman" w:cs="Times New Roman"/>
                <w:sz w:val="24"/>
                <w:szCs w:val="24"/>
              </w:rPr>
              <w:t>Разработанный кадастр животного мира Балхаш-Алакольского бассейна должен быть использован в научных, образовательных и прикладных целях; для учета, контроля состояния и долговременного сохранения ресурсов животного мира Балхаш-Алакольского бассейна. Полученные сведения позволят повысить эффективность государственной политики в сфере управления ценными зоологическими ресурсами, с учетом глобальных и региональных климатических изменений и рисков. Изданный «Кадастр животного мира Балхаш-Алакольского бассейна», а также разработанный и опубликованный для публичного использования информационный веб-портал позволит многочисленным пользователям получить полноценную информацию о видовом разнообразии животного мира аридных территорий Балхаш-Алакольского бассейна.</w:t>
            </w:r>
          </w:p>
          <w:p w14:paraId="565D0B1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Выполнение программы заключается в разработке эффективного способа управления (учёта и контроля) зоологическими ресурсами в Республике Казахстан. Обеспеченная публичная доступность сведений по животным ресурсам Балхаш-Алакольского бассейна позволит сократить расходы на поиск и изъятие из природы различных видов животных. Это опосредованно благоприятно скажется прежде всего на развитии устойчивом природопользовании, туризме и сохранении регионального и глобального биологического разнообразия.</w:t>
            </w:r>
          </w:p>
          <w:p w14:paraId="4A800E9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Научные и практические результаты выполнения программы должны быть использованы в курсах лекций и практических занятий по зоологии, систематики и таксономии, палеозоологии, зоогеографии, экологии в ВУЗах биологического и экологического профилей. </w:t>
            </w:r>
          </w:p>
          <w:p w14:paraId="2DBD3D8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Кадастр должен быть использован для проведения фаунистического, морфологического, молекулярно-генетического анализов при дальнейшем изучении фауны, систематики, географической изменчивости и других вопросов рационального использования биологических ресурсов Казахстана. Результатом программы станет выявление экономического потенциала ценных, вредных и имеющих медицинское значение видов животных Казахстана. Это даст толчок в развитии отечественной фундаментальной и прикладной зоологии, а также использованию животных ресурсов страны в медицине и ветеринарии. Должно быть обеспечено существенное улучшение подготовки кадров по биологическим, сельскохозяйственным и медицинским специальностям, а также и природоохранное воспитание широких слоев населения Казахстана.</w:t>
            </w:r>
          </w:p>
          <w:p w14:paraId="4FEF43F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Кроме того, выявление современного состояния популяций основных носителей и переносчиков трансмиссивных зоонозных инфекций позволит сделать предварительный прогноз о потенциальном расширении </w:t>
            </w:r>
            <w:proofErr w:type="spellStart"/>
            <w:r w:rsidRPr="006C3F48">
              <w:rPr>
                <w:rFonts w:ascii="Times New Roman" w:hAnsi="Times New Roman" w:cs="Times New Roman"/>
                <w:sz w:val="24"/>
                <w:szCs w:val="24"/>
              </w:rPr>
              <w:t>нозоареалов</w:t>
            </w:r>
            <w:proofErr w:type="spellEnd"/>
            <w:r w:rsidRPr="006C3F48">
              <w:rPr>
                <w:rFonts w:ascii="Times New Roman" w:hAnsi="Times New Roman" w:cs="Times New Roman"/>
                <w:sz w:val="24"/>
                <w:szCs w:val="24"/>
              </w:rPr>
              <w:t xml:space="preserve"> различных возбудителей (чумы, туляремии, лейшманиоза и т.д.).</w:t>
            </w:r>
          </w:p>
          <w:p w14:paraId="290FD4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Развитие «цифрового Казахстана» и информационных технологий в облегченном публичном доступе к научным зоологическим материалам, а также  формировании и привлечении квалифицированных отечественных кадров в наукоемкий процесс, в росте образовательного уровня населения, укреплении кадрового состава организаций образования и науки, повышении эффективности природоохранных мероприятий, повышении потенциала науки в Казахстане, усилении интеграционных связей между наукой и практикой как внутри страны, так и на международной арене а также поднятии международного имиджа науки Казахстана. Развитие зоологических знаний позволит взрастить и укрепить в гражданах страны патриотизм, который выражается и в бережном отношении к родной природе. 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w:t>
            </w:r>
          </w:p>
        </w:tc>
      </w:tr>
      <w:tr w:rsidR="00E020BA" w:rsidRPr="006C3F48" w14:paraId="2BB992F4" w14:textId="77777777" w:rsidTr="00A27A79">
        <w:trPr>
          <w:trHeight w:val="906"/>
        </w:trPr>
        <w:tc>
          <w:tcPr>
            <w:tcW w:w="10495" w:type="dxa"/>
            <w:shd w:val="clear" w:color="auto" w:fill="auto"/>
          </w:tcPr>
          <w:p w14:paraId="3032E64B"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900 000 тыс. тенге, из них: на 2023 г. – 300 000 тыс. тенге; на 2024 г. – 300 000 тыс. тенге; на 2025 г. - 300 000 тыс. тенге.</w:t>
            </w:r>
          </w:p>
        </w:tc>
      </w:tr>
    </w:tbl>
    <w:p w14:paraId="09476DF7" w14:textId="77777777" w:rsidR="00E020BA" w:rsidRPr="006C3F48" w:rsidRDefault="00E020BA" w:rsidP="00E020BA">
      <w:pPr>
        <w:pStyle w:val="10"/>
        <w:tabs>
          <w:tab w:val="left" w:pos="9921"/>
        </w:tabs>
        <w:spacing w:before="0" w:after="0"/>
        <w:jc w:val="both"/>
        <w:rPr>
          <w:rFonts w:ascii="Times New Roman" w:hAnsi="Times New Roman" w:cs="Times New Roman"/>
          <w:b/>
          <w:sz w:val="24"/>
          <w:szCs w:val="24"/>
          <w:lang w:val="ru-RU"/>
        </w:rPr>
      </w:pPr>
    </w:p>
    <w:p w14:paraId="14524F9C" w14:textId="77777777" w:rsidR="00E020BA" w:rsidRPr="006C3F48" w:rsidRDefault="00E020BA" w:rsidP="00E020BA">
      <w:pPr>
        <w:pStyle w:val="10"/>
        <w:tabs>
          <w:tab w:val="left" w:pos="9921"/>
        </w:tabs>
        <w:spacing w:before="0" w:after="0"/>
        <w:jc w:val="both"/>
        <w:rPr>
          <w:rFonts w:ascii="Times New Roman" w:eastAsia="Times New Roman" w:hAnsi="Times New Roman" w:cs="Times New Roman"/>
          <w:b/>
          <w:sz w:val="24"/>
          <w:szCs w:val="24"/>
          <w:lang w:val="ru-RU"/>
        </w:rPr>
      </w:pPr>
      <w:r w:rsidRPr="006C3F48">
        <w:rPr>
          <w:rFonts w:ascii="Times New Roman" w:hAnsi="Times New Roman" w:cs="Times New Roman"/>
          <w:b/>
          <w:sz w:val="24"/>
          <w:szCs w:val="24"/>
          <w:lang w:val="ru-RU"/>
        </w:rPr>
        <w:t>Научно-техническое задание № 64</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17EAEC30" w14:textId="77777777" w:rsidTr="00A27A79">
        <w:trPr>
          <w:trHeight w:val="20"/>
        </w:trPr>
        <w:tc>
          <w:tcPr>
            <w:tcW w:w="10348" w:type="dxa"/>
            <w:shd w:val="clear" w:color="auto" w:fill="auto"/>
          </w:tcPr>
          <w:p w14:paraId="34C4D3F6"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7E04585C"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07BEB304"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r w:rsidRPr="006C3F48">
              <w:rPr>
                <w:rFonts w:ascii="Times New Roman" w:hAnsi="Times New Roman" w:cs="Times New Roman"/>
                <w:sz w:val="24"/>
                <w:szCs w:val="24"/>
              </w:rPr>
              <w:t xml:space="preserve"> </w:t>
            </w:r>
          </w:p>
          <w:p w14:paraId="39E66204"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Научные исследования в области естественных наук</w:t>
            </w:r>
          </w:p>
          <w:p w14:paraId="564B0AD2"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и прикладные исследования в области химии. </w:t>
            </w:r>
          </w:p>
        </w:tc>
      </w:tr>
      <w:tr w:rsidR="00E020BA" w:rsidRPr="006C3F48" w14:paraId="1D65B787" w14:textId="77777777" w:rsidTr="00A27A79">
        <w:trPr>
          <w:trHeight w:val="20"/>
        </w:trPr>
        <w:tc>
          <w:tcPr>
            <w:tcW w:w="10348" w:type="dxa"/>
            <w:shd w:val="clear" w:color="auto" w:fill="auto"/>
          </w:tcPr>
          <w:p w14:paraId="2A73B55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r w:rsidRPr="006C3F48">
              <w:rPr>
                <w:rFonts w:ascii="Times New Roman" w:hAnsi="Times New Roman" w:cs="Times New Roman"/>
                <w:sz w:val="24"/>
                <w:szCs w:val="24"/>
              </w:rPr>
              <w:t xml:space="preserve"> </w:t>
            </w:r>
          </w:p>
          <w:p w14:paraId="3401BF6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2.1. Цель программы: </w:t>
            </w:r>
            <w:r w:rsidRPr="006C3F48">
              <w:rPr>
                <w:rFonts w:ascii="Times New Roman" w:hAnsi="Times New Roman" w:cs="Times New Roman"/>
                <w:sz w:val="24"/>
                <w:szCs w:val="24"/>
              </w:rPr>
              <w:t xml:space="preserve">Разработка методов синтеза, изучение свойств и технологии получения минеральных и биоорганических удобрений, композиций и углеродсодержащих материалов многофункционального действия, создание высокоэффективных препаратов и опытных образцов для проведения полевых испытаний на сельскохозяйственных культурах в условиях пустынных и деградированных земель. </w:t>
            </w:r>
          </w:p>
          <w:p w14:paraId="421792C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  </w:t>
            </w:r>
          </w:p>
        </w:tc>
      </w:tr>
      <w:tr w:rsidR="00E020BA" w:rsidRPr="006C3F48" w14:paraId="7B29D139" w14:textId="77777777" w:rsidTr="00A27A79">
        <w:trPr>
          <w:trHeight w:val="20"/>
        </w:trPr>
        <w:tc>
          <w:tcPr>
            <w:tcW w:w="10348" w:type="dxa"/>
            <w:shd w:val="clear" w:color="auto" w:fill="auto"/>
          </w:tcPr>
          <w:p w14:paraId="623E7F7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12AD1F1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1. </w:t>
            </w:r>
            <w:r w:rsidRPr="006C3F48">
              <w:rPr>
                <w:rFonts w:ascii="Times New Roman" w:hAnsi="Times New Roman" w:cs="Times New Roman"/>
                <w:sz w:val="24"/>
                <w:szCs w:val="24"/>
              </w:rPr>
              <w:t>Синтез</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действующих</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веществ</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и</w:t>
            </w:r>
            <w:r w:rsidRPr="006C3F48">
              <w:rPr>
                <w:rFonts w:ascii="Times New Roman" w:hAnsi="Times New Roman" w:cs="Times New Roman"/>
                <w:spacing w:val="1"/>
                <w:sz w:val="24"/>
                <w:szCs w:val="24"/>
              </w:rPr>
              <w:t xml:space="preserve"> </w:t>
            </w:r>
            <w:proofErr w:type="spellStart"/>
            <w:r w:rsidRPr="006C3F48">
              <w:rPr>
                <w:rFonts w:ascii="Times New Roman" w:hAnsi="Times New Roman" w:cs="Times New Roman"/>
                <w:sz w:val="24"/>
                <w:szCs w:val="24"/>
              </w:rPr>
              <w:t>препаративных</w:t>
            </w:r>
            <w:proofErr w:type="spellEnd"/>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форм</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композиций</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на</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основе</w:t>
            </w:r>
            <w:r w:rsidRPr="006C3F48">
              <w:rPr>
                <w:rFonts w:ascii="Times New Roman" w:hAnsi="Times New Roman" w:cs="Times New Roman"/>
                <w:spacing w:val="-57"/>
                <w:sz w:val="24"/>
                <w:szCs w:val="24"/>
              </w:rPr>
              <w:t xml:space="preserve"> </w:t>
            </w:r>
            <w:proofErr w:type="spellStart"/>
            <w:r w:rsidRPr="006C3F48">
              <w:rPr>
                <w:rFonts w:ascii="Times New Roman" w:hAnsi="Times New Roman" w:cs="Times New Roman"/>
                <w:sz w:val="24"/>
                <w:szCs w:val="24"/>
              </w:rPr>
              <w:t>фитосоединений</w:t>
            </w:r>
            <w:proofErr w:type="spellEnd"/>
            <w:r w:rsidRPr="006C3F48">
              <w:rPr>
                <w:rFonts w:ascii="Times New Roman" w:hAnsi="Times New Roman" w:cs="Times New Roman"/>
                <w:sz w:val="24"/>
                <w:szCs w:val="24"/>
              </w:rPr>
              <w:t>, изучение их свойств и механизма их влияния на численность</w:t>
            </w:r>
            <w:r w:rsidRPr="006C3F48">
              <w:rPr>
                <w:rFonts w:ascii="Times New Roman" w:hAnsi="Times New Roman" w:cs="Times New Roman"/>
                <w:spacing w:val="-58"/>
                <w:sz w:val="24"/>
                <w:szCs w:val="24"/>
              </w:rPr>
              <w:t xml:space="preserve"> </w:t>
            </w:r>
            <w:r w:rsidRPr="006C3F48">
              <w:rPr>
                <w:rFonts w:ascii="Times New Roman" w:hAnsi="Times New Roman" w:cs="Times New Roman"/>
                <w:sz w:val="24"/>
                <w:szCs w:val="24"/>
              </w:rPr>
              <w:t>почвенных</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микроорганизмов, накопление</w:t>
            </w:r>
            <w:r w:rsidRPr="006C3F48">
              <w:rPr>
                <w:rFonts w:ascii="Times New Roman" w:hAnsi="Times New Roman" w:cs="Times New Roman"/>
                <w:spacing w:val="-2"/>
                <w:sz w:val="24"/>
                <w:szCs w:val="24"/>
              </w:rPr>
              <w:t xml:space="preserve"> </w:t>
            </w:r>
            <w:r w:rsidRPr="006C3F48">
              <w:rPr>
                <w:rFonts w:ascii="Times New Roman" w:hAnsi="Times New Roman" w:cs="Times New Roman"/>
                <w:sz w:val="24"/>
                <w:szCs w:val="24"/>
              </w:rPr>
              <w:t>питательных</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 xml:space="preserve">элементов и засухоустойчивости растений; </w:t>
            </w:r>
          </w:p>
          <w:p w14:paraId="168EC94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2. Получение новых видов органо-минеральных, полимерных композиций на основе природного и синтетического сырья, изучение их состава и свойств, установление закономерностей </w:t>
            </w:r>
            <w:r w:rsidRPr="006C3F48">
              <w:rPr>
                <w:rFonts w:ascii="Times New Roman" w:hAnsi="Times New Roman" w:cs="Times New Roman"/>
                <w:sz w:val="24"/>
                <w:szCs w:val="24"/>
              </w:rPr>
              <w:t>процессов взаимодействия, протекающих в многокомпонентных системах</w:t>
            </w:r>
            <w:r w:rsidRPr="006C3F48">
              <w:rPr>
                <w:rFonts w:ascii="Times New Roman" w:eastAsia="Calibri" w:hAnsi="Times New Roman" w:cs="Times New Roman"/>
                <w:sz w:val="24"/>
                <w:szCs w:val="24"/>
              </w:rPr>
              <w:t xml:space="preserve">; </w:t>
            </w:r>
          </w:p>
          <w:p w14:paraId="7ECBFE9B" w14:textId="77777777" w:rsidR="00E020BA" w:rsidRPr="006C3F48" w:rsidRDefault="00E020BA" w:rsidP="00E020BA">
            <w:pPr>
              <w:pStyle w:val="TableParagraph"/>
              <w:tabs>
                <w:tab w:val="left" w:pos="715"/>
              </w:tabs>
              <w:ind w:left="0"/>
              <w:rPr>
                <w:rFonts w:eastAsia="Calibri"/>
                <w:sz w:val="24"/>
                <w:szCs w:val="24"/>
              </w:rPr>
            </w:pPr>
            <w:r w:rsidRPr="006C3F48">
              <w:rPr>
                <w:sz w:val="24"/>
                <w:szCs w:val="24"/>
                <w:lang w:eastAsia="ar-SA"/>
              </w:rPr>
              <w:t xml:space="preserve">3. </w:t>
            </w:r>
            <w:r w:rsidRPr="006C3F48">
              <w:rPr>
                <w:sz w:val="24"/>
                <w:szCs w:val="24"/>
              </w:rPr>
              <w:t xml:space="preserve">Инновационные </w:t>
            </w:r>
            <w:r w:rsidRPr="006C3F48">
              <w:rPr>
                <w:rFonts w:eastAsia="Calibri"/>
                <w:sz w:val="24"/>
                <w:szCs w:val="24"/>
              </w:rPr>
              <w:t xml:space="preserve">методы синтеза и создание органических синтетических фитогормонов и композиций с целью повышения приживаемости, стрессоустойчивости и урожая сельскохозяйственных зерновых и технических культур на пустынных и деградированных землях; </w:t>
            </w:r>
          </w:p>
          <w:p w14:paraId="72F3766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 Исследование и определение оптимальных технологических параметров получения органических и полимерных композиций, синтетических фитогормонов, наработка опытных образцов препаратов и композиций полифункционального сельскохозяйственного действия;</w:t>
            </w:r>
          </w:p>
          <w:p w14:paraId="0111E4BA"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5. Разработка и определение оптимальных условий и технологических решений целенаправленного регулирования структуры и свойств разрабатываемых углеродсодержащих материалов; </w:t>
            </w:r>
          </w:p>
          <w:p w14:paraId="26805391"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6. Исследования закономерностей создания многофункциональных нефтегазохимических продуктов из отходов переработки нефти и газа; </w:t>
            </w:r>
          </w:p>
          <w:p w14:paraId="2412AAA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eastAsia="Calibri" w:hAnsi="Times New Roman" w:cs="Times New Roman"/>
                <w:sz w:val="24"/>
                <w:szCs w:val="24"/>
              </w:rPr>
              <w:t>7. Проведение агрохимических и биологических испытаний в вегетационных и полевых условиях препаратов, композиций, обеспечивающих получение высокого урожая сельскохозяйственных зерновых, технических и декоративных культур при дефиците поливной воды и почвенной влаги, опустынивании и снижении нормы минеральных удобрений.</w:t>
            </w:r>
          </w:p>
        </w:tc>
      </w:tr>
      <w:tr w:rsidR="00E020BA" w:rsidRPr="006C3F48" w14:paraId="15616B15" w14:textId="77777777" w:rsidTr="00A27A79">
        <w:trPr>
          <w:trHeight w:val="20"/>
        </w:trPr>
        <w:tc>
          <w:tcPr>
            <w:tcW w:w="10348" w:type="dxa"/>
            <w:shd w:val="clear" w:color="auto" w:fill="auto"/>
          </w:tcPr>
          <w:p w14:paraId="0E4C664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23FC05D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Стратегия развития Республики Казахстан до 2050 года: Новый политический курс на правильное управление природными ресурсами; Третий вызов – угроза глобальной продовольственной безопасности. Шестой вызов – исчерпаемость природных ресурсов. 4. Знания и профессиональные навыки – ключевые ориентиры современной системы образования, подготовки и переподготовки кадров (Новая политика развития инновационных исследований);</w:t>
            </w:r>
          </w:p>
          <w:p w14:paraId="1677BE8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Послание Президента Республики Казахстан К.К. Токаева народу Казахстана от 1 сентября 2020 г. Задача VII: Экология и защита биоразнообразия. Поручение Главы государства Правительству РК об утверждении долгосрочных планов сохранения и рационального использования биологического разнообразия, озеленения страны;</w:t>
            </w:r>
          </w:p>
          <w:p w14:paraId="0AD4085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w:t>
            </w:r>
            <w:r w:rsidRPr="006C3F48">
              <w:rPr>
                <w:rFonts w:ascii="Times New Roman" w:eastAsia="Times New Roman" w:hAnsi="Times New Roman" w:cs="Times New Roman"/>
                <w:sz w:val="24"/>
                <w:szCs w:val="24"/>
              </w:rPr>
              <w:t xml:space="preserve">Об утверждении Концепции развития высшего образования и науки в Республике </w:t>
            </w:r>
            <w:proofErr w:type="spellStart"/>
            <w:r w:rsidRPr="006C3F48">
              <w:rPr>
                <w:rFonts w:ascii="Times New Roman" w:eastAsia="Times New Roman" w:hAnsi="Times New Roman" w:cs="Times New Roman"/>
                <w:sz w:val="24"/>
                <w:szCs w:val="24"/>
              </w:rPr>
              <w:t>Казахстанна</w:t>
            </w:r>
            <w:proofErr w:type="spellEnd"/>
            <w:r w:rsidRPr="006C3F48">
              <w:rPr>
                <w:rFonts w:ascii="Times New Roman" w:eastAsia="Times New Roman" w:hAnsi="Times New Roman" w:cs="Times New Roman"/>
                <w:sz w:val="24"/>
                <w:szCs w:val="24"/>
              </w:rPr>
              <w:t xml:space="preserve"> 2023-2029 годы (постановление Правительства Республики Казахстан от 28 марта 2023 года № </w:t>
            </w:r>
            <w:r w:rsidRPr="006C3F48">
              <w:rPr>
                <w:rFonts w:ascii="Times New Roman" w:eastAsia="Times New Roman" w:hAnsi="Times New Roman" w:cs="Times New Roman"/>
                <w:sz w:val="24"/>
                <w:szCs w:val="24"/>
              </w:rPr>
              <w:lastRenderedPageBreak/>
              <w:t>248)</w:t>
            </w:r>
            <w:r w:rsidRPr="006C3F48">
              <w:rPr>
                <w:rFonts w:ascii="Times New Roman" w:hAnsi="Times New Roman" w:cs="Times New Roman"/>
                <w:sz w:val="24"/>
                <w:szCs w:val="24"/>
              </w:rPr>
              <w:t xml:space="preserve">;  </w:t>
            </w:r>
          </w:p>
          <w:p w14:paraId="0350FBA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Экологический кодекс Республики Казахстан (с изменениями и дополнениями по состоянию на 25.06.2020 г.); </w:t>
            </w:r>
          </w:p>
          <w:p w14:paraId="54D1F2E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Стратегические меры по борьбе с опустыниванием в Республике Казахстан до 2025 года.</w:t>
            </w:r>
          </w:p>
        </w:tc>
      </w:tr>
      <w:tr w:rsidR="00E020BA" w:rsidRPr="006C3F48" w14:paraId="4400CC97" w14:textId="77777777" w:rsidTr="00A27A79">
        <w:trPr>
          <w:trHeight w:val="20"/>
        </w:trPr>
        <w:tc>
          <w:tcPr>
            <w:tcW w:w="10348" w:type="dxa"/>
            <w:shd w:val="clear" w:color="auto" w:fill="auto"/>
          </w:tcPr>
          <w:p w14:paraId="5555CE3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57D4AF5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15570ED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Должны быть получены новые виды органо-минеральных композиций на основе </w:t>
            </w:r>
            <w:proofErr w:type="spellStart"/>
            <w:r w:rsidRPr="006C3F48">
              <w:rPr>
                <w:rFonts w:ascii="Times New Roman" w:hAnsi="Times New Roman" w:cs="Times New Roman"/>
                <w:sz w:val="24"/>
                <w:szCs w:val="24"/>
              </w:rPr>
              <w:t>макропитательных</w:t>
            </w:r>
            <w:proofErr w:type="spellEnd"/>
            <w:r w:rsidRPr="006C3F48">
              <w:rPr>
                <w:rFonts w:ascii="Times New Roman" w:hAnsi="Times New Roman" w:cs="Times New Roman"/>
                <w:sz w:val="24"/>
                <w:szCs w:val="24"/>
              </w:rPr>
              <w:t xml:space="preserve"> элементов, гуминовых соединений и азотистых гетероциклов;  </w:t>
            </w:r>
          </w:p>
          <w:p w14:paraId="47E057F2"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w:t>
            </w:r>
            <w:r w:rsidRPr="006C3F48">
              <w:rPr>
                <w:rFonts w:ascii="Times New Roman" w:hAnsi="Times New Roman" w:cs="Times New Roman"/>
                <w:sz w:val="24"/>
                <w:szCs w:val="24"/>
              </w:rPr>
              <w:t>Должны быть</w:t>
            </w:r>
            <w:r w:rsidRPr="006C3F48">
              <w:rPr>
                <w:rFonts w:ascii="Times New Roman" w:eastAsia="Calibri" w:hAnsi="Times New Roman" w:cs="Times New Roman"/>
                <w:sz w:val="24"/>
                <w:szCs w:val="24"/>
              </w:rPr>
              <w:t xml:space="preserve"> с</w:t>
            </w:r>
            <w:r w:rsidRPr="006C3F48">
              <w:rPr>
                <w:rFonts w:ascii="Times New Roman" w:hAnsi="Times New Roman" w:cs="Times New Roman"/>
                <w:sz w:val="24"/>
                <w:szCs w:val="24"/>
              </w:rPr>
              <w:t xml:space="preserve">интезированы новые действующие вещества и </w:t>
            </w:r>
            <w:proofErr w:type="spellStart"/>
            <w:r w:rsidRPr="006C3F48">
              <w:rPr>
                <w:rFonts w:ascii="Times New Roman" w:hAnsi="Times New Roman" w:cs="Times New Roman"/>
                <w:sz w:val="24"/>
                <w:szCs w:val="24"/>
              </w:rPr>
              <w:t>препаративные</w:t>
            </w:r>
            <w:proofErr w:type="spellEnd"/>
            <w:r w:rsidRPr="006C3F48">
              <w:rPr>
                <w:rFonts w:ascii="Times New Roman" w:hAnsi="Times New Roman" w:cs="Times New Roman"/>
                <w:sz w:val="24"/>
                <w:szCs w:val="24"/>
              </w:rPr>
              <w:t xml:space="preserve"> формы композиций на базе </w:t>
            </w:r>
            <w:proofErr w:type="spellStart"/>
            <w:r w:rsidRPr="006C3F48">
              <w:rPr>
                <w:rFonts w:ascii="Times New Roman" w:hAnsi="Times New Roman" w:cs="Times New Roman"/>
                <w:sz w:val="24"/>
                <w:szCs w:val="24"/>
              </w:rPr>
              <w:t>метилолметиленовых</w:t>
            </w:r>
            <w:proofErr w:type="spellEnd"/>
            <w:r w:rsidRPr="006C3F48">
              <w:rPr>
                <w:rFonts w:ascii="Times New Roman" w:hAnsi="Times New Roman" w:cs="Times New Roman"/>
                <w:sz w:val="24"/>
                <w:szCs w:val="24"/>
              </w:rPr>
              <w:t xml:space="preserve"> производных карбамида и </w:t>
            </w:r>
            <w:proofErr w:type="spellStart"/>
            <w:r w:rsidRPr="006C3F48">
              <w:rPr>
                <w:rFonts w:ascii="Times New Roman" w:hAnsi="Times New Roman" w:cs="Times New Roman"/>
                <w:sz w:val="24"/>
                <w:szCs w:val="24"/>
              </w:rPr>
              <w:t>фитосоединений</w:t>
            </w:r>
            <w:proofErr w:type="spellEnd"/>
            <w:r w:rsidRPr="006C3F48">
              <w:rPr>
                <w:rFonts w:ascii="Times New Roman" w:hAnsi="Times New Roman" w:cs="Times New Roman"/>
                <w:sz w:val="24"/>
                <w:szCs w:val="24"/>
              </w:rPr>
              <w:t>, изучены механизмы их влияния на численность почвенных микроорганизмов, накопление питательных элементов и засухоустойчивость растений;</w:t>
            </w:r>
          </w:p>
          <w:p w14:paraId="049AA799"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3 Должны быть разработаны техн</w:t>
            </w:r>
            <w:r w:rsidRPr="006C3F48">
              <w:rPr>
                <w:rFonts w:ascii="Times New Roman" w:eastAsia="Calibri" w:hAnsi="Times New Roman" w:cs="Times New Roman"/>
                <w:sz w:val="24"/>
                <w:szCs w:val="24"/>
              </w:rPr>
              <w:t xml:space="preserve">ологические параметры получения органо-минеральных удобрений и </w:t>
            </w:r>
            <w:proofErr w:type="spellStart"/>
            <w:r w:rsidRPr="006C3F48">
              <w:rPr>
                <w:rFonts w:ascii="Times New Roman" w:eastAsia="Calibri" w:hAnsi="Times New Roman" w:cs="Times New Roman"/>
                <w:sz w:val="24"/>
                <w:szCs w:val="24"/>
              </w:rPr>
              <w:t>фитокомпозиций</w:t>
            </w:r>
            <w:proofErr w:type="spellEnd"/>
            <w:r w:rsidRPr="006C3F48">
              <w:rPr>
                <w:rFonts w:ascii="Times New Roman" w:eastAsia="Calibri" w:hAnsi="Times New Roman" w:cs="Times New Roman"/>
                <w:sz w:val="24"/>
                <w:szCs w:val="24"/>
              </w:rPr>
              <w:t>, и синтетических фитогормонов</w:t>
            </w:r>
            <w:r w:rsidRPr="006C3F48">
              <w:rPr>
                <w:rFonts w:ascii="Times New Roman" w:hAnsi="Times New Roman" w:cs="Times New Roman"/>
                <w:sz w:val="24"/>
                <w:szCs w:val="24"/>
              </w:rPr>
              <w:t xml:space="preserve"> на укрупненной лабораторной и опытно-промышленной установке</w:t>
            </w:r>
            <w:r w:rsidRPr="006C3F48">
              <w:rPr>
                <w:rFonts w:ascii="Times New Roman" w:eastAsia="Calibri" w:hAnsi="Times New Roman" w:cs="Times New Roman"/>
                <w:sz w:val="24"/>
                <w:szCs w:val="24"/>
              </w:rPr>
              <w:t xml:space="preserve">, наработаны опытные образцы препаратов и композиций полифункционального сельскохозяйственного действия;    </w:t>
            </w:r>
          </w:p>
          <w:p w14:paraId="3C1C536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Должны быть получены синтетические и биоорганические фитогормоны и </w:t>
            </w:r>
            <w:proofErr w:type="spellStart"/>
            <w:r w:rsidRPr="006C3F48">
              <w:rPr>
                <w:rFonts w:ascii="Times New Roman" w:hAnsi="Times New Roman" w:cs="Times New Roman"/>
                <w:sz w:val="24"/>
                <w:szCs w:val="24"/>
              </w:rPr>
              <w:t>биокомпозиции</w:t>
            </w:r>
            <w:proofErr w:type="spellEnd"/>
            <w:r w:rsidRPr="006C3F48">
              <w:rPr>
                <w:rFonts w:ascii="Times New Roman" w:hAnsi="Times New Roman" w:cs="Times New Roman"/>
                <w:sz w:val="24"/>
                <w:szCs w:val="24"/>
              </w:rPr>
              <w:t xml:space="preserve"> в ряду N,O,S-содержащих полифункциональных карбонильных, </w:t>
            </w:r>
            <w:proofErr w:type="spellStart"/>
            <w:r w:rsidRPr="006C3F48">
              <w:rPr>
                <w:rFonts w:ascii="Times New Roman" w:hAnsi="Times New Roman" w:cs="Times New Roman"/>
                <w:sz w:val="24"/>
                <w:szCs w:val="24"/>
              </w:rPr>
              <w:t>дитиоацетиленовых</w:t>
            </w:r>
            <w:proofErr w:type="spellEnd"/>
            <w:r w:rsidRPr="006C3F48">
              <w:rPr>
                <w:rFonts w:ascii="Times New Roman" w:hAnsi="Times New Roman" w:cs="Times New Roman"/>
                <w:sz w:val="24"/>
                <w:szCs w:val="24"/>
              </w:rPr>
              <w:t>, дитиокарбаминовых гетероциклов, комплексов с биогенными металлами и природными полимерами для повышения приживаемости, стрессоустойчивости и урожая сельскохозяйственных зерновых и технических культур на пустынных и деградированных землях;</w:t>
            </w:r>
          </w:p>
          <w:p w14:paraId="25B8607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Должны быть разработаны новые способы и определены оптимальные условия синтеза перспективных углеродсодержащих материалов с улучшенными физико-химическими и сорбционными характеристиками из отходов переработки сельскохозяйственных культур.</w:t>
            </w:r>
          </w:p>
          <w:p w14:paraId="2D58E0F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Должны быть изучены и выявлены взаимосвязи природы, структуры и свойств новых углеродсодержащих материалов при использовании </w:t>
            </w:r>
            <w:proofErr w:type="spellStart"/>
            <w:r w:rsidRPr="006C3F48">
              <w:rPr>
                <w:rFonts w:ascii="Times New Roman" w:hAnsi="Times New Roman" w:cs="Times New Roman"/>
                <w:sz w:val="24"/>
                <w:szCs w:val="24"/>
              </w:rPr>
              <w:t>темплатного</w:t>
            </w:r>
            <w:proofErr w:type="spellEnd"/>
            <w:r w:rsidRPr="006C3F48">
              <w:rPr>
                <w:rFonts w:ascii="Times New Roman" w:hAnsi="Times New Roman" w:cs="Times New Roman"/>
                <w:sz w:val="24"/>
                <w:szCs w:val="24"/>
              </w:rPr>
              <w:t xml:space="preserve"> метода.</w:t>
            </w:r>
          </w:p>
          <w:p w14:paraId="45BA23C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Должны быть разработаны научно-обоснованные и практические рекомендации для внедрения в сельское хозяйство по результатам проведения агрохимических и биологических испытаний в вегетационных и полевых условиях препаратов, </w:t>
            </w:r>
            <w:proofErr w:type="spellStart"/>
            <w:r w:rsidRPr="006C3F48">
              <w:rPr>
                <w:rFonts w:ascii="Times New Roman" w:hAnsi="Times New Roman" w:cs="Times New Roman"/>
                <w:sz w:val="24"/>
                <w:szCs w:val="24"/>
              </w:rPr>
              <w:t>биокомпозиций</w:t>
            </w:r>
            <w:proofErr w:type="spellEnd"/>
            <w:r w:rsidRPr="006C3F48">
              <w:rPr>
                <w:rFonts w:ascii="Times New Roman" w:hAnsi="Times New Roman" w:cs="Times New Roman"/>
                <w:sz w:val="24"/>
                <w:szCs w:val="24"/>
              </w:rPr>
              <w:t xml:space="preserve">, обеспечивающих получение высокого урожая сельскохозяйственных зерновых, технических и декоративных культур при дефиците поливной воды и почвенной влаги, опустынивании и снижении нормы минеральных удобрений. </w:t>
            </w:r>
          </w:p>
          <w:p w14:paraId="10FAE21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В результате реализации программы должны быть:</w:t>
            </w:r>
          </w:p>
          <w:p w14:paraId="03C0FFB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опубликованы </w:t>
            </w:r>
            <w:r w:rsidRPr="006C3F48">
              <w:rPr>
                <w:rFonts w:ascii="Times New Roman" w:hAnsi="Times New Roman" w:cs="Times New Roman"/>
                <w:iCs/>
                <w:sz w:val="24"/>
                <w:szCs w:val="24"/>
              </w:rPr>
              <w:t xml:space="preserve">не менее 3 (три) статьи в рецензируемых научных журналах по научному направлению программы, входящих в 1 (первый) или 2 (второй) или 3 (третий) квартиль по </w:t>
            </w:r>
            <w:proofErr w:type="spellStart"/>
            <w:r w:rsidRPr="006C3F48">
              <w:rPr>
                <w:rFonts w:ascii="Times New Roman" w:hAnsi="Times New Roman" w:cs="Times New Roman"/>
                <w:iCs/>
                <w:sz w:val="24"/>
                <w:szCs w:val="24"/>
              </w:rPr>
              <w:t>импакт</w:t>
            </w:r>
            <w:proofErr w:type="spellEnd"/>
            <w:r w:rsidRPr="006C3F48">
              <w:rPr>
                <w:rFonts w:ascii="Times New Roman" w:hAnsi="Times New Roman" w:cs="Times New Roman"/>
                <w:iCs/>
                <w:sz w:val="24"/>
                <w:szCs w:val="24"/>
              </w:rPr>
              <w:t xml:space="preserve">-фактору в базе данных Web </w:t>
            </w:r>
            <w:proofErr w:type="spellStart"/>
            <w:r w:rsidRPr="006C3F48">
              <w:rPr>
                <w:rFonts w:ascii="Times New Roman" w:hAnsi="Times New Roman" w:cs="Times New Roman"/>
                <w:iCs/>
                <w:sz w:val="24"/>
                <w:szCs w:val="24"/>
              </w:rPr>
              <w:t>of</w:t>
            </w:r>
            <w:proofErr w:type="spellEnd"/>
            <w:r w:rsidRPr="006C3F48">
              <w:rPr>
                <w:rFonts w:ascii="Times New Roman" w:hAnsi="Times New Roman" w:cs="Times New Roman"/>
                <w:iCs/>
                <w:sz w:val="24"/>
                <w:szCs w:val="24"/>
              </w:rPr>
              <w:t xml:space="preserve"> Science и (или) имеющих </w:t>
            </w:r>
            <w:proofErr w:type="spellStart"/>
            <w:r w:rsidRPr="006C3F48">
              <w:rPr>
                <w:rFonts w:ascii="Times New Roman" w:hAnsi="Times New Roman" w:cs="Times New Roman"/>
                <w:iCs/>
                <w:sz w:val="24"/>
                <w:szCs w:val="24"/>
              </w:rPr>
              <w:t>процентиль</w:t>
            </w:r>
            <w:proofErr w:type="spellEnd"/>
            <w:r w:rsidRPr="006C3F48">
              <w:rPr>
                <w:rFonts w:ascii="Times New Roman" w:hAnsi="Times New Roman" w:cs="Times New Roman"/>
                <w:iCs/>
                <w:sz w:val="24"/>
                <w:szCs w:val="24"/>
              </w:rPr>
              <w:t xml:space="preserve"> по </w:t>
            </w:r>
            <w:proofErr w:type="spellStart"/>
            <w:r w:rsidRPr="006C3F48">
              <w:rPr>
                <w:rFonts w:ascii="Times New Roman" w:hAnsi="Times New Roman" w:cs="Times New Roman"/>
                <w:iCs/>
                <w:sz w:val="24"/>
                <w:szCs w:val="24"/>
              </w:rPr>
              <w:t>CiteScore</w:t>
            </w:r>
            <w:proofErr w:type="spellEnd"/>
            <w:r w:rsidRPr="006C3F48">
              <w:rPr>
                <w:rFonts w:ascii="Times New Roman" w:hAnsi="Times New Roman" w:cs="Times New Roman"/>
                <w:iCs/>
                <w:sz w:val="24"/>
                <w:szCs w:val="24"/>
              </w:rPr>
              <w:t xml:space="preserve"> в базе данных </w:t>
            </w:r>
            <w:proofErr w:type="spellStart"/>
            <w:r w:rsidRPr="006C3F48">
              <w:rPr>
                <w:rFonts w:ascii="Times New Roman" w:hAnsi="Times New Roman" w:cs="Times New Roman"/>
                <w:iCs/>
                <w:sz w:val="24"/>
                <w:szCs w:val="24"/>
              </w:rPr>
              <w:t>Scopus</w:t>
            </w:r>
            <w:proofErr w:type="spellEnd"/>
            <w:r w:rsidRPr="006C3F48">
              <w:rPr>
                <w:rFonts w:ascii="Times New Roman" w:hAnsi="Times New Roman" w:cs="Times New Roman"/>
                <w:iCs/>
                <w:sz w:val="24"/>
                <w:szCs w:val="24"/>
              </w:rPr>
              <w:t xml:space="preserve"> не менее 35 (тридцати пяти)</w:t>
            </w:r>
            <w:r w:rsidRPr="006C3F48">
              <w:rPr>
                <w:rFonts w:ascii="Times New Roman" w:hAnsi="Times New Roman" w:cs="Times New Roman"/>
                <w:sz w:val="24"/>
                <w:szCs w:val="24"/>
              </w:rPr>
              <w:t>;</w:t>
            </w:r>
          </w:p>
          <w:p w14:paraId="1E1F34D9" w14:textId="77777777"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rPr>
            </w:pPr>
            <w:r w:rsidRPr="006C3F48">
              <w:rPr>
                <w:rFonts w:ascii="Times New Roman" w:eastAsia="SimSun" w:hAnsi="Times New Roman" w:cs="Times New Roman"/>
                <w:sz w:val="24"/>
                <w:szCs w:val="24"/>
                <w:lang w:eastAsia="ru-RU"/>
              </w:rPr>
              <w:t xml:space="preserve">– </w:t>
            </w:r>
            <w:r w:rsidRPr="006C3F48">
              <w:rPr>
                <w:rFonts w:ascii="Times New Roman" w:eastAsia="Times New Roman" w:hAnsi="Times New Roman" w:cs="Times New Roman"/>
                <w:sz w:val="24"/>
                <w:szCs w:val="24"/>
              </w:rPr>
              <w:t>не менее 8 (восемь) статей в рецензируемом зарубежном или отечественном изданиях, рекомендованных КОКНВО;</w:t>
            </w:r>
          </w:p>
          <w:p w14:paraId="2E3B3E1A" w14:textId="77777777"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получены не менее 8 (восемь) охранных документов (патентов на изобретение или полезную модель);</w:t>
            </w:r>
          </w:p>
          <w:p w14:paraId="31CA3A0C" w14:textId="77777777"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разработаны 3 (три) научно-обоснованные рекомендации для использования новых композиций в растениеводстве; </w:t>
            </w:r>
          </w:p>
          <w:p w14:paraId="3621A697"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eastAsia="Times New Roman" w:hAnsi="Times New Roman" w:cs="Times New Roman"/>
                <w:sz w:val="24"/>
                <w:szCs w:val="24"/>
              </w:rPr>
              <w:t>− подготовлены молодые специалисты (бакалавров и магистров).</w:t>
            </w:r>
          </w:p>
        </w:tc>
      </w:tr>
      <w:tr w:rsidR="00E020BA" w:rsidRPr="006C3F48" w14:paraId="71A6F421" w14:textId="77777777" w:rsidTr="00A27A79">
        <w:trPr>
          <w:trHeight w:val="20"/>
        </w:trPr>
        <w:tc>
          <w:tcPr>
            <w:tcW w:w="10348" w:type="dxa"/>
            <w:shd w:val="clear" w:color="auto" w:fill="auto"/>
          </w:tcPr>
          <w:p w14:paraId="6DB59F9C"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6BB90CF2"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данной Программы должны быть: созданы научные основы синтеза органо-минеральных, фито- и биоорганических удобрений и композиций широкого спектра действия на базе гумат-, N, Р, O, S-содержащих полифункциональных карбонильных гетероциклов, </w:t>
            </w:r>
            <w:proofErr w:type="spellStart"/>
            <w:r w:rsidRPr="006C3F48">
              <w:rPr>
                <w:rFonts w:ascii="Times New Roman" w:hAnsi="Times New Roman" w:cs="Times New Roman"/>
                <w:sz w:val="24"/>
                <w:szCs w:val="24"/>
              </w:rPr>
              <w:t>метилолметиленовых</w:t>
            </w:r>
            <w:proofErr w:type="spellEnd"/>
            <w:r w:rsidRPr="006C3F48">
              <w:rPr>
                <w:rFonts w:ascii="Times New Roman" w:hAnsi="Times New Roman" w:cs="Times New Roman"/>
                <w:sz w:val="24"/>
                <w:szCs w:val="24"/>
              </w:rPr>
              <w:t xml:space="preserve"> производных карбамида и </w:t>
            </w:r>
            <w:proofErr w:type="spellStart"/>
            <w:r w:rsidRPr="006C3F48">
              <w:rPr>
                <w:rFonts w:ascii="Times New Roman" w:hAnsi="Times New Roman" w:cs="Times New Roman"/>
                <w:sz w:val="24"/>
                <w:szCs w:val="24"/>
              </w:rPr>
              <w:t>фитосоединений</w:t>
            </w:r>
            <w:proofErr w:type="spellEnd"/>
            <w:r w:rsidRPr="006C3F48">
              <w:rPr>
                <w:rFonts w:ascii="Times New Roman" w:hAnsi="Times New Roman" w:cs="Times New Roman"/>
                <w:sz w:val="24"/>
                <w:szCs w:val="24"/>
              </w:rPr>
              <w:t xml:space="preserve">; разработаны инновационные технологии получения новых композиций, обеспечивающих получения высоких качественных урожаев сельскохозяйственных культур в абиотических условиях.  </w:t>
            </w:r>
          </w:p>
          <w:p w14:paraId="353281B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Научно-технический эффект </w:t>
            </w:r>
            <w:r w:rsidRPr="006C3F48">
              <w:rPr>
                <w:rFonts w:ascii="Times New Roman" w:hAnsi="Times New Roman" w:cs="Times New Roman"/>
                <w:sz w:val="24"/>
                <w:szCs w:val="24"/>
              </w:rPr>
              <w:t xml:space="preserve">состоит в создании органо-минеральных композиций на основе </w:t>
            </w:r>
            <w:proofErr w:type="spellStart"/>
            <w:r w:rsidRPr="006C3F48">
              <w:rPr>
                <w:rFonts w:ascii="Times New Roman" w:hAnsi="Times New Roman" w:cs="Times New Roman"/>
                <w:sz w:val="24"/>
                <w:szCs w:val="24"/>
              </w:rPr>
              <w:lastRenderedPageBreak/>
              <w:t>макропитательных</w:t>
            </w:r>
            <w:proofErr w:type="spellEnd"/>
            <w:r w:rsidRPr="006C3F48">
              <w:rPr>
                <w:rFonts w:ascii="Times New Roman" w:hAnsi="Times New Roman" w:cs="Times New Roman"/>
                <w:sz w:val="24"/>
                <w:szCs w:val="24"/>
              </w:rPr>
              <w:t xml:space="preserve"> элементов, гуминовых соединений и азотистых гетероциклов, композиций на базе </w:t>
            </w:r>
            <w:proofErr w:type="spellStart"/>
            <w:r w:rsidRPr="006C3F48">
              <w:rPr>
                <w:rFonts w:ascii="Times New Roman" w:hAnsi="Times New Roman" w:cs="Times New Roman"/>
                <w:sz w:val="24"/>
                <w:szCs w:val="24"/>
              </w:rPr>
              <w:t>метилолметиленовых</w:t>
            </w:r>
            <w:proofErr w:type="spellEnd"/>
            <w:r w:rsidRPr="006C3F48">
              <w:rPr>
                <w:rFonts w:ascii="Times New Roman" w:hAnsi="Times New Roman" w:cs="Times New Roman"/>
                <w:sz w:val="24"/>
                <w:szCs w:val="24"/>
              </w:rPr>
              <w:t xml:space="preserve"> производных карбамида и </w:t>
            </w:r>
            <w:proofErr w:type="spellStart"/>
            <w:r w:rsidRPr="006C3F48">
              <w:rPr>
                <w:rFonts w:ascii="Times New Roman" w:hAnsi="Times New Roman" w:cs="Times New Roman"/>
                <w:sz w:val="24"/>
                <w:szCs w:val="24"/>
              </w:rPr>
              <w:t>фитосоединений</w:t>
            </w:r>
            <w:proofErr w:type="spellEnd"/>
            <w:r w:rsidRPr="006C3F48">
              <w:rPr>
                <w:rFonts w:ascii="Times New Roman" w:hAnsi="Times New Roman" w:cs="Times New Roman"/>
                <w:sz w:val="24"/>
                <w:szCs w:val="24"/>
              </w:rPr>
              <w:t xml:space="preserve">, синтетических и биоорганических фитогормонов и </w:t>
            </w:r>
            <w:proofErr w:type="spellStart"/>
            <w:r w:rsidRPr="006C3F48">
              <w:rPr>
                <w:rFonts w:ascii="Times New Roman" w:hAnsi="Times New Roman" w:cs="Times New Roman"/>
                <w:sz w:val="24"/>
                <w:szCs w:val="24"/>
              </w:rPr>
              <w:t>биокомпозиций</w:t>
            </w:r>
            <w:proofErr w:type="spellEnd"/>
            <w:r w:rsidRPr="006C3F48">
              <w:rPr>
                <w:rFonts w:ascii="Times New Roman" w:hAnsi="Times New Roman" w:cs="Times New Roman"/>
                <w:sz w:val="24"/>
                <w:szCs w:val="24"/>
              </w:rPr>
              <w:t xml:space="preserve"> в ряду N,O,S-содержащих полифункциональных карбонильных, </w:t>
            </w:r>
            <w:proofErr w:type="spellStart"/>
            <w:r w:rsidRPr="006C3F48">
              <w:rPr>
                <w:rFonts w:ascii="Times New Roman" w:hAnsi="Times New Roman" w:cs="Times New Roman"/>
                <w:sz w:val="24"/>
                <w:szCs w:val="24"/>
              </w:rPr>
              <w:t>дитиоацетиленовых</w:t>
            </w:r>
            <w:proofErr w:type="spellEnd"/>
            <w:r w:rsidRPr="006C3F48">
              <w:rPr>
                <w:rFonts w:ascii="Times New Roman" w:hAnsi="Times New Roman" w:cs="Times New Roman"/>
                <w:sz w:val="24"/>
                <w:szCs w:val="24"/>
              </w:rPr>
              <w:t xml:space="preserve">, дитиокарбаминовых гетероциклов, комплексов с биогенными металлами и природными полимерами, углеродсодержащих материалов с улучшенными физико-химическими и сорбционными характеристиками из отходов переработки сельскохозяйственных культур. В результате должны быть разработаны научно-обоснованные и практические технологии и рекомендации для внедрения созданных органо-минеральных и биоорганических удобрений, </w:t>
            </w:r>
            <w:proofErr w:type="spellStart"/>
            <w:r w:rsidRPr="006C3F48">
              <w:rPr>
                <w:rFonts w:ascii="Times New Roman" w:hAnsi="Times New Roman" w:cs="Times New Roman"/>
                <w:sz w:val="24"/>
                <w:szCs w:val="24"/>
              </w:rPr>
              <w:t>биокомпозиций</w:t>
            </w:r>
            <w:proofErr w:type="spellEnd"/>
            <w:r w:rsidRPr="006C3F48">
              <w:rPr>
                <w:rFonts w:ascii="Times New Roman" w:hAnsi="Times New Roman" w:cs="Times New Roman"/>
                <w:sz w:val="24"/>
                <w:szCs w:val="24"/>
              </w:rPr>
              <w:t xml:space="preserve"> и фитогормонов в сельское хозяйство.</w:t>
            </w:r>
          </w:p>
          <w:p w14:paraId="6DA6652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Создание органо-минеральных и биоорганических, удобрений, фито- </w:t>
            </w:r>
            <w:proofErr w:type="spellStart"/>
            <w:r w:rsidRPr="006C3F48">
              <w:rPr>
                <w:rFonts w:ascii="Times New Roman" w:hAnsi="Times New Roman" w:cs="Times New Roman"/>
                <w:sz w:val="24"/>
                <w:szCs w:val="24"/>
              </w:rPr>
              <w:t>биокомпозиций</w:t>
            </w:r>
            <w:proofErr w:type="spellEnd"/>
            <w:r w:rsidRPr="006C3F48">
              <w:rPr>
                <w:rFonts w:ascii="Times New Roman" w:hAnsi="Times New Roman" w:cs="Times New Roman"/>
                <w:sz w:val="24"/>
                <w:szCs w:val="24"/>
              </w:rPr>
              <w:t xml:space="preserve">, фитогормонов и препаратов должно обеспечить повышение продуктивности выращивания сельскохозяйственных зерновых, технических и других культур, что в свою очередь позволит увеличить производство валовой сельскохозяйственной продукции, повысить рентабельность сельхоз предприятий, доходность малого и среднего бизнеса, занимающегося выращиванием и выпуском сельхозпродукции, соответственно привлечение новых инвестиций в сельское хозяйство и увеличение рабочих мест, что должно улучшить благосостояние сельского населения.  </w:t>
            </w:r>
          </w:p>
          <w:p w14:paraId="23835AB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Экологический эффект </w:t>
            </w:r>
            <w:r w:rsidRPr="006C3F48">
              <w:rPr>
                <w:rFonts w:ascii="Times New Roman" w:hAnsi="Times New Roman" w:cs="Times New Roman"/>
                <w:sz w:val="24"/>
                <w:szCs w:val="24"/>
              </w:rPr>
              <w:t xml:space="preserve">заключается в получении научных и практических результатов исследований, которые обеспечат сохранение природного и сельскохозяйственного разнообразия, сокращения площадей опустошённых и деградированных земель, и соответственно повышение плодородия земель и улучшения экологии. </w:t>
            </w:r>
          </w:p>
          <w:p w14:paraId="013B03C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Улучшение качества жизни населения и продовольственной безопасности Казахстана путем повышения продуктивности сельскохозяйственных земель и сельскохозяйственной продукции, а также создание дополнительных рабочих мест при внедрении результатов исследований в производство.</w:t>
            </w:r>
          </w:p>
          <w:p w14:paraId="500BD99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и сельскохозяйственные структуры (агрохолдинги, фермерские хозяйства, малый и средний бизнес и т.д.), занимающиеся производством сельскохозяйственной продукцией, проблемами деградации и опустынивания земель, вопросами повышения плодородия земель. </w:t>
            </w:r>
          </w:p>
        </w:tc>
      </w:tr>
      <w:tr w:rsidR="00E020BA" w:rsidRPr="006C3F48" w14:paraId="2570DF88" w14:textId="77777777" w:rsidTr="00A27A79">
        <w:trPr>
          <w:trHeight w:val="20"/>
        </w:trPr>
        <w:tc>
          <w:tcPr>
            <w:tcW w:w="10348" w:type="dxa"/>
            <w:shd w:val="clear" w:color="auto" w:fill="auto"/>
          </w:tcPr>
          <w:p w14:paraId="2CF09AD6"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 xml:space="preserve"> 75</w:t>
            </w:r>
            <w:r w:rsidRPr="006C3F48">
              <w:rPr>
                <w:rFonts w:ascii="Times New Roman" w:hAnsi="Times New Roman" w:cs="Times New Roman"/>
                <w:bCs/>
                <w:sz w:val="24"/>
                <w:szCs w:val="24"/>
                <w:lang w:eastAsia="ru-RU"/>
              </w:rPr>
              <w:t>0 000</w:t>
            </w:r>
            <w:r w:rsidRPr="006C3F48">
              <w:rPr>
                <w:rFonts w:ascii="Times New Roman" w:hAnsi="Times New Roman" w:cs="Times New Roman"/>
                <w:sz w:val="24"/>
                <w:szCs w:val="24"/>
                <w:lang w:eastAsia="ru-RU"/>
              </w:rPr>
              <w:t xml:space="preserve"> тыс. тенге,</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в том числе по годам: на 2023 г. – 200 000 тыс. тенге, на 2024 г. –300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Cs/>
                <w:sz w:val="24"/>
                <w:szCs w:val="24"/>
                <w:lang w:eastAsia="ru-RU"/>
              </w:rPr>
              <w:t>250 000</w:t>
            </w:r>
            <w:r w:rsidRPr="006C3F48">
              <w:rPr>
                <w:rFonts w:ascii="Times New Roman" w:hAnsi="Times New Roman" w:cs="Times New Roman"/>
                <w:sz w:val="24"/>
                <w:szCs w:val="24"/>
                <w:lang w:eastAsia="ru-RU"/>
              </w:rPr>
              <w:t xml:space="preserve"> тыс. тенге.</w:t>
            </w:r>
          </w:p>
        </w:tc>
      </w:tr>
    </w:tbl>
    <w:p w14:paraId="763C2B6F" w14:textId="77777777" w:rsidR="00E020BA" w:rsidRPr="006C3F48" w:rsidRDefault="00E020BA" w:rsidP="00E020BA">
      <w:pPr>
        <w:spacing w:after="0" w:line="240" w:lineRule="auto"/>
        <w:jc w:val="both"/>
        <w:rPr>
          <w:rFonts w:ascii="Times New Roman" w:hAnsi="Times New Roman" w:cs="Times New Roman"/>
          <w:sz w:val="24"/>
          <w:szCs w:val="24"/>
        </w:rPr>
      </w:pPr>
    </w:p>
    <w:p w14:paraId="7D5B490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Научно-техническое задание № 65</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90"/>
      </w:tblGrid>
      <w:tr w:rsidR="00E020BA" w:rsidRPr="006C3F48" w14:paraId="113F4827" w14:textId="77777777" w:rsidTr="00A27A79">
        <w:trPr>
          <w:trHeight w:val="551"/>
        </w:trPr>
        <w:tc>
          <w:tcPr>
            <w:tcW w:w="10490" w:type="dxa"/>
          </w:tcPr>
          <w:p w14:paraId="320D1CD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3C18E7E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2284994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53F8F9E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Научные исследования в области естественных наук.</w:t>
            </w:r>
          </w:p>
          <w:p w14:paraId="11980D34" w14:textId="77777777" w:rsidR="00E020BA" w:rsidRPr="006C3F48" w:rsidRDefault="00E020BA" w:rsidP="00E020BA">
            <w:pPr>
              <w:tabs>
                <w:tab w:val="left" w:pos="601"/>
                <w:tab w:val="left" w:pos="984"/>
                <w:tab w:val="center" w:pos="5031"/>
                <w:tab w:val="left" w:pos="7924"/>
              </w:tabs>
              <w:suppressAutoHyphens/>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 Фундаментальные и прикладные исследования в области химии</w:t>
            </w:r>
          </w:p>
        </w:tc>
      </w:tr>
      <w:tr w:rsidR="00E020BA" w:rsidRPr="006C3F48" w14:paraId="5BB3C718" w14:textId="77777777" w:rsidTr="00A27A79">
        <w:trPr>
          <w:trHeight w:val="70"/>
        </w:trPr>
        <w:tc>
          <w:tcPr>
            <w:tcW w:w="10490" w:type="dxa"/>
          </w:tcPr>
          <w:p w14:paraId="43BFC5D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2. Цели и задачи программы</w:t>
            </w:r>
          </w:p>
          <w:p w14:paraId="2F16133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14:paraId="7CEAEDD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экологически безопасных эффективных технологий переработки сырьевых ресурсов и отходов сельхозпродукции, получение витаминных комплексов и </w:t>
            </w:r>
            <w:proofErr w:type="spellStart"/>
            <w:r w:rsidRPr="006C3F48">
              <w:rPr>
                <w:rFonts w:ascii="Times New Roman" w:hAnsi="Times New Roman" w:cs="Times New Roman"/>
                <w:sz w:val="24"/>
                <w:szCs w:val="24"/>
              </w:rPr>
              <w:t>фитопродукции</w:t>
            </w:r>
            <w:proofErr w:type="spellEnd"/>
            <w:r w:rsidRPr="006C3F48">
              <w:rPr>
                <w:rFonts w:ascii="Times New Roman" w:hAnsi="Times New Roman" w:cs="Times New Roman"/>
                <w:sz w:val="24"/>
                <w:szCs w:val="24"/>
              </w:rPr>
              <w:t xml:space="preserve"> для пищевой промышленности, а также создание химических препаратов, повышающих качество и урожайность сельхозпродукции.</w:t>
            </w:r>
          </w:p>
        </w:tc>
      </w:tr>
      <w:tr w:rsidR="00E020BA" w:rsidRPr="006C3F48" w14:paraId="47A97165" w14:textId="77777777" w:rsidTr="00A27A79">
        <w:trPr>
          <w:trHeight w:val="167"/>
        </w:trPr>
        <w:tc>
          <w:tcPr>
            <w:tcW w:w="10490" w:type="dxa"/>
          </w:tcPr>
          <w:p w14:paraId="1AE9CA26" w14:textId="77777777" w:rsidR="00E020BA" w:rsidRPr="006C3F48" w:rsidRDefault="00E020BA" w:rsidP="00E020BA">
            <w:pPr>
              <w:tabs>
                <w:tab w:val="left" w:pos="993"/>
              </w:tabs>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15FCD2E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новых эффективных методов аналитического контроля химических веществ, загрязняющих воздух, почву и водные ресурсы;</w:t>
            </w:r>
          </w:p>
          <w:p w14:paraId="1F3372C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технологий получения комплексов биологически активных веществ (БАВ) из растительного сырья с заданными свойствами;</w:t>
            </w:r>
          </w:p>
          <w:p w14:paraId="13C7497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повышение эффективной защиты и сохранности урожая корнеплодов (свёклы, моркови, картофеля </w:t>
            </w:r>
            <w:r w:rsidRPr="006C3F48">
              <w:rPr>
                <w:rFonts w:ascii="Times New Roman" w:hAnsi="Times New Roman" w:cs="Times New Roman"/>
                <w:sz w:val="24"/>
                <w:szCs w:val="24"/>
              </w:rPr>
              <w:lastRenderedPageBreak/>
              <w:t>и др.) с использованием препаратов, произведенных из растительного сырья, в частности, экстракта верблюжьей колючки;</w:t>
            </w:r>
          </w:p>
          <w:p w14:paraId="5F59EF6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оригинальных растительных и синтезированных препаратов, угнетающих возбудителей заболеваний, безвредных для окружающей среды;</w:t>
            </w:r>
          </w:p>
          <w:p w14:paraId="18435EA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использование сверхкритической флюидной экстракции (СКФЭ) при переработке отходов табачной продукции и получения инсектицидных препаратов природного происхождения;</w:t>
            </w:r>
          </w:p>
          <w:p w14:paraId="6B93D52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технологии глубокой переработки отрубей районированных в Казахстане сортов риса экстракцией для получения рисового масла, а также комплекса биологически активных веществ;</w:t>
            </w:r>
          </w:p>
          <w:p w14:paraId="2165563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каталитической технологии получения </w:t>
            </w:r>
            <w:proofErr w:type="spellStart"/>
            <w:r w:rsidRPr="006C3F48">
              <w:rPr>
                <w:rFonts w:ascii="Times New Roman" w:hAnsi="Times New Roman" w:cs="Times New Roman"/>
                <w:sz w:val="24"/>
                <w:szCs w:val="24"/>
              </w:rPr>
              <w:t>биодизельного</w:t>
            </w:r>
            <w:proofErr w:type="spellEnd"/>
            <w:r w:rsidRPr="006C3F48">
              <w:rPr>
                <w:rFonts w:ascii="Times New Roman" w:hAnsi="Times New Roman" w:cs="Times New Roman"/>
                <w:sz w:val="24"/>
                <w:szCs w:val="24"/>
              </w:rPr>
              <w:t xml:space="preserve"> топлива в проточной сверхкритической установке</w:t>
            </w:r>
          </w:p>
        </w:tc>
      </w:tr>
      <w:tr w:rsidR="00E020BA" w:rsidRPr="006C3F48" w14:paraId="49E2CDFD" w14:textId="77777777" w:rsidTr="00A27A79">
        <w:trPr>
          <w:trHeight w:val="518"/>
        </w:trPr>
        <w:tc>
          <w:tcPr>
            <w:tcW w:w="10490" w:type="dxa"/>
          </w:tcPr>
          <w:p w14:paraId="4A6FFB5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450B308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Стратегии развития Республики Казахстан до 2050 года: Новый политический курс на правильное управление природными ресурсами;</w:t>
            </w:r>
          </w:p>
          <w:p w14:paraId="5951435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Послании Президента Республики Казахстан К. Токаева народу Казахстана «Единство народа и системные реформы – прочная основа процветания страны» (2021 г.); П.3. Качественное образование. Развитие науки;</w:t>
            </w:r>
          </w:p>
          <w:p w14:paraId="1D9074F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w:t>
            </w:r>
            <w:r w:rsidRPr="006C3F48">
              <w:rPr>
                <w:rFonts w:ascii="Times New Roman" w:eastAsia="Times New Roman" w:hAnsi="Times New Roman" w:cs="Times New Roman"/>
                <w:sz w:val="24"/>
                <w:szCs w:val="24"/>
              </w:rPr>
              <w:t xml:space="preserve">Об утверждении Концепции развития высшего образования и науки в Республике </w:t>
            </w:r>
            <w:proofErr w:type="spellStart"/>
            <w:r w:rsidRPr="006C3F48">
              <w:rPr>
                <w:rFonts w:ascii="Times New Roman" w:eastAsia="Times New Roman" w:hAnsi="Times New Roman" w:cs="Times New Roman"/>
                <w:sz w:val="24"/>
                <w:szCs w:val="24"/>
              </w:rPr>
              <w:t>Казахстанна</w:t>
            </w:r>
            <w:proofErr w:type="spellEnd"/>
            <w:r w:rsidRPr="006C3F48">
              <w:rPr>
                <w:rFonts w:ascii="Times New Roman" w:eastAsia="Times New Roman" w:hAnsi="Times New Roman" w:cs="Times New Roman"/>
                <w:sz w:val="24"/>
                <w:szCs w:val="24"/>
              </w:rPr>
              <w:t xml:space="preserve"> 2023-2029 годы (постановление Правительства Республики Казахстан от 28 марта 2023 года № 248).</w:t>
            </w:r>
          </w:p>
        </w:tc>
      </w:tr>
      <w:tr w:rsidR="00E020BA" w:rsidRPr="006C3F48" w14:paraId="5E84F086" w14:textId="77777777" w:rsidTr="00A27A79">
        <w:trPr>
          <w:trHeight w:val="70"/>
        </w:trPr>
        <w:tc>
          <w:tcPr>
            <w:tcW w:w="10490" w:type="dxa"/>
          </w:tcPr>
          <w:p w14:paraId="1D05429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DD8995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297F4319" w14:textId="77777777" w:rsidR="00E020BA" w:rsidRPr="006C3F48" w:rsidRDefault="00E020BA" w:rsidP="00E020BA">
            <w:pPr>
              <w:tabs>
                <w:tab w:val="left" w:pos="34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создана полностью оснащенная научно-исследовательская инфраструктура;</w:t>
            </w:r>
          </w:p>
          <w:p w14:paraId="123DDB3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приобретено современное оборудование и приборы для проведения научных исследований, перечисленных в задачах данного Технического задания;</w:t>
            </w:r>
          </w:p>
          <w:p w14:paraId="6A10A619" w14:textId="77777777" w:rsidR="00985781"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опубликованы не менее 6 </w:t>
            </w:r>
            <w:r w:rsidR="00A27A79" w:rsidRPr="006C3F48">
              <w:rPr>
                <w:rFonts w:ascii="Times New Roman" w:hAnsi="Times New Roman" w:cs="Times New Roman"/>
                <w:sz w:val="24"/>
                <w:szCs w:val="24"/>
              </w:rPr>
              <w:t xml:space="preserve">(шести) </w:t>
            </w:r>
            <w:r w:rsidRPr="006C3F48">
              <w:rPr>
                <w:rFonts w:ascii="Times New Roman" w:hAnsi="Times New Roman" w:cs="Times New Roman"/>
                <w:sz w:val="24"/>
                <w:szCs w:val="24"/>
              </w:rPr>
              <w:t xml:space="preserve">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w:t>
            </w:r>
          </w:p>
          <w:p w14:paraId="1BC0FF5A" w14:textId="77777777" w:rsidR="00E020BA" w:rsidRPr="006C3F48" w:rsidRDefault="00985781"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а также 6 статей в изданиях, рекомендуемых КОКНВО;</w:t>
            </w:r>
          </w:p>
          <w:p w14:paraId="5610D3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получены новые научные результаты: </w:t>
            </w:r>
            <w:bookmarkStart w:id="115" w:name="_Hlk100910387"/>
            <w:r w:rsidRPr="006C3F48">
              <w:rPr>
                <w:rFonts w:ascii="Times New Roman" w:hAnsi="Times New Roman" w:cs="Times New Roman"/>
                <w:sz w:val="24"/>
                <w:szCs w:val="24"/>
              </w:rPr>
              <w:t xml:space="preserve">определены перспективные сырьевые ресурсы; отработаны и адаптированы аналитические методы контроля содержания веществ в исходном сырье и препаратах, получаемых экстракцией и путём синтеза; приобретено и запущено новое опытно-промышленное и лабораторное оборудование;  разработаны технологии получения комплексов БАВ с заданными свойствами из растений;  синтезированы и наработаны регуляторы роста растений, гербициды и пестициды;  проведены физико-химические исследования полученных препаратов;  проведены испытания растительных и синтетических препаратов в лабораторных условиях на </w:t>
            </w:r>
            <w:proofErr w:type="spellStart"/>
            <w:r w:rsidRPr="006C3F48">
              <w:rPr>
                <w:rFonts w:ascii="Times New Roman" w:hAnsi="Times New Roman" w:cs="Times New Roman"/>
                <w:sz w:val="24"/>
                <w:szCs w:val="24"/>
              </w:rPr>
              <w:t>сельхоз.участках</w:t>
            </w:r>
            <w:proofErr w:type="spellEnd"/>
            <w:r w:rsidRPr="006C3F48">
              <w:rPr>
                <w:rFonts w:ascii="Times New Roman" w:hAnsi="Times New Roman" w:cs="Times New Roman"/>
                <w:sz w:val="24"/>
                <w:szCs w:val="24"/>
              </w:rPr>
              <w:t xml:space="preserve"> и полях;  определён компонентный состав рисового масла, каротиноидов, производных никотина и др. продуктов;  получены акты полевых испытаний препаратов и лабораторно-технологический регламент полученных материалов с заданными свойствами.</w:t>
            </w:r>
            <w:bookmarkEnd w:id="115"/>
          </w:p>
        </w:tc>
      </w:tr>
      <w:tr w:rsidR="00E020BA" w:rsidRPr="006C3F48" w14:paraId="5F24BE3B" w14:textId="77777777" w:rsidTr="00A27A79">
        <w:trPr>
          <w:trHeight w:val="70"/>
        </w:trPr>
        <w:tc>
          <w:tcPr>
            <w:tcW w:w="10490" w:type="dxa"/>
          </w:tcPr>
          <w:p w14:paraId="2D0C405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4.2 Конечный результат:</w:t>
            </w:r>
          </w:p>
          <w:p w14:paraId="4A0C0BA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диверсификация экономики в регионе, создание точек роста промышленности, расширение существующих и появление новых рынков; </w:t>
            </w:r>
          </w:p>
          <w:p w14:paraId="4B2840F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снижение себестоимости и повышение качества выпускаемой продукции;</w:t>
            </w:r>
          </w:p>
          <w:p w14:paraId="625207A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развитие и внедрение зеленых технологий в производство;</w:t>
            </w:r>
          </w:p>
          <w:p w14:paraId="7FFC27B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автоматизация технологических процессов;</w:t>
            </w:r>
          </w:p>
          <w:p w14:paraId="078BC0F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оздоровление экологической обстановки региона и рациональное хозяйственное использование природных ресурсов; </w:t>
            </w:r>
          </w:p>
          <w:p w14:paraId="177598F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решение задач утилизации отходов добывающих предприятий с получением ориентированной на экспорт товарной продукции;</w:t>
            </w:r>
          </w:p>
          <w:p w14:paraId="157A3D8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рабочих мест при внедрении результатов исследований в производство и улучшении инфраструктуры.   </w:t>
            </w:r>
          </w:p>
          <w:p w14:paraId="0D966EC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Полученные результаты должны быть рекомендованы предприятиям (АО «Национальный управляющий холдинг «</w:t>
            </w:r>
            <w:proofErr w:type="spellStart"/>
            <w:r w:rsidRPr="006C3F48">
              <w:rPr>
                <w:rFonts w:ascii="Times New Roman" w:hAnsi="Times New Roman" w:cs="Times New Roman"/>
                <w:sz w:val="24"/>
                <w:szCs w:val="24"/>
              </w:rPr>
              <w:t>КазАгро</w:t>
            </w:r>
            <w:proofErr w:type="spellEnd"/>
            <w:r w:rsidRPr="006C3F48">
              <w:rPr>
                <w:rFonts w:ascii="Times New Roman" w:hAnsi="Times New Roman" w:cs="Times New Roman"/>
                <w:sz w:val="24"/>
                <w:szCs w:val="24"/>
              </w:rPr>
              <w:t>» и/или др.) для опытно-промышленных испытаний с целью их дальнейшей коммерциализации.</w:t>
            </w:r>
          </w:p>
        </w:tc>
      </w:tr>
      <w:tr w:rsidR="00E020BA" w:rsidRPr="006C3F48" w14:paraId="3FCE1091" w14:textId="77777777" w:rsidTr="00A27A79">
        <w:trPr>
          <w:trHeight w:val="70"/>
        </w:trPr>
        <w:tc>
          <w:tcPr>
            <w:tcW w:w="10490" w:type="dxa"/>
          </w:tcPr>
          <w:p w14:paraId="1FA2B387"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w:t>
            </w:r>
            <w:r w:rsidRPr="006C3F48">
              <w:rPr>
                <w:rFonts w:ascii="Times New Roman" w:hAnsi="Times New Roman" w:cs="Times New Roman"/>
                <w:b/>
                <w:sz w:val="24"/>
                <w:szCs w:val="24"/>
              </w:rPr>
              <w:lastRenderedPageBreak/>
              <w:t>тенге).</w:t>
            </w:r>
            <w:r w:rsidRPr="006C3F48">
              <w:rPr>
                <w:rFonts w:ascii="Times New Roman" w:hAnsi="Times New Roman" w:cs="Times New Roman"/>
                <w:sz w:val="24"/>
                <w:szCs w:val="24"/>
              </w:rPr>
              <w:t xml:space="preserve"> -  630 000 тыс. тенге, из них: на 2023 год – 210 000 тыс. </w:t>
            </w:r>
            <w:proofErr w:type="spellStart"/>
            <w:r w:rsidRPr="006C3F48">
              <w:rPr>
                <w:rFonts w:ascii="Times New Roman" w:hAnsi="Times New Roman" w:cs="Times New Roman"/>
                <w:sz w:val="24"/>
                <w:szCs w:val="24"/>
              </w:rPr>
              <w:t>теңге</w:t>
            </w:r>
            <w:proofErr w:type="spellEnd"/>
            <w:r w:rsidRPr="006C3F48">
              <w:rPr>
                <w:rFonts w:ascii="Times New Roman" w:hAnsi="Times New Roman" w:cs="Times New Roman"/>
                <w:sz w:val="24"/>
                <w:szCs w:val="24"/>
              </w:rPr>
              <w:t xml:space="preserve">; 2024 год – 210 000 тыс. </w:t>
            </w:r>
            <w:proofErr w:type="spellStart"/>
            <w:r w:rsidRPr="006C3F48">
              <w:rPr>
                <w:rFonts w:ascii="Times New Roman" w:hAnsi="Times New Roman" w:cs="Times New Roman"/>
                <w:sz w:val="24"/>
                <w:szCs w:val="24"/>
              </w:rPr>
              <w:t>теңге</w:t>
            </w:r>
            <w:proofErr w:type="spellEnd"/>
            <w:r w:rsidRPr="006C3F48">
              <w:rPr>
                <w:rFonts w:ascii="Times New Roman" w:hAnsi="Times New Roman" w:cs="Times New Roman"/>
                <w:sz w:val="24"/>
                <w:szCs w:val="24"/>
              </w:rPr>
              <w:t xml:space="preserve">; 2025 год – 210 000 тыс. </w:t>
            </w:r>
            <w:proofErr w:type="spellStart"/>
            <w:r w:rsidRPr="006C3F48">
              <w:rPr>
                <w:rFonts w:ascii="Times New Roman" w:hAnsi="Times New Roman" w:cs="Times New Roman"/>
                <w:sz w:val="24"/>
                <w:szCs w:val="24"/>
              </w:rPr>
              <w:t>теңге</w:t>
            </w:r>
            <w:proofErr w:type="spellEnd"/>
            <w:r w:rsidRPr="006C3F48">
              <w:rPr>
                <w:rFonts w:ascii="Times New Roman" w:hAnsi="Times New Roman" w:cs="Times New Roman"/>
                <w:sz w:val="24"/>
                <w:szCs w:val="24"/>
              </w:rPr>
              <w:t>.</w:t>
            </w:r>
          </w:p>
        </w:tc>
      </w:tr>
    </w:tbl>
    <w:p w14:paraId="5F5E724D"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p>
    <w:p w14:paraId="4553D5D4"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66</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14:paraId="26FD31D4" w14:textId="77777777" w:rsidTr="00755544">
        <w:trPr>
          <w:trHeight w:val="235"/>
        </w:trPr>
        <w:tc>
          <w:tcPr>
            <w:tcW w:w="10490" w:type="dxa"/>
            <w:shd w:val="clear" w:color="auto" w:fill="auto"/>
          </w:tcPr>
          <w:p w14:paraId="3C3F0866"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14:paraId="5931F77C"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CF0465B"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1.2. Наименование специализированного направления программы:</w:t>
            </w:r>
          </w:p>
          <w:p w14:paraId="58C809FE"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Научные исследования в области естественных наук</w:t>
            </w:r>
          </w:p>
          <w:p w14:paraId="0D3435B6"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Фундаментальные и прикладные исследования в области химии</w:t>
            </w:r>
          </w:p>
        </w:tc>
      </w:tr>
      <w:tr w:rsidR="00E020BA" w:rsidRPr="006C3F48" w14:paraId="2F21DE9F" w14:textId="77777777" w:rsidTr="00755544">
        <w:tc>
          <w:tcPr>
            <w:tcW w:w="10490" w:type="dxa"/>
            <w:shd w:val="clear" w:color="auto" w:fill="auto"/>
          </w:tcPr>
          <w:p w14:paraId="5A6D5A05"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2</w:t>
            </w:r>
            <w:r w:rsidRPr="006C3F48">
              <w:rPr>
                <w:rFonts w:ascii="Times New Roman" w:eastAsia="Times New Roman" w:hAnsi="Times New Roman" w:cs="Times New Roman"/>
                <w:b/>
                <w:sz w:val="24"/>
                <w:szCs w:val="24"/>
              </w:rPr>
              <w:t>. Цели и задачи программы</w:t>
            </w:r>
          </w:p>
          <w:p w14:paraId="30236103"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14:paraId="584D78D8"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Получение новых высокотехнологичных материалов экологически чистыми методами многостадийного твердофазного горения и </w:t>
            </w:r>
            <w:proofErr w:type="spellStart"/>
            <w:r w:rsidRPr="006C3F48">
              <w:rPr>
                <w:rFonts w:ascii="Times New Roman" w:eastAsia="Times New Roman" w:hAnsi="Times New Roman" w:cs="Times New Roman"/>
                <w:sz w:val="24"/>
                <w:szCs w:val="24"/>
              </w:rPr>
              <w:t>механохимии</w:t>
            </w:r>
            <w:proofErr w:type="spellEnd"/>
          </w:p>
        </w:tc>
      </w:tr>
      <w:tr w:rsidR="00E020BA" w:rsidRPr="006C3F48" w14:paraId="4BF28234" w14:textId="77777777" w:rsidTr="00755544">
        <w:trPr>
          <w:trHeight w:val="282"/>
        </w:trPr>
        <w:tc>
          <w:tcPr>
            <w:tcW w:w="10490" w:type="dxa"/>
            <w:shd w:val="clear" w:color="auto" w:fill="auto"/>
          </w:tcPr>
          <w:p w14:paraId="41663FAC"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AA56F05" w14:textId="77777777"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Синтез новых высокотемпературных сверхпроводников методом твердофазного горения;</w:t>
            </w:r>
          </w:p>
          <w:p w14:paraId="07A0DBE0" w14:textId="77777777"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Получение сверхпроводниковых кабелей на основе </w:t>
            </w:r>
            <w:proofErr w:type="spellStart"/>
            <w:r w:rsidRPr="006C3F48">
              <w:rPr>
                <w:rFonts w:ascii="Times New Roman" w:eastAsia="Times New Roman" w:hAnsi="Times New Roman" w:cs="Times New Roman"/>
                <w:sz w:val="24"/>
                <w:szCs w:val="24"/>
              </w:rPr>
              <w:t>купратов</w:t>
            </w:r>
            <w:proofErr w:type="spellEnd"/>
            <w:r w:rsidRPr="006C3F48">
              <w:rPr>
                <w:rFonts w:ascii="Times New Roman" w:eastAsia="Times New Roman" w:hAnsi="Times New Roman" w:cs="Times New Roman"/>
                <w:sz w:val="24"/>
                <w:szCs w:val="24"/>
              </w:rPr>
              <w:t xml:space="preserve">, </w:t>
            </w:r>
            <w:proofErr w:type="spellStart"/>
            <w:r w:rsidRPr="006C3F48">
              <w:rPr>
                <w:rFonts w:ascii="Times New Roman" w:eastAsia="Times New Roman" w:hAnsi="Times New Roman" w:cs="Times New Roman"/>
                <w:sz w:val="24"/>
                <w:szCs w:val="24"/>
              </w:rPr>
              <w:t>допированных</w:t>
            </w:r>
            <w:proofErr w:type="spellEnd"/>
            <w:r w:rsidRPr="006C3F48">
              <w:rPr>
                <w:rFonts w:ascii="Times New Roman" w:eastAsia="Times New Roman" w:hAnsi="Times New Roman" w:cs="Times New Roman"/>
                <w:sz w:val="24"/>
                <w:szCs w:val="24"/>
              </w:rPr>
              <w:t xml:space="preserve"> микро- и наночастицами;</w:t>
            </w:r>
          </w:p>
          <w:p w14:paraId="411FD7AC" w14:textId="77777777"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технологии получения пористого алюминия (</w:t>
            </w:r>
            <w:proofErr w:type="spellStart"/>
            <w:r w:rsidRPr="006C3F48">
              <w:rPr>
                <w:rFonts w:ascii="Times New Roman" w:eastAsia="Times New Roman" w:hAnsi="Times New Roman" w:cs="Times New Roman"/>
                <w:sz w:val="24"/>
                <w:szCs w:val="24"/>
              </w:rPr>
              <w:t>пеноалюминия</w:t>
            </w:r>
            <w:proofErr w:type="spellEnd"/>
            <w:r w:rsidRPr="006C3F48">
              <w:rPr>
                <w:rFonts w:ascii="Times New Roman" w:eastAsia="Times New Roman" w:hAnsi="Times New Roman" w:cs="Times New Roman"/>
                <w:sz w:val="24"/>
                <w:szCs w:val="24"/>
              </w:rPr>
              <w:t>) с заданными микро- и макропорами;</w:t>
            </w:r>
          </w:p>
          <w:p w14:paraId="7DA1BD45" w14:textId="77777777"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Получение блочных структур на основе </w:t>
            </w:r>
            <w:proofErr w:type="spellStart"/>
            <w:r w:rsidRPr="006C3F48">
              <w:rPr>
                <w:rFonts w:ascii="Times New Roman" w:eastAsia="Times New Roman" w:hAnsi="Times New Roman" w:cs="Times New Roman"/>
                <w:sz w:val="24"/>
                <w:szCs w:val="24"/>
              </w:rPr>
              <w:t>пеноалюминия</w:t>
            </w:r>
            <w:proofErr w:type="spellEnd"/>
            <w:r w:rsidRPr="006C3F48">
              <w:rPr>
                <w:rFonts w:ascii="Times New Roman" w:eastAsia="Times New Roman" w:hAnsi="Times New Roman" w:cs="Times New Roman"/>
                <w:sz w:val="24"/>
                <w:szCs w:val="24"/>
              </w:rPr>
              <w:t xml:space="preserve"> как демпфирующих материалов и носителей катализаторов методом твердофазного горения;</w:t>
            </w:r>
          </w:p>
          <w:p w14:paraId="40E6ED76" w14:textId="77777777"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Модификация алюмосиликатных микросфер оксидами переходных металлов для получения </w:t>
            </w:r>
            <w:proofErr w:type="spellStart"/>
            <w:r w:rsidRPr="006C3F48">
              <w:rPr>
                <w:rFonts w:ascii="Times New Roman" w:eastAsia="Times New Roman" w:hAnsi="Times New Roman" w:cs="Times New Roman"/>
                <w:sz w:val="24"/>
                <w:szCs w:val="24"/>
              </w:rPr>
              <w:t>фотокаталитических</w:t>
            </w:r>
            <w:proofErr w:type="spellEnd"/>
            <w:r w:rsidRPr="006C3F48">
              <w:rPr>
                <w:rFonts w:ascii="Times New Roman" w:eastAsia="Times New Roman" w:hAnsi="Times New Roman" w:cs="Times New Roman"/>
                <w:sz w:val="24"/>
                <w:szCs w:val="24"/>
              </w:rPr>
              <w:t xml:space="preserve"> материалов;</w:t>
            </w:r>
          </w:p>
          <w:p w14:paraId="7630A932" w14:textId="77777777"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аккумуляторов водорода на основе модифицированных микросфер;</w:t>
            </w:r>
          </w:p>
          <w:p w14:paraId="43D7E17E" w14:textId="77777777"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материалов для улавливания и переработки диоксида углерода с целью снижения парникового эффекта.</w:t>
            </w:r>
          </w:p>
        </w:tc>
      </w:tr>
      <w:tr w:rsidR="00E020BA" w:rsidRPr="006C3F48" w14:paraId="68717359" w14:textId="77777777" w:rsidTr="00755544">
        <w:trPr>
          <w:trHeight w:val="331"/>
        </w:trPr>
        <w:tc>
          <w:tcPr>
            <w:tcW w:w="10490" w:type="dxa"/>
            <w:shd w:val="clear" w:color="auto" w:fill="auto"/>
          </w:tcPr>
          <w:p w14:paraId="3179E028" w14:textId="77777777" w:rsidR="00E020BA" w:rsidRPr="006C3F48" w:rsidRDefault="00E020BA" w:rsidP="00E020BA">
            <w:pPr>
              <w:pBdr>
                <w:top w:val="nil"/>
                <w:left w:val="nil"/>
                <w:bottom w:val="nil"/>
                <w:right w:val="nil"/>
                <w:between w:val="nil"/>
              </w:pBdr>
              <w:tabs>
                <w:tab w:val="left" w:pos="459"/>
              </w:tabs>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14:paraId="2B991B26" w14:textId="77777777" w:rsidR="00E020BA" w:rsidRPr="006C3F48" w:rsidRDefault="00E020BA" w:rsidP="00E020BA">
            <w:pPr>
              <w:pBdr>
                <w:top w:val="nil"/>
                <w:left w:val="nil"/>
                <w:bottom w:val="nil"/>
                <w:right w:val="nil"/>
                <w:between w:val="nil"/>
              </w:pBdr>
              <w:tabs>
                <w:tab w:val="left" w:pos="459"/>
              </w:tabs>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Стратегия «Казахстан-2050»: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2BB3589F" w14:textId="77777777" w:rsidR="00E020BA" w:rsidRPr="006C3F48" w:rsidRDefault="00E020BA" w:rsidP="00CB341B">
            <w:pPr>
              <w:numPr>
                <w:ilvl w:val="0"/>
                <w:numId w:val="89"/>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Стратегический план развития Республики Казахстан до 2025 года:</w:t>
            </w:r>
            <w:r w:rsidRPr="006C3F48">
              <w:rPr>
                <w:rFonts w:ascii="Times New Roman" w:eastAsia="Times New Roman" w:hAnsi="Times New Roman" w:cs="Times New Roman"/>
                <w:b/>
                <w:sz w:val="24"/>
                <w:szCs w:val="24"/>
              </w:rPr>
              <w:t xml:space="preserve"> </w:t>
            </w:r>
            <w:r w:rsidRPr="006C3F48">
              <w:rPr>
                <w:rFonts w:ascii="Times New Roman" w:eastAsia="Times New Roman" w:hAnsi="Times New Roman" w:cs="Times New Roman"/>
                <w:sz w:val="24"/>
                <w:szCs w:val="24"/>
              </w:rPr>
              <w:t>Общенациональный приоритет 8. Построение диверсифицированной и инновационной экономики, Задача 7. Развитие собственной научно-технологической и инновационной базы, Задача 11. Диверсификация экономики за счет технологического развития; Глава 5. Эволюционный путь: приоритетные направления реализации Стратегии «Казахстан-2050». Политика 2. Конкурентоспособность отраслей экономики, Задача 1. Укрепление позиций базовых отраслей на мировых рынках. Топливно-энергетический комплекс;</w:t>
            </w:r>
          </w:p>
          <w:p w14:paraId="1A5BA11C" w14:textId="77777777" w:rsidR="00E020BA" w:rsidRPr="006C3F48" w:rsidRDefault="00E020BA" w:rsidP="00E020BA">
            <w:pPr>
              <w:pBdr>
                <w:top w:val="nil"/>
                <w:left w:val="nil"/>
                <w:bottom w:val="nil"/>
                <w:right w:val="nil"/>
                <w:between w:val="nil"/>
              </w:pBdr>
              <w:tabs>
                <w:tab w:val="left" w:pos="459"/>
              </w:tabs>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2.Национальный проект</w:t>
            </w:r>
            <w:hyperlink r:id="rId15">
              <w:r w:rsidRPr="006C3F48">
                <w:rPr>
                  <w:rFonts w:ascii="Times New Roman" w:eastAsia="Times New Roman" w:hAnsi="Times New Roman" w:cs="Times New Roman"/>
                  <w:sz w:val="24"/>
                  <w:szCs w:val="24"/>
                </w:rPr>
                <w:t xml:space="preserve"> «Технологический рывок за счет цифровизации, науки и инноваций»</w:t>
              </w:r>
            </w:hyperlink>
            <w:r w:rsidRPr="006C3F48">
              <w:rPr>
                <w:rFonts w:ascii="Times New Roman" w:eastAsia="Times New Roman" w:hAnsi="Times New Roman" w:cs="Times New Roman"/>
                <w:sz w:val="24"/>
                <w:szCs w:val="24"/>
              </w:rPr>
              <w:t>: направление 9 «Повышение вклада науки в развитие страны «Наука-производство-бизнес», пункт 4.2.2 «Обеспечение конкурентной среды и развитие отрасли путем усиления участия локальных компаний»</w:t>
            </w:r>
          </w:p>
          <w:p w14:paraId="48405E60" w14:textId="77777777" w:rsidR="00E020BA" w:rsidRPr="006C3F48" w:rsidRDefault="00E020BA" w:rsidP="00CB341B">
            <w:pPr>
              <w:numPr>
                <w:ilvl w:val="0"/>
                <w:numId w:val="89"/>
              </w:numPr>
              <w:pBdr>
                <w:top w:val="nil"/>
                <w:left w:val="nil"/>
                <w:bottom w:val="nil"/>
                <w:right w:val="nil"/>
                <w:between w:val="nil"/>
              </w:pBdr>
              <w:tabs>
                <w:tab w:val="left" w:pos="-113"/>
                <w:tab w:val="left" w:pos="288"/>
                <w:tab w:val="left" w:pos="459"/>
                <w:tab w:val="left" w:pos="596"/>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Концепция по переходу Республики Казахстан к «зеленой экономике», этап 2020-2030 гг.: 3. Общие подходы по переходу к «зеленой экономике» по секторам, 3.4. Развитие электроэнергетики, 3.6 Снижение загрязнения воздуха.</w:t>
            </w:r>
          </w:p>
        </w:tc>
      </w:tr>
      <w:tr w:rsidR="00E020BA" w:rsidRPr="006C3F48" w14:paraId="40833226" w14:textId="77777777" w:rsidTr="00755544">
        <w:tc>
          <w:tcPr>
            <w:tcW w:w="10490" w:type="dxa"/>
            <w:shd w:val="clear" w:color="auto" w:fill="auto"/>
          </w:tcPr>
          <w:p w14:paraId="6362FB71" w14:textId="77777777" w:rsidR="00E020BA" w:rsidRPr="006C3F48" w:rsidRDefault="00E020BA" w:rsidP="008A0E0D">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4.Ожидаемые результаты</w:t>
            </w:r>
          </w:p>
          <w:p w14:paraId="6754FD48" w14:textId="77777777" w:rsidR="00E020BA" w:rsidRPr="006C3F48" w:rsidRDefault="00E020BA" w:rsidP="008A0E0D">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4285AE30"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Методом твердофазного горения должна быть разработана технология получения электрических сверхпроводящих кабелей на основе </w:t>
            </w:r>
            <w:proofErr w:type="spellStart"/>
            <w:r w:rsidRPr="006C3F48">
              <w:rPr>
                <w:rFonts w:ascii="Times New Roman" w:eastAsia="Times New Roman" w:hAnsi="Times New Roman" w:cs="Times New Roman"/>
                <w:sz w:val="24"/>
                <w:szCs w:val="24"/>
              </w:rPr>
              <w:t>купратов</w:t>
            </w:r>
            <w:proofErr w:type="spellEnd"/>
            <w:r w:rsidRPr="006C3F48">
              <w:rPr>
                <w:rFonts w:ascii="Times New Roman" w:eastAsia="Times New Roman" w:hAnsi="Times New Roman" w:cs="Times New Roman"/>
                <w:sz w:val="24"/>
                <w:szCs w:val="24"/>
              </w:rPr>
              <w:t xml:space="preserve"> с повышенными сверхпроводящими свойствами (</w:t>
            </w:r>
            <w:proofErr w:type="spellStart"/>
            <w:r w:rsidRPr="006C3F48">
              <w:rPr>
                <w:rFonts w:ascii="Times New Roman" w:eastAsia="Times New Roman" w:hAnsi="Times New Roman" w:cs="Times New Roman"/>
                <w:sz w:val="24"/>
                <w:szCs w:val="24"/>
              </w:rPr>
              <w:t>J</w:t>
            </w:r>
            <w:r w:rsidRPr="006C3F48">
              <w:rPr>
                <w:rFonts w:ascii="Times New Roman" w:eastAsia="Times New Roman" w:hAnsi="Times New Roman" w:cs="Times New Roman"/>
                <w:sz w:val="24"/>
                <w:szCs w:val="24"/>
                <w:vertAlign w:val="subscript"/>
              </w:rPr>
              <w:t>с</w:t>
            </w:r>
            <w:proofErr w:type="spellEnd"/>
            <w:r w:rsidRPr="006C3F48">
              <w:rPr>
                <w:rFonts w:ascii="Times New Roman" w:eastAsia="Times New Roman" w:hAnsi="Times New Roman" w:cs="Times New Roman"/>
                <w:sz w:val="24"/>
                <w:szCs w:val="24"/>
              </w:rPr>
              <w:t xml:space="preserve"> до 5·10</w:t>
            </w:r>
            <w:r w:rsidRPr="006C3F48">
              <w:rPr>
                <w:rFonts w:ascii="Times New Roman" w:eastAsia="Times New Roman" w:hAnsi="Times New Roman" w:cs="Times New Roman"/>
                <w:sz w:val="24"/>
                <w:szCs w:val="24"/>
                <w:vertAlign w:val="superscript"/>
              </w:rPr>
              <w:t>6</w:t>
            </w:r>
            <w:r w:rsidRPr="006C3F48">
              <w:rPr>
                <w:rFonts w:ascii="Times New Roman" w:eastAsia="Times New Roman" w:hAnsi="Times New Roman" w:cs="Times New Roman"/>
                <w:sz w:val="24"/>
                <w:szCs w:val="24"/>
              </w:rPr>
              <w:t>А/см</w:t>
            </w:r>
            <w:r w:rsidRPr="006C3F48">
              <w:rPr>
                <w:rFonts w:ascii="Times New Roman" w:eastAsia="Times New Roman" w:hAnsi="Times New Roman" w:cs="Times New Roman"/>
                <w:sz w:val="24"/>
                <w:szCs w:val="24"/>
                <w:vertAlign w:val="superscript"/>
              </w:rPr>
              <w:t>2</w:t>
            </w:r>
            <w:r w:rsidRPr="006C3F48">
              <w:rPr>
                <w:rFonts w:ascii="Times New Roman" w:eastAsia="Times New Roman" w:hAnsi="Times New Roman" w:cs="Times New Roman"/>
                <w:sz w:val="24"/>
                <w:szCs w:val="24"/>
              </w:rPr>
              <w:t xml:space="preserve"> и </w:t>
            </w:r>
            <w:proofErr w:type="spellStart"/>
            <w:r w:rsidRPr="006C3F48">
              <w:rPr>
                <w:rFonts w:ascii="Times New Roman" w:eastAsia="Times New Roman" w:hAnsi="Times New Roman" w:cs="Times New Roman"/>
                <w:sz w:val="24"/>
                <w:szCs w:val="24"/>
              </w:rPr>
              <w:t>T</w:t>
            </w:r>
            <w:r w:rsidRPr="006C3F48">
              <w:rPr>
                <w:rFonts w:ascii="Times New Roman" w:eastAsia="Times New Roman" w:hAnsi="Times New Roman" w:cs="Times New Roman"/>
                <w:sz w:val="24"/>
                <w:szCs w:val="24"/>
                <w:vertAlign w:val="subscript"/>
              </w:rPr>
              <w:t>c</w:t>
            </w:r>
            <w:proofErr w:type="spellEnd"/>
            <w:r w:rsidRPr="006C3F48">
              <w:rPr>
                <w:rFonts w:ascii="Times New Roman" w:eastAsia="Times New Roman" w:hAnsi="Times New Roman" w:cs="Times New Roman"/>
                <w:sz w:val="24"/>
                <w:szCs w:val="24"/>
              </w:rPr>
              <w:t xml:space="preserve"> до 95 К) по сравнению с зарубежными аналогами за счет получение максимального плотного материала (предварительное гидравлическое прессование), увеличение </w:t>
            </w:r>
            <w:r w:rsidRPr="006C3F48">
              <w:rPr>
                <w:rFonts w:ascii="Times New Roman" w:eastAsia="Times New Roman" w:hAnsi="Times New Roman" w:cs="Times New Roman"/>
                <w:sz w:val="24"/>
                <w:szCs w:val="24"/>
              </w:rPr>
              <w:lastRenderedPageBreak/>
              <w:t xml:space="preserve">реакционной способности исходных химических реагентов (механическая активация), химического </w:t>
            </w:r>
            <w:proofErr w:type="spellStart"/>
            <w:r w:rsidRPr="006C3F48">
              <w:rPr>
                <w:rFonts w:ascii="Times New Roman" w:eastAsia="Times New Roman" w:hAnsi="Times New Roman" w:cs="Times New Roman"/>
                <w:sz w:val="24"/>
                <w:szCs w:val="24"/>
              </w:rPr>
              <w:t>допирования</w:t>
            </w:r>
            <w:proofErr w:type="spellEnd"/>
            <w:r w:rsidRPr="006C3F48">
              <w:rPr>
                <w:rFonts w:ascii="Times New Roman" w:eastAsia="Times New Roman" w:hAnsi="Times New Roman" w:cs="Times New Roman"/>
                <w:sz w:val="24"/>
                <w:szCs w:val="24"/>
              </w:rPr>
              <w:t xml:space="preserve"> и создания атмосферы реагирующих газов. Должны быть установлены оптимальные условия и закономерности твердофазного горения сверхпроводников на основе </w:t>
            </w:r>
            <w:proofErr w:type="spellStart"/>
            <w:r w:rsidRPr="006C3F48">
              <w:rPr>
                <w:rFonts w:ascii="Times New Roman" w:eastAsia="Times New Roman" w:hAnsi="Times New Roman" w:cs="Times New Roman"/>
                <w:sz w:val="24"/>
                <w:szCs w:val="24"/>
              </w:rPr>
              <w:t>купратов</w:t>
            </w:r>
            <w:proofErr w:type="spellEnd"/>
            <w:r w:rsidRPr="006C3F48">
              <w:rPr>
                <w:rFonts w:ascii="Times New Roman" w:eastAsia="Times New Roman" w:hAnsi="Times New Roman" w:cs="Times New Roman"/>
                <w:sz w:val="24"/>
                <w:szCs w:val="24"/>
              </w:rPr>
              <w:t>, с образованием максимального количества сверхпроводящей фазы (Y</w:t>
            </w:r>
            <w:r w:rsidRPr="006C3F48">
              <w:rPr>
                <w:rFonts w:ascii="Times New Roman" w:eastAsia="Times New Roman" w:hAnsi="Times New Roman" w:cs="Times New Roman"/>
                <w:sz w:val="24"/>
                <w:szCs w:val="24"/>
                <w:vertAlign w:val="subscript"/>
              </w:rPr>
              <w:t>123</w:t>
            </w:r>
            <w:r w:rsidRPr="006C3F48">
              <w:rPr>
                <w:rFonts w:ascii="Times New Roman" w:eastAsia="Times New Roman" w:hAnsi="Times New Roman" w:cs="Times New Roman"/>
                <w:sz w:val="24"/>
                <w:szCs w:val="24"/>
              </w:rPr>
              <w:t>) в системе, которые должны быть интересные мировому сообществу в плане теоретического понимания механизма возникновения сверхпроводимости.</w:t>
            </w:r>
          </w:p>
          <w:p w14:paraId="1D784B05"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Высокоэнергетической обработкой с последующим твердофазным горением в стационарных условиях и в условиях центростремительного ускорения должен быть получен пористый алюминий (</w:t>
            </w:r>
            <w:proofErr w:type="spellStart"/>
            <w:r w:rsidRPr="006C3F48">
              <w:rPr>
                <w:rFonts w:ascii="Times New Roman" w:eastAsia="Times New Roman" w:hAnsi="Times New Roman" w:cs="Times New Roman"/>
                <w:sz w:val="24"/>
                <w:szCs w:val="24"/>
              </w:rPr>
              <w:t>пеноалюминий</w:t>
            </w:r>
            <w:proofErr w:type="spellEnd"/>
            <w:r w:rsidRPr="006C3F48">
              <w:rPr>
                <w:rFonts w:ascii="Times New Roman" w:eastAsia="Times New Roman" w:hAnsi="Times New Roman" w:cs="Times New Roman"/>
                <w:sz w:val="24"/>
                <w:szCs w:val="24"/>
              </w:rPr>
              <w:t>) с заданными микро- и макропорами, высокими удельными характеристиками и малой плотностью (0,6-1,0 г/см</w:t>
            </w:r>
            <w:r w:rsidRPr="006C3F48">
              <w:rPr>
                <w:rFonts w:ascii="Times New Roman" w:eastAsia="Times New Roman" w:hAnsi="Times New Roman" w:cs="Times New Roman"/>
                <w:sz w:val="24"/>
                <w:szCs w:val="24"/>
                <w:vertAlign w:val="superscript"/>
              </w:rPr>
              <w:t>3</w:t>
            </w:r>
            <w:r w:rsidRPr="006C3F48">
              <w:rPr>
                <w:rFonts w:ascii="Times New Roman" w:eastAsia="Times New Roman" w:hAnsi="Times New Roman" w:cs="Times New Roman"/>
                <w:sz w:val="24"/>
                <w:szCs w:val="24"/>
              </w:rPr>
              <w:t xml:space="preserve">). Упорядоченная структура пористого алюминия повысит его механические в сравнении с компактным алюминием. </w:t>
            </w:r>
          </w:p>
          <w:p w14:paraId="2AE2C1A7"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Должны быть выявлены зависимости механических свойств </w:t>
            </w:r>
            <w:proofErr w:type="spellStart"/>
            <w:r w:rsidRPr="006C3F48">
              <w:rPr>
                <w:rFonts w:ascii="Times New Roman" w:eastAsia="Times New Roman" w:hAnsi="Times New Roman" w:cs="Times New Roman"/>
                <w:sz w:val="24"/>
                <w:szCs w:val="24"/>
              </w:rPr>
              <w:t>пеноалюминия</w:t>
            </w:r>
            <w:proofErr w:type="spellEnd"/>
            <w:r w:rsidRPr="006C3F48">
              <w:rPr>
                <w:rFonts w:ascii="Times New Roman" w:eastAsia="Times New Roman" w:hAnsi="Times New Roman" w:cs="Times New Roman"/>
                <w:sz w:val="24"/>
                <w:szCs w:val="24"/>
              </w:rPr>
              <w:t xml:space="preserve"> от размера и расположения пор, что позволит управлять свойствами алюминиевых материалов и расширит области возможного применения пористого алюминия. Методом твердофазного горения должны быть получены блочные структуры на основе </w:t>
            </w:r>
            <w:proofErr w:type="spellStart"/>
            <w:r w:rsidRPr="006C3F48">
              <w:rPr>
                <w:rFonts w:ascii="Times New Roman" w:eastAsia="Times New Roman" w:hAnsi="Times New Roman" w:cs="Times New Roman"/>
                <w:sz w:val="24"/>
                <w:szCs w:val="24"/>
              </w:rPr>
              <w:t>пеноалюминия</w:t>
            </w:r>
            <w:proofErr w:type="spellEnd"/>
            <w:r w:rsidRPr="006C3F48">
              <w:rPr>
                <w:rFonts w:ascii="Times New Roman" w:eastAsia="Times New Roman" w:hAnsi="Times New Roman" w:cs="Times New Roman"/>
                <w:sz w:val="24"/>
                <w:szCs w:val="24"/>
              </w:rPr>
              <w:t xml:space="preserve"> для использования в качестве демпфирующих материалов и носителей катализаторов.</w:t>
            </w:r>
          </w:p>
          <w:p w14:paraId="582BFE68"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Должны быть разработаны способы синтеза оксидов переходных металлов на поверхности алюминиевых микросфер и определена </w:t>
            </w:r>
            <w:proofErr w:type="spellStart"/>
            <w:r w:rsidRPr="006C3F48">
              <w:rPr>
                <w:rFonts w:ascii="Times New Roman" w:eastAsia="Times New Roman" w:hAnsi="Times New Roman" w:cs="Times New Roman"/>
                <w:sz w:val="24"/>
                <w:szCs w:val="24"/>
              </w:rPr>
              <w:t>фотокаталитическая</w:t>
            </w:r>
            <w:proofErr w:type="spellEnd"/>
            <w:r w:rsidRPr="006C3F48">
              <w:rPr>
                <w:rFonts w:ascii="Times New Roman" w:eastAsia="Times New Roman" w:hAnsi="Times New Roman" w:cs="Times New Roman"/>
                <w:sz w:val="24"/>
                <w:szCs w:val="24"/>
              </w:rPr>
              <w:t xml:space="preserve"> активность полученных фотокатализаторов в процессе выделения водорода из водного раствора под действием видимого излучения. Процесс получения фотокатализаторов на основе микросфер должен быть оптимизирован. Должна быть установлена зависимость между способом получения, химическим составом, </w:t>
            </w:r>
            <w:proofErr w:type="spellStart"/>
            <w:r w:rsidRPr="006C3F48">
              <w:rPr>
                <w:rFonts w:ascii="Times New Roman" w:eastAsia="Times New Roman" w:hAnsi="Times New Roman" w:cs="Times New Roman"/>
                <w:sz w:val="24"/>
                <w:szCs w:val="24"/>
              </w:rPr>
              <w:t>фотокаталитической</w:t>
            </w:r>
            <w:proofErr w:type="spellEnd"/>
            <w:r w:rsidRPr="006C3F48">
              <w:rPr>
                <w:rFonts w:ascii="Times New Roman" w:eastAsia="Times New Roman" w:hAnsi="Times New Roman" w:cs="Times New Roman"/>
                <w:sz w:val="24"/>
                <w:szCs w:val="24"/>
              </w:rPr>
              <w:t xml:space="preserve"> активностью и стабильностью фотокатализаторов.</w:t>
            </w:r>
          </w:p>
          <w:p w14:paraId="2ACBB459"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Должны быть разработаны способы модификации полых алюмосиликатных микросфер, обеспечивающие повышенную эффективность их использования как аккумуляторов водорода. </w:t>
            </w:r>
            <w:proofErr w:type="spellStart"/>
            <w:r w:rsidRPr="006C3F48">
              <w:rPr>
                <w:rFonts w:ascii="Times New Roman" w:eastAsia="Times New Roman" w:hAnsi="Times New Roman" w:cs="Times New Roman"/>
                <w:sz w:val="24"/>
                <w:szCs w:val="24"/>
              </w:rPr>
              <w:t>Допирование</w:t>
            </w:r>
            <w:proofErr w:type="spellEnd"/>
            <w:r w:rsidRPr="006C3F48">
              <w:rPr>
                <w:rFonts w:ascii="Times New Roman" w:eastAsia="Times New Roman" w:hAnsi="Times New Roman" w:cs="Times New Roman"/>
                <w:sz w:val="24"/>
                <w:szCs w:val="24"/>
              </w:rPr>
              <w:t xml:space="preserve"> микросфер металлическими частицами позволит повысить теплопроводность и теплопередачу в микросферах и, как следствие, увеличит скорость высвобождения водорода при их нагревании. Достигнутая емкость модифицированных микросфер по водороду при давлении 10 бар и 200 ˚С должна быть не менее 1,5 </w:t>
            </w:r>
            <w:proofErr w:type="spellStart"/>
            <w:r w:rsidRPr="006C3F48">
              <w:rPr>
                <w:rFonts w:ascii="Times New Roman" w:eastAsia="Times New Roman" w:hAnsi="Times New Roman" w:cs="Times New Roman"/>
                <w:sz w:val="24"/>
                <w:szCs w:val="24"/>
              </w:rPr>
              <w:t>мас</w:t>
            </w:r>
            <w:proofErr w:type="spellEnd"/>
            <w:r w:rsidRPr="006C3F48">
              <w:rPr>
                <w:rFonts w:ascii="Times New Roman" w:eastAsia="Times New Roman" w:hAnsi="Times New Roman" w:cs="Times New Roman"/>
                <w:sz w:val="24"/>
                <w:szCs w:val="24"/>
              </w:rPr>
              <w:t>. %.</w:t>
            </w:r>
          </w:p>
          <w:p w14:paraId="63D288A1"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 основе техногенного диоксида кремния с использованием твердофазного горения должны быть получены новые композитные материалы для улавливания диоксида углерода из выбросных газов и последующей каталитической конверсии в метан. Состав композитных материалов должен быть оптимизирован для обеспечения повышенной емкости по диоксиду углерода.</w:t>
            </w:r>
          </w:p>
          <w:p w14:paraId="1ED08193"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Публикации:  -не менее 7 (семи)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z w:val="24"/>
                <w:szCs w:val="24"/>
              </w:rPr>
              <w:t>импакт</w:t>
            </w:r>
            <w:proofErr w:type="spellEnd"/>
            <w:r w:rsidRPr="006C3F48">
              <w:rPr>
                <w:rFonts w:ascii="Times New Roman" w:eastAsia="Times New Roman" w:hAnsi="Times New Roman" w:cs="Times New Roman"/>
                <w:sz w:val="24"/>
                <w:szCs w:val="24"/>
              </w:rPr>
              <w:t xml:space="preserve">-фактору в базе данных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данных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50 (пятидесяти);</w:t>
            </w:r>
          </w:p>
          <w:p w14:paraId="4007AC42"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-не менее 7 (семи) статей в изданиях, рекомендуемых КОКНВО. </w:t>
            </w:r>
          </w:p>
          <w:p w14:paraId="0168413D"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получение не менее 5 патентов РК;</w:t>
            </w:r>
          </w:p>
          <w:p w14:paraId="179B6BCC"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-не менее 1 заявки на Евразийский патент.</w:t>
            </w:r>
          </w:p>
        </w:tc>
      </w:tr>
      <w:tr w:rsidR="00E020BA" w:rsidRPr="006C3F48" w14:paraId="25EAD18F" w14:textId="77777777" w:rsidTr="00755544">
        <w:trPr>
          <w:trHeight w:val="273"/>
        </w:trPr>
        <w:tc>
          <w:tcPr>
            <w:tcW w:w="10490" w:type="dxa"/>
            <w:shd w:val="clear" w:color="auto" w:fill="auto"/>
          </w:tcPr>
          <w:p w14:paraId="0427B443" w14:textId="77777777" w:rsidR="00E020BA" w:rsidRPr="006C3F48" w:rsidRDefault="00E020BA" w:rsidP="008A0E0D">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lastRenderedPageBreak/>
              <w:t xml:space="preserve"> </w:t>
            </w:r>
            <w:r w:rsidRPr="006C3F48">
              <w:rPr>
                <w:rFonts w:ascii="Times New Roman" w:eastAsia="Times New Roman" w:hAnsi="Times New Roman" w:cs="Times New Roman"/>
                <w:b/>
                <w:sz w:val="24"/>
                <w:szCs w:val="24"/>
              </w:rPr>
              <w:t>4.2 Конечный результат:</w:t>
            </w:r>
          </w:p>
          <w:p w14:paraId="023B1F0C"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Разработанные в рамках Программы наукоемкие высокотехнологичные материалы должны обладать высокой добавленной стоимостью и значительным импортозамещающим и экспортным потенциалом. </w:t>
            </w:r>
          </w:p>
          <w:p w14:paraId="3122C562" w14:textId="77777777" w:rsidR="00E020BA" w:rsidRPr="006C3F48" w:rsidRDefault="00E020BA" w:rsidP="008A0E0D">
            <w:pPr>
              <w:shd w:val="clear" w:color="auto" w:fill="FFFFFF"/>
              <w:tabs>
                <w:tab w:val="left" w:pos="709"/>
                <w:tab w:val="left" w:pos="851"/>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Должны быть получены электрические провода и/или кабели на основе высокотемпературного сверхпроводника методом твердофазного горения для использования в космической технике, в частности, как замена традиционным кабелям в искусственных спутниках (межпланетных) земли, криоэлектронике, </w:t>
            </w:r>
            <w:proofErr w:type="spellStart"/>
            <w:r w:rsidRPr="006C3F48">
              <w:rPr>
                <w:rFonts w:ascii="Times New Roman" w:eastAsia="Times New Roman" w:hAnsi="Times New Roman" w:cs="Times New Roman"/>
                <w:sz w:val="24"/>
                <w:szCs w:val="24"/>
              </w:rPr>
              <w:t>криоэнергетике</w:t>
            </w:r>
            <w:proofErr w:type="spellEnd"/>
            <w:r w:rsidRPr="006C3F48">
              <w:rPr>
                <w:rFonts w:ascii="Times New Roman" w:eastAsia="Times New Roman" w:hAnsi="Times New Roman" w:cs="Times New Roman"/>
                <w:sz w:val="24"/>
                <w:szCs w:val="24"/>
              </w:rPr>
              <w:t>, а также в линиях электропередач для передачи энергии на дальние расстояние без энергетических потерь.</w:t>
            </w:r>
          </w:p>
          <w:p w14:paraId="1DFB1906"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Произведенный по разработанной технологии </w:t>
            </w:r>
            <w:proofErr w:type="spellStart"/>
            <w:r w:rsidRPr="006C3F48">
              <w:rPr>
                <w:rFonts w:ascii="Times New Roman" w:eastAsia="Times New Roman" w:hAnsi="Times New Roman" w:cs="Times New Roman"/>
                <w:sz w:val="24"/>
                <w:szCs w:val="24"/>
              </w:rPr>
              <w:t>пеноалюминий</w:t>
            </w:r>
            <w:proofErr w:type="spellEnd"/>
            <w:r w:rsidRPr="006C3F48">
              <w:rPr>
                <w:rFonts w:ascii="Times New Roman" w:eastAsia="Times New Roman" w:hAnsi="Times New Roman" w:cs="Times New Roman"/>
                <w:sz w:val="24"/>
                <w:szCs w:val="24"/>
              </w:rPr>
              <w:t xml:space="preserve"> должен иметь более низкую себестоимость в сравнении с существующими технологиями и, тем самым, привлечет повышенный интерес со стороны производителей фильтров, носителей катализаторов, шумоглушителей, теплообменников, накопителей жидкостей, пламегасителей. </w:t>
            </w:r>
          </w:p>
          <w:p w14:paraId="44FBAC2F"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Модифицированием алюмосиликатных микросфер должны быть получены </w:t>
            </w:r>
            <w:proofErr w:type="spellStart"/>
            <w:r w:rsidRPr="006C3F48">
              <w:rPr>
                <w:rFonts w:ascii="Times New Roman" w:eastAsia="Times New Roman" w:hAnsi="Times New Roman" w:cs="Times New Roman"/>
                <w:sz w:val="24"/>
                <w:szCs w:val="24"/>
              </w:rPr>
              <w:t>фотокаталитические</w:t>
            </w:r>
            <w:proofErr w:type="spellEnd"/>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rPr>
              <w:lastRenderedPageBreak/>
              <w:t xml:space="preserve">материалы, по эффективности сопоставимые с коммерческими образцами и обладающие меньшей себестоимостью вследствие использования местного сырья. </w:t>
            </w:r>
          </w:p>
          <w:p w14:paraId="060958FA"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Высокоэнергетической обработкой металлических порошков с последующим </w:t>
            </w:r>
            <w:proofErr w:type="spellStart"/>
            <w:r w:rsidRPr="006C3F48">
              <w:rPr>
                <w:rFonts w:ascii="Times New Roman" w:eastAsia="Times New Roman" w:hAnsi="Times New Roman" w:cs="Times New Roman"/>
                <w:sz w:val="24"/>
                <w:szCs w:val="24"/>
              </w:rPr>
              <w:t>допированием</w:t>
            </w:r>
            <w:proofErr w:type="spellEnd"/>
            <w:r w:rsidRPr="006C3F48">
              <w:rPr>
                <w:rFonts w:ascii="Times New Roman" w:eastAsia="Times New Roman" w:hAnsi="Times New Roman" w:cs="Times New Roman"/>
                <w:sz w:val="24"/>
                <w:szCs w:val="24"/>
              </w:rPr>
              <w:t xml:space="preserve"> ими алюмосиликатных микросфер должны быть получены новые материалы для аккумулирования водорода.</w:t>
            </w:r>
          </w:p>
          <w:p w14:paraId="2FA71064"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Разработанная циклическая сорбционно-каталитическая технология для концентрирования углекислого газа и получения из него метана позволит обеспечить труднодоступные районы страны газовым топливом.</w:t>
            </w:r>
          </w:p>
          <w:p w14:paraId="372C8E31"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Экономический эффект.</w:t>
            </w:r>
            <w:r w:rsidRPr="006C3F48">
              <w:rPr>
                <w:rFonts w:ascii="Times New Roman" w:eastAsia="Times New Roman" w:hAnsi="Times New Roman" w:cs="Times New Roman"/>
                <w:sz w:val="24"/>
                <w:szCs w:val="24"/>
              </w:rPr>
              <w:t xml:space="preserve"> Разработанные технологии и материалы заложат основу создания в Казахстане новых высокотехнологичных производств высоких переделов и способствовать повышению Индекса экономической сложности страны. Вследствие мультипликативного эффекта произойдет последующее развитие смежных отраслей энергетики, химической технологии, приборостроения и космической техники. Использование сверхпроводящих кабелей в линиях электропередач позволит снизить энергетические потери. Должны быть созданы предпосылки к созданию как минимум четырех производств по получению наукоемкой продукции: сверхпроводящие провода и кабели; изделия на основе </w:t>
            </w:r>
            <w:proofErr w:type="spellStart"/>
            <w:r w:rsidRPr="006C3F48">
              <w:rPr>
                <w:rFonts w:ascii="Times New Roman" w:eastAsia="Times New Roman" w:hAnsi="Times New Roman" w:cs="Times New Roman"/>
                <w:sz w:val="24"/>
                <w:szCs w:val="24"/>
              </w:rPr>
              <w:t>пеноалюминия</w:t>
            </w:r>
            <w:proofErr w:type="spellEnd"/>
            <w:r w:rsidRPr="006C3F48">
              <w:rPr>
                <w:rFonts w:ascii="Times New Roman" w:eastAsia="Times New Roman" w:hAnsi="Times New Roman" w:cs="Times New Roman"/>
                <w:sz w:val="24"/>
                <w:szCs w:val="24"/>
              </w:rPr>
              <w:t>; аккумуляторы водорода и фотокатализаторы на основе алюмосиликатных микросфер; композитные материалы для улавливания диоксида углерода из выбросных газов и последующей каталитической конверсии в метан.</w:t>
            </w:r>
          </w:p>
          <w:p w14:paraId="4357BAAD"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Экологический эффект.</w:t>
            </w:r>
            <w:r w:rsidRPr="006C3F48">
              <w:rPr>
                <w:rFonts w:ascii="Times New Roman" w:eastAsia="Times New Roman" w:hAnsi="Times New Roman" w:cs="Times New Roman"/>
                <w:sz w:val="24"/>
                <w:szCs w:val="24"/>
              </w:rPr>
              <w:t xml:space="preserve"> Улавливание диоксида углерода из выбросных газов промышленных предприятий снизит парниковый эффект. Новые предприятия по производству наукоемкой продукции должны характеризоваться отсутствием выбросов в окружающую среду.</w:t>
            </w:r>
          </w:p>
          <w:p w14:paraId="17A166A0" w14:textId="77777777"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Социальный эффект.</w:t>
            </w:r>
            <w:r w:rsidRPr="006C3F48">
              <w:rPr>
                <w:rFonts w:ascii="Times New Roman" w:eastAsia="Times New Roman" w:hAnsi="Times New Roman" w:cs="Times New Roman"/>
                <w:sz w:val="24"/>
                <w:szCs w:val="24"/>
              </w:rPr>
              <w:t xml:space="preserve"> Новые производства по получению высокотехнологической продукции должны создать как минимум 600-700 дополнительных рабочих мест для высококвалифицированных рабочих и инженеров, с заработной платой выше среднего уровня в стране. </w:t>
            </w:r>
          </w:p>
        </w:tc>
      </w:tr>
      <w:tr w:rsidR="00E020BA" w:rsidRPr="006C3F48" w14:paraId="181FBCC1" w14:textId="77777777" w:rsidTr="00755544">
        <w:trPr>
          <w:trHeight w:val="1031"/>
        </w:trPr>
        <w:tc>
          <w:tcPr>
            <w:tcW w:w="10490" w:type="dxa"/>
            <w:shd w:val="clear" w:color="auto" w:fill="auto"/>
          </w:tcPr>
          <w:p w14:paraId="3C760EBA"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 xml:space="preserve"> </w:t>
            </w:r>
            <w:r w:rsidRPr="006C3F48">
              <w:rPr>
                <w:rFonts w:ascii="Times New Roman" w:eastAsia="Times New Roman" w:hAnsi="Times New Roman" w:cs="Times New Roman"/>
                <w:sz w:val="24"/>
                <w:szCs w:val="24"/>
              </w:rPr>
              <w:t>600 000 тыс. тенге, в том числе по годам: на 2023 г. – 200 000 тыс. тенге, на 2024 г. – 200 000 тыс. тенге, на 2025 г. – 200 000 тыс. тенге.</w:t>
            </w:r>
          </w:p>
        </w:tc>
      </w:tr>
    </w:tbl>
    <w:p w14:paraId="14990106" w14:textId="77777777" w:rsidR="00E020BA" w:rsidRPr="006C3F48" w:rsidRDefault="00E020BA" w:rsidP="00E020BA">
      <w:pPr>
        <w:spacing w:after="0" w:line="240" w:lineRule="auto"/>
        <w:jc w:val="both"/>
        <w:rPr>
          <w:rFonts w:ascii="Times New Roman" w:hAnsi="Times New Roman" w:cs="Times New Roman"/>
          <w:b/>
          <w:sz w:val="24"/>
          <w:szCs w:val="24"/>
        </w:rPr>
      </w:pPr>
    </w:p>
    <w:p w14:paraId="4CC8EC8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67</w:t>
      </w:r>
    </w:p>
    <w:tbl>
      <w:tblPr>
        <w:tblW w:w="10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5"/>
      </w:tblGrid>
      <w:tr w:rsidR="00E020BA" w:rsidRPr="006C3F48" w14:paraId="113249CE" w14:textId="77777777" w:rsidTr="00755544">
        <w:trPr>
          <w:trHeight w:val="20"/>
        </w:trPr>
        <w:tc>
          <w:tcPr>
            <w:tcW w:w="10495" w:type="dxa"/>
            <w:shd w:val="clear" w:color="auto" w:fill="auto"/>
          </w:tcPr>
          <w:p w14:paraId="53274E29"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1. Общие сведения:</w:t>
            </w:r>
          </w:p>
          <w:p w14:paraId="25EE678B"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6070182" w14:textId="77777777" w:rsidR="00E020BA" w:rsidRPr="006C3F48" w:rsidRDefault="00E020BA" w:rsidP="00E020BA">
            <w:pPr>
              <w:spacing w:after="0" w:line="240" w:lineRule="auto"/>
              <w:rPr>
                <w:rFonts w:ascii="Times New Roman" w:hAnsi="Times New Roman" w:cs="Times New Roman"/>
                <w:bCs/>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15D1B30B" w14:textId="77777777" w:rsidR="00E020BA" w:rsidRPr="006C3F48" w:rsidRDefault="00E020BA" w:rsidP="00E020BA">
            <w:pPr>
              <w:spacing w:after="0" w:line="240" w:lineRule="auto"/>
              <w:rPr>
                <w:rFonts w:ascii="Times New Roman" w:hAnsi="Times New Roman" w:cs="Times New Roman"/>
                <w:bCs/>
                <w:sz w:val="24"/>
                <w:szCs w:val="24"/>
              </w:rPr>
            </w:pPr>
            <w:r w:rsidRPr="006C3F48">
              <w:rPr>
                <w:rFonts w:ascii="Times New Roman" w:hAnsi="Times New Roman" w:cs="Times New Roman"/>
                <w:bCs/>
                <w:sz w:val="24"/>
                <w:szCs w:val="24"/>
              </w:rPr>
              <w:t xml:space="preserve"> Научные исследования в области естественных наук</w:t>
            </w:r>
          </w:p>
          <w:p w14:paraId="28CE662B"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Фундаментальные исследования в области биологии</w:t>
            </w:r>
          </w:p>
        </w:tc>
      </w:tr>
      <w:tr w:rsidR="00E020BA" w:rsidRPr="006C3F48" w14:paraId="7CDDFDE9" w14:textId="77777777" w:rsidTr="00755544">
        <w:trPr>
          <w:trHeight w:val="20"/>
        </w:trPr>
        <w:tc>
          <w:tcPr>
            <w:tcW w:w="10495" w:type="dxa"/>
            <w:shd w:val="clear" w:color="auto" w:fill="auto"/>
          </w:tcPr>
          <w:p w14:paraId="51461091"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07F67561"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1501B088" w14:textId="77777777"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Изучение биоразнообразия и разработка методов </w:t>
            </w:r>
            <w:proofErr w:type="spellStart"/>
            <w:r w:rsidRPr="006C3F48">
              <w:rPr>
                <w:rFonts w:ascii="Times New Roman" w:hAnsi="Times New Roman" w:cs="Times New Roman"/>
                <w:i/>
                <w:sz w:val="24"/>
                <w:szCs w:val="24"/>
              </w:rPr>
              <w:t>ex</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situ</w:t>
            </w:r>
            <w:proofErr w:type="spellEnd"/>
            <w:r w:rsidRPr="006C3F48">
              <w:rPr>
                <w:rFonts w:ascii="Times New Roman" w:hAnsi="Times New Roman" w:cs="Times New Roman"/>
                <w:sz w:val="24"/>
                <w:szCs w:val="24"/>
              </w:rPr>
              <w:t xml:space="preserve"> сохранения генетических ресурсов плодовых и орехоплодных растений, отбор генотипов с ценными признаками</w:t>
            </w:r>
          </w:p>
        </w:tc>
      </w:tr>
      <w:tr w:rsidR="00E020BA" w:rsidRPr="006C3F48" w14:paraId="69EE0BE4" w14:textId="77777777" w:rsidTr="00755544">
        <w:trPr>
          <w:trHeight w:val="20"/>
        </w:trPr>
        <w:tc>
          <w:tcPr>
            <w:tcW w:w="10495" w:type="dxa"/>
            <w:shd w:val="clear" w:color="auto" w:fill="auto"/>
          </w:tcPr>
          <w:p w14:paraId="6B62CFC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48CAC49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Изучение биоразнообразия фисташки и миндаля, разработка методов сохранения их генофонда, отбор и клонирование перспективных генотипов для селекции и садоводства.</w:t>
            </w:r>
          </w:p>
          <w:p w14:paraId="25E3A11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Изучение генетического разнообразия и создание криогенного банка редкого в Казахстане вида лещины обыкновенной для долгосрочного сохранения и восстановления исчезающей популяции.</w:t>
            </w:r>
          </w:p>
          <w:p w14:paraId="28A845A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Разработка высокоэффективных систем диагностики вирусов абрикоса и грецкого ореха, и изучение их распространенности в Казахстане.</w:t>
            </w:r>
          </w:p>
          <w:p w14:paraId="5A84DE0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Изучение генетического разнообразия для сохранения и эффективного использования генетических ресурсов грецкого ореха на основе генотипирования и </w:t>
            </w:r>
            <w:proofErr w:type="spellStart"/>
            <w:r w:rsidRPr="006C3F48">
              <w:rPr>
                <w:rFonts w:ascii="Times New Roman" w:hAnsi="Times New Roman" w:cs="Times New Roman"/>
                <w:sz w:val="24"/>
                <w:szCs w:val="24"/>
              </w:rPr>
              <w:t>фенотипирования</w:t>
            </w:r>
            <w:proofErr w:type="spellEnd"/>
            <w:r w:rsidRPr="006C3F48">
              <w:rPr>
                <w:rFonts w:ascii="Times New Roman" w:hAnsi="Times New Roman" w:cs="Times New Roman"/>
                <w:sz w:val="24"/>
                <w:szCs w:val="24"/>
              </w:rPr>
              <w:t xml:space="preserve"> показателей качества плодов.</w:t>
            </w:r>
          </w:p>
          <w:p w14:paraId="36467B8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Разработка биотехнологии сохранения </w:t>
            </w:r>
            <w:proofErr w:type="spellStart"/>
            <w:r w:rsidRPr="006C3F48">
              <w:rPr>
                <w:rFonts w:ascii="Times New Roman" w:hAnsi="Times New Roman" w:cs="Times New Roman"/>
                <w:i/>
                <w:sz w:val="24"/>
                <w:szCs w:val="24"/>
              </w:rPr>
              <w:t>in</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vitro</w:t>
            </w:r>
            <w:proofErr w:type="spellEnd"/>
            <w:r w:rsidRPr="006C3F48">
              <w:rPr>
                <w:rFonts w:ascii="Times New Roman" w:hAnsi="Times New Roman" w:cs="Times New Roman"/>
                <w:sz w:val="24"/>
                <w:szCs w:val="24"/>
              </w:rPr>
              <w:t xml:space="preserve"> устойчивых к патогенам генотипов ценных видов </w:t>
            </w:r>
            <w:r w:rsidRPr="006C3F48">
              <w:rPr>
                <w:rFonts w:ascii="Times New Roman" w:hAnsi="Times New Roman" w:cs="Times New Roman"/>
                <w:sz w:val="24"/>
                <w:szCs w:val="24"/>
              </w:rPr>
              <w:lastRenderedPageBreak/>
              <w:t>груши.</w:t>
            </w:r>
          </w:p>
          <w:p w14:paraId="48FD9A5F"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hAnsi="Times New Roman" w:cs="Times New Roman"/>
                <w:sz w:val="24"/>
                <w:szCs w:val="24"/>
              </w:rPr>
              <w:t xml:space="preserve">6. </w:t>
            </w:r>
            <w:r w:rsidRPr="006C3F48">
              <w:rPr>
                <w:rFonts w:ascii="Times New Roman" w:eastAsia="Consolas" w:hAnsi="Times New Roman" w:cs="Times New Roman"/>
                <w:sz w:val="24"/>
                <w:szCs w:val="24"/>
              </w:rPr>
              <w:t xml:space="preserve">Изучение биоразнообразия редкого исчезающего вида </w:t>
            </w:r>
            <w:r w:rsidRPr="006C3F48">
              <w:rPr>
                <w:rFonts w:ascii="Times New Roman" w:eastAsia="Consolas" w:hAnsi="Times New Roman" w:cs="Times New Roman"/>
                <w:i/>
                <w:sz w:val="24"/>
                <w:szCs w:val="24"/>
              </w:rPr>
              <w:t xml:space="preserve">Prunus </w:t>
            </w:r>
            <w:proofErr w:type="spellStart"/>
            <w:r w:rsidRPr="006C3F48">
              <w:rPr>
                <w:rFonts w:ascii="Times New Roman" w:eastAsia="Consolas" w:hAnsi="Times New Roman" w:cs="Times New Roman"/>
                <w:i/>
                <w:sz w:val="24"/>
                <w:szCs w:val="24"/>
              </w:rPr>
              <w:t>armeniaca</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L.</w:t>
            </w:r>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 xml:space="preserve">и сохранение </w:t>
            </w:r>
            <w:proofErr w:type="spellStart"/>
            <w:r w:rsidRPr="006C3F48">
              <w:rPr>
                <w:rFonts w:ascii="Times New Roman" w:eastAsia="Consolas" w:hAnsi="Times New Roman" w:cs="Times New Roman"/>
                <w:i/>
                <w:sz w:val="24"/>
                <w:szCs w:val="24"/>
              </w:rPr>
              <w:t>ex</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situ</w:t>
            </w:r>
            <w:proofErr w:type="spellEnd"/>
            <w:r w:rsidRPr="006C3F48">
              <w:rPr>
                <w:rFonts w:ascii="Times New Roman" w:eastAsia="Consolas" w:hAnsi="Times New Roman" w:cs="Times New Roman"/>
                <w:sz w:val="24"/>
                <w:szCs w:val="24"/>
              </w:rPr>
              <w:t xml:space="preserve"> генотипов с ценными хозяйственно-биологическими признаками. </w:t>
            </w:r>
          </w:p>
          <w:p w14:paraId="44180E6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Изучение генетического разнообразия и разработка биотехнологий сохранения и использования генетических ресурсов облепихи </w:t>
            </w:r>
            <w:proofErr w:type="spellStart"/>
            <w:r w:rsidRPr="006C3F48">
              <w:rPr>
                <w:rFonts w:ascii="Times New Roman" w:hAnsi="Times New Roman" w:cs="Times New Roman"/>
                <w:sz w:val="24"/>
                <w:szCs w:val="24"/>
              </w:rPr>
              <w:t>крушиновидной</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sz w:val="24"/>
                <w:szCs w:val="24"/>
              </w:rPr>
              <w:t>Hippophae</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rhamnoides</w:t>
            </w:r>
            <w:proofErr w:type="spellEnd"/>
            <w:r w:rsidRPr="006C3F48">
              <w:rPr>
                <w:rFonts w:ascii="Times New Roman" w:hAnsi="Times New Roman" w:cs="Times New Roman"/>
                <w:sz w:val="24"/>
                <w:szCs w:val="24"/>
              </w:rPr>
              <w:t xml:space="preserve">) в Казахстане. </w:t>
            </w:r>
          </w:p>
        </w:tc>
      </w:tr>
      <w:tr w:rsidR="00E020BA" w:rsidRPr="006C3F48" w14:paraId="286E5A7C" w14:textId="77777777" w:rsidTr="00755544">
        <w:trPr>
          <w:trHeight w:val="20"/>
        </w:trPr>
        <w:tc>
          <w:tcPr>
            <w:tcW w:w="10495" w:type="dxa"/>
            <w:shd w:val="clear" w:color="auto" w:fill="auto"/>
          </w:tcPr>
          <w:p w14:paraId="6C4B0EAE" w14:textId="77777777" w:rsidR="00E020BA" w:rsidRPr="006C3F48" w:rsidRDefault="00E020BA" w:rsidP="00E020BA">
            <w:pPr>
              <w:pStyle w:val="ab"/>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167F15C9" w14:textId="77777777" w:rsidR="00E020BA" w:rsidRPr="006C3F48" w:rsidRDefault="00E020BA" w:rsidP="00CB341B">
            <w:pPr>
              <w:pStyle w:val="ab"/>
              <w:numPr>
                <w:ilvl w:val="3"/>
                <w:numId w:val="89"/>
              </w:numPr>
              <w:spacing w:after="0" w:line="240" w:lineRule="auto"/>
              <w:ind w:left="0" w:firstLine="352"/>
              <w:jc w:val="both"/>
              <w:rPr>
                <w:rFonts w:ascii="Times New Roman" w:hAnsi="Times New Roman" w:cs="Times New Roman"/>
                <w:sz w:val="24"/>
                <w:szCs w:val="24"/>
              </w:rPr>
            </w:pPr>
            <w:r w:rsidRPr="006C3F48">
              <w:rPr>
                <w:rFonts w:ascii="Times New Roman" w:eastAsia="Times New Roman" w:hAnsi="Times New Roman" w:cs="Times New Roman"/>
                <w:sz w:val="24"/>
                <w:szCs w:val="24"/>
              </w:rPr>
              <w:t xml:space="preserve">Об утверждении Концепции развития высшего образования и науки в Республике </w:t>
            </w:r>
            <w:proofErr w:type="spellStart"/>
            <w:r w:rsidRPr="006C3F48">
              <w:rPr>
                <w:rFonts w:ascii="Times New Roman" w:eastAsia="Times New Roman" w:hAnsi="Times New Roman" w:cs="Times New Roman"/>
                <w:sz w:val="24"/>
                <w:szCs w:val="24"/>
              </w:rPr>
              <w:t>Казахстанна</w:t>
            </w:r>
            <w:proofErr w:type="spellEnd"/>
            <w:r w:rsidRPr="006C3F48">
              <w:rPr>
                <w:rFonts w:ascii="Times New Roman" w:eastAsia="Times New Roman" w:hAnsi="Times New Roman" w:cs="Times New Roman"/>
                <w:sz w:val="24"/>
                <w:szCs w:val="24"/>
              </w:rPr>
              <w:t xml:space="preserve"> 2023-2029 годы (постановление Правительства Республики Казахстан от 28 марта 2023 года № 248)</w:t>
            </w:r>
          </w:p>
          <w:p w14:paraId="24737B2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2.Послание Главы государства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«Казахстан в новой реальности: время действий», 1 сентября 2020 (II Экономическое развитие в новых реалиях, VII Экология и защита биоразнообразия).</w:t>
            </w:r>
          </w:p>
          <w:p w14:paraId="7D47D39D" w14:textId="77777777"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2 сентября 2019 г. (пункт 5 - Развитый агропромышленный комплекс).</w:t>
            </w:r>
          </w:p>
          <w:p w14:paraId="478E2F70" w14:textId="77777777"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декабрь 2012 г. «Стратегия развития Республики Казахстан до 2050 года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34BEA9D7" w14:textId="77777777"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3. - Стимулирование инвестиций в «зеленые» технологии. Задача 7 - Сохранение биологического разнообразия);</w:t>
            </w:r>
          </w:p>
          <w:p w14:paraId="118661E5" w14:textId="77777777"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Концепция по сохранению и устойчивому использованию биологического разнообразия Республики Казахстан до 2030 года, 2015 год (Приоритет 2. Цель 9. Сохранение и восстановление </w:t>
            </w:r>
            <w:proofErr w:type="spellStart"/>
            <w:r w:rsidRPr="006C3F48">
              <w:rPr>
                <w:rFonts w:ascii="Times New Roman" w:hAnsi="Times New Roman" w:cs="Times New Roman"/>
                <w:sz w:val="24"/>
                <w:szCs w:val="24"/>
              </w:rPr>
              <w:t>агробиоразнообразия</w:t>
            </w:r>
            <w:proofErr w:type="spellEnd"/>
            <w:r w:rsidRPr="006C3F48">
              <w:rPr>
                <w:rFonts w:ascii="Times New Roman" w:hAnsi="Times New Roman" w:cs="Times New Roman"/>
                <w:sz w:val="24"/>
                <w:szCs w:val="24"/>
              </w:rPr>
              <w:t>);</w:t>
            </w:r>
          </w:p>
          <w:p w14:paraId="6B6637ED" w14:textId="77777777"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Концепция перехода Республики Казахстан к устойчивому развитию на 2007-2024 годы, одобренная Указом Президента Республики Казахстан от 14 ноября 2006 года № 216 (пункт 3.4 – устойчивый экономический прогресс; 3.5 – экологическая устойчивость);</w:t>
            </w:r>
          </w:p>
          <w:p w14:paraId="4B7C5F9B" w14:textId="77777777"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План развития Министерства сельского хозяйства Республики Казахстан на 2020-2024 годы (с изменениями по состоянию на 06.01.2022 г. Приказ исполняющего обязанности Министра сельского хозяйства Республики Казахстан от 31 декабря 2019 года № 476.)</w:t>
            </w:r>
            <w:r w:rsidRPr="006C3F48">
              <w:rPr>
                <w:rFonts w:ascii="Times New Roman" w:hAnsi="Times New Roman" w:cs="Times New Roman"/>
                <w:strike/>
                <w:sz w:val="24"/>
                <w:szCs w:val="24"/>
              </w:rPr>
              <w:t xml:space="preserve"> </w:t>
            </w:r>
            <w:r w:rsidRPr="006C3F48">
              <w:rPr>
                <w:rFonts w:ascii="Times New Roman" w:hAnsi="Times New Roman" w:cs="Times New Roman"/>
                <w:sz w:val="24"/>
                <w:szCs w:val="24"/>
              </w:rPr>
              <w:t>(стратегическое направление 1 - повышение эффективности производства агропромышленного комплекса; стратегическое направление 3 – обеспечение охраны, воспроизводства м рационального использования растительного и животного мира).</w:t>
            </w:r>
          </w:p>
          <w:p w14:paraId="7D6C9559" w14:textId="77777777"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«Об утверждении Перечня особо опасных вредителей и болезней сельскохозяйственных растений» от 26 ноября 2001 года №1518.</w:t>
            </w:r>
          </w:p>
          <w:p w14:paraId="49AA619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w:t>
            </w:r>
            <w:r w:rsidRPr="006C3F48">
              <w:rPr>
                <w:rFonts w:ascii="Times New Roman" w:hAnsi="Times New Roman" w:cs="Times New Roman"/>
                <w:sz w:val="24"/>
                <w:szCs w:val="24"/>
              </w:rPr>
              <w:tab/>
              <w:t>Модернизация сельского хозяйства.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 Послание Президента Республики Казахстан народу Казахстана «Стратегия «Казахстан-2050»: новый политический курс состоявшегося государства».</w:t>
            </w:r>
          </w:p>
        </w:tc>
      </w:tr>
      <w:tr w:rsidR="00E020BA" w:rsidRPr="006C3F48" w14:paraId="75A15437" w14:textId="77777777" w:rsidTr="00755544">
        <w:trPr>
          <w:trHeight w:val="20"/>
        </w:trPr>
        <w:tc>
          <w:tcPr>
            <w:tcW w:w="10495" w:type="dxa"/>
            <w:shd w:val="clear" w:color="auto" w:fill="auto"/>
          </w:tcPr>
          <w:p w14:paraId="2C921A3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C04A1A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8BA25D6"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получены новые знания о видовом разнообразии фисташки (</w:t>
            </w:r>
            <w:proofErr w:type="spellStart"/>
            <w:r w:rsidRPr="006C3F48">
              <w:rPr>
                <w:rFonts w:ascii="Times New Roman" w:eastAsia="Consolas" w:hAnsi="Times New Roman" w:cs="Times New Roman"/>
                <w:i/>
                <w:sz w:val="24"/>
                <w:szCs w:val="24"/>
              </w:rPr>
              <w:t>Pistacia</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vera</w:t>
            </w:r>
            <w:proofErr w:type="spellEnd"/>
            <w:r w:rsidRPr="006C3F48">
              <w:rPr>
                <w:rFonts w:ascii="Times New Roman" w:eastAsia="Consolas" w:hAnsi="Times New Roman" w:cs="Times New Roman"/>
                <w:sz w:val="24"/>
                <w:szCs w:val="24"/>
              </w:rPr>
              <w:t xml:space="preserve"> L.) и миндаля (</w:t>
            </w:r>
            <w:r w:rsidRPr="006C3F48">
              <w:rPr>
                <w:rFonts w:ascii="Times New Roman" w:eastAsia="Consolas" w:hAnsi="Times New Roman" w:cs="Times New Roman"/>
                <w:i/>
                <w:sz w:val="24"/>
                <w:szCs w:val="24"/>
              </w:rPr>
              <w:t xml:space="preserve">Prunus </w:t>
            </w:r>
            <w:proofErr w:type="spellStart"/>
            <w:r w:rsidRPr="006C3F48">
              <w:rPr>
                <w:rFonts w:ascii="Times New Roman" w:eastAsia="Consolas" w:hAnsi="Times New Roman" w:cs="Times New Roman"/>
                <w:i/>
                <w:sz w:val="24"/>
                <w:szCs w:val="24"/>
              </w:rPr>
              <w:t>dulcis</w:t>
            </w:r>
            <w:proofErr w:type="spellEnd"/>
            <w:r w:rsidRPr="006C3F48">
              <w:rPr>
                <w:rFonts w:ascii="Times New Roman" w:eastAsia="Consolas" w:hAnsi="Times New Roman" w:cs="Times New Roman"/>
                <w:sz w:val="24"/>
                <w:szCs w:val="24"/>
              </w:rPr>
              <w:t xml:space="preserve"> (Mill.) </w:t>
            </w:r>
            <w:proofErr w:type="spellStart"/>
            <w:r w:rsidRPr="006C3F48">
              <w:rPr>
                <w:rFonts w:ascii="Times New Roman" w:eastAsia="Consolas" w:hAnsi="Times New Roman" w:cs="Times New Roman"/>
                <w:sz w:val="24"/>
                <w:szCs w:val="24"/>
              </w:rPr>
              <w:t>D.A.Webb</w:t>
            </w:r>
            <w:proofErr w:type="spellEnd"/>
            <w:r w:rsidRPr="006C3F48">
              <w:rPr>
                <w:rFonts w:ascii="Times New Roman" w:eastAsia="Consolas" w:hAnsi="Times New Roman" w:cs="Times New Roman"/>
                <w:sz w:val="24"/>
                <w:szCs w:val="24"/>
              </w:rPr>
              <w:t>);</w:t>
            </w:r>
          </w:p>
          <w:p w14:paraId="784A55FC"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внедрены научные разработки по размножению отобранных генотипов фисташки и миндаля с ценными хозяйственно-биологическими признаками в практику питомниководства для производства посадочного материала;</w:t>
            </w:r>
          </w:p>
          <w:p w14:paraId="56D19D2E"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разработаны методы надежного сохранения генофонда фисташки и миндаля, создан криогенный банк;</w:t>
            </w:r>
          </w:p>
          <w:p w14:paraId="4287D8A2"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изучено генетическое разнообразие редкого исчезающего в Казахстане вида </w:t>
            </w:r>
            <w:proofErr w:type="spellStart"/>
            <w:r w:rsidRPr="006C3F48">
              <w:rPr>
                <w:rFonts w:ascii="Times New Roman" w:eastAsia="Consolas" w:hAnsi="Times New Roman" w:cs="Times New Roman"/>
                <w:i/>
                <w:sz w:val="24"/>
                <w:szCs w:val="24"/>
              </w:rPr>
              <w:t>Corylus</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avellana</w:t>
            </w:r>
            <w:proofErr w:type="spellEnd"/>
            <w:r w:rsidRPr="006C3F48">
              <w:rPr>
                <w:rFonts w:ascii="Times New Roman" w:eastAsia="Consolas" w:hAnsi="Times New Roman" w:cs="Times New Roman"/>
                <w:sz w:val="24"/>
                <w:szCs w:val="24"/>
              </w:rPr>
              <w:t xml:space="preserve"> L, создана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коллекция отобранных форм из природной популяции;</w:t>
            </w:r>
          </w:p>
          <w:p w14:paraId="708EA068"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 эффективный способ </w:t>
            </w:r>
            <w:proofErr w:type="spellStart"/>
            <w:r w:rsidRPr="006C3F48">
              <w:rPr>
                <w:rFonts w:ascii="Times New Roman" w:eastAsia="Consolas" w:hAnsi="Times New Roman" w:cs="Times New Roman"/>
                <w:sz w:val="24"/>
                <w:szCs w:val="24"/>
              </w:rPr>
              <w:t>криосохранения</w:t>
            </w:r>
            <w:proofErr w:type="spellEnd"/>
            <w:r w:rsidRPr="006C3F48">
              <w:rPr>
                <w:rFonts w:ascii="Times New Roman" w:eastAsia="Consolas" w:hAnsi="Times New Roman" w:cs="Times New Roman"/>
                <w:sz w:val="24"/>
                <w:szCs w:val="24"/>
              </w:rPr>
              <w:t xml:space="preserve"> </w:t>
            </w:r>
            <w:proofErr w:type="spellStart"/>
            <w:r w:rsidRPr="006C3F48">
              <w:rPr>
                <w:rFonts w:ascii="Times New Roman" w:eastAsia="Consolas" w:hAnsi="Times New Roman" w:cs="Times New Roman"/>
                <w:sz w:val="24"/>
                <w:szCs w:val="24"/>
              </w:rPr>
              <w:t>гермоплазмы</w:t>
            </w:r>
            <w:proofErr w:type="spellEnd"/>
            <w:r w:rsidRPr="006C3F48">
              <w:rPr>
                <w:rFonts w:ascii="Times New Roman" w:eastAsia="Consolas" w:hAnsi="Times New Roman" w:cs="Times New Roman"/>
                <w:sz w:val="24"/>
                <w:szCs w:val="24"/>
              </w:rPr>
              <w:t xml:space="preserve"> редкого исчезающего вида </w:t>
            </w:r>
            <w:r w:rsidRPr="006C3F48">
              <w:rPr>
                <w:rFonts w:ascii="Times New Roman" w:eastAsia="Consolas" w:hAnsi="Times New Roman" w:cs="Times New Roman"/>
                <w:sz w:val="24"/>
                <w:szCs w:val="24"/>
              </w:rPr>
              <w:lastRenderedPageBreak/>
              <w:t>лещины обыкновенной и создан криогенный банк в жидком азоте;</w:t>
            </w:r>
          </w:p>
          <w:p w14:paraId="2AACA2A7"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получен первичный посадочный материал в контейнерной культуре в теплице и создан маточник лещины обыкновенной для восстановления природной популяции; </w:t>
            </w:r>
          </w:p>
          <w:p w14:paraId="3BE8B7A9"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разработана технология диагностики вирусов абрикоса и грецкого ореха на основе ПЦР в реальном времени. </w:t>
            </w:r>
            <w:r w:rsidR="008A0E0D" w:rsidRPr="006C3F48">
              <w:rPr>
                <w:rFonts w:ascii="Times New Roman" w:eastAsia="Consolas" w:hAnsi="Times New Roman" w:cs="Times New Roman"/>
                <w:sz w:val="24"/>
                <w:szCs w:val="24"/>
              </w:rPr>
              <w:t>П</w:t>
            </w:r>
            <w:r w:rsidRPr="006C3F48">
              <w:rPr>
                <w:rFonts w:ascii="Times New Roman" w:eastAsia="Consolas" w:hAnsi="Times New Roman" w:cs="Times New Roman"/>
                <w:sz w:val="24"/>
                <w:szCs w:val="24"/>
              </w:rPr>
              <w:t>одготовлен</w:t>
            </w:r>
            <w:r w:rsidR="008A0E0D" w:rsidRPr="006C3F48">
              <w:rPr>
                <w:rFonts w:ascii="Times New Roman" w:eastAsia="Consolas" w:hAnsi="Times New Roman" w:cs="Times New Roman"/>
                <w:sz w:val="24"/>
                <w:szCs w:val="24"/>
              </w:rPr>
              <w:t>о</w:t>
            </w:r>
            <w:r w:rsidRPr="006C3F48">
              <w:rPr>
                <w:rFonts w:ascii="Times New Roman" w:eastAsia="Consolas" w:hAnsi="Times New Roman" w:cs="Times New Roman"/>
                <w:sz w:val="24"/>
                <w:szCs w:val="24"/>
              </w:rPr>
              <w:t xml:space="preserve"> патент по диагностике вирусов абрикоса и грецкого ореха;</w:t>
            </w:r>
          </w:p>
          <w:p w14:paraId="69DAA3D0"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изучен фитосанитарный статус насаждений абрикоса и грецкого ореха в Казахстане, отбор образцов, свободных от вирусов;</w:t>
            </w:r>
          </w:p>
          <w:p w14:paraId="03CB3F1A" w14:textId="77777777" w:rsidR="00E020BA" w:rsidRPr="006C3F48" w:rsidRDefault="00E020BA" w:rsidP="00E020BA">
            <w:pPr>
              <w:tabs>
                <w:tab w:val="left" w:pos="241"/>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исследовано генетическое разнообразие вирусов абрикоса и грецкого ореха в Казахстане;</w:t>
            </w:r>
          </w:p>
          <w:p w14:paraId="27408870" w14:textId="77777777" w:rsidR="00E020BA" w:rsidRPr="006C3F48" w:rsidRDefault="00E020BA" w:rsidP="00E020BA">
            <w:pPr>
              <w:tabs>
                <w:tab w:val="left" w:pos="241"/>
              </w:tabs>
              <w:spacing w:after="0" w:line="240" w:lineRule="auto"/>
              <w:contextualSpacing/>
              <w:jc w:val="both"/>
              <w:rPr>
                <w:rFonts w:ascii="Times New Roman" w:hAnsi="Times New Roman" w:cs="Times New Roman"/>
                <w:sz w:val="24"/>
                <w:szCs w:val="24"/>
              </w:rPr>
            </w:pPr>
            <w:r w:rsidRPr="006C3F48">
              <w:rPr>
                <w:rFonts w:ascii="Times New Roman" w:eastAsia="Consolas" w:hAnsi="Times New Roman" w:cs="Times New Roman"/>
                <w:sz w:val="24"/>
                <w:szCs w:val="24"/>
              </w:rPr>
              <w:t xml:space="preserve">- проведен мониторинг распространения </w:t>
            </w:r>
            <w:proofErr w:type="spellStart"/>
            <w:r w:rsidRPr="006C3F48">
              <w:rPr>
                <w:rFonts w:ascii="Times New Roman" w:eastAsia="Consolas" w:hAnsi="Times New Roman" w:cs="Times New Roman"/>
                <w:i/>
                <w:sz w:val="24"/>
                <w:szCs w:val="24"/>
              </w:rPr>
              <w:t>Juglans</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regia</w:t>
            </w:r>
            <w:proofErr w:type="spellEnd"/>
            <w:r w:rsidRPr="006C3F48">
              <w:rPr>
                <w:rFonts w:ascii="Times New Roman" w:eastAsia="Consolas" w:hAnsi="Times New Roman" w:cs="Times New Roman"/>
                <w:sz w:val="24"/>
                <w:szCs w:val="24"/>
              </w:rPr>
              <w:t xml:space="preserve"> L. в южных и юго-восточных регионах Казахстана и </w:t>
            </w:r>
            <w:proofErr w:type="spellStart"/>
            <w:r w:rsidRPr="006C3F48">
              <w:rPr>
                <w:rFonts w:ascii="Times New Roman" w:hAnsi="Times New Roman" w:cs="Times New Roman"/>
                <w:sz w:val="24"/>
                <w:szCs w:val="24"/>
              </w:rPr>
              <w:t>фенотипированы</w:t>
            </w:r>
            <w:proofErr w:type="spellEnd"/>
            <w:r w:rsidRPr="006C3F48">
              <w:rPr>
                <w:rFonts w:ascii="Times New Roman" w:hAnsi="Times New Roman" w:cs="Times New Roman"/>
                <w:sz w:val="24"/>
                <w:szCs w:val="24"/>
              </w:rPr>
              <w:t xml:space="preserve"> показатели качества плодов ореха;</w:t>
            </w:r>
          </w:p>
          <w:p w14:paraId="71BEE8CE" w14:textId="77777777" w:rsidR="00E020BA" w:rsidRPr="006C3F48" w:rsidRDefault="00E020BA" w:rsidP="00E020BA">
            <w:pPr>
              <w:tabs>
                <w:tab w:val="left" w:pos="241"/>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оценено генетическое родство сортов и форм грецкого ореха с помощью фенотипических показателей качества плодов и проведения </w:t>
            </w:r>
            <w:proofErr w:type="spellStart"/>
            <w:r w:rsidRPr="006C3F48">
              <w:rPr>
                <w:rFonts w:ascii="Times New Roman" w:eastAsia="Consolas" w:hAnsi="Times New Roman" w:cs="Times New Roman"/>
                <w:sz w:val="24"/>
                <w:szCs w:val="24"/>
              </w:rPr>
              <w:t>fingerprinting</w:t>
            </w:r>
            <w:proofErr w:type="spellEnd"/>
            <w:r w:rsidRPr="006C3F48">
              <w:rPr>
                <w:rFonts w:ascii="Times New Roman" w:eastAsia="Consolas" w:hAnsi="Times New Roman" w:cs="Times New Roman"/>
                <w:sz w:val="24"/>
                <w:szCs w:val="24"/>
              </w:rPr>
              <w:t xml:space="preserve"> анализа;</w:t>
            </w:r>
          </w:p>
          <w:p w14:paraId="43F628E9" w14:textId="77777777" w:rsidR="00E020BA" w:rsidRPr="006C3F48" w:rsidRDefault="00E020BA" w:rsidP="00E020BA">
            <w:pPr>
              <w:tabs>
                <w:tab w:val="left" w:pos="241"/>
              </w:tabs>
              <w:spacing w:after="0" w:line="240" w:lineRule="auto"/>
              <w:contextualSpacing/>
              <w:jc w:val="both"/>
              <w:rPr>
                <w:rFonts w:ascii="Times New Roman" w:eastAsia="Consolas"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Consolas" w:hAnsi="Times New Roman" w:cs="Times New Roman"/>
                <w:sz w:val="24"/>
                <w:szCs w:val="24"/>
              </w:rPr>
              <w:t>создана коллекция перспективных форм грецкого ореха на основе генетико-селекционного скрининга и изучения генетического фона ореха из различных регионов Казахстана.;</w:t>
            </w:r>
          </w:p>
          <w:p w14:paraId="558C5912"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собран растительный материал трех видов груши </w:t>
            </w:r>
            <w:proofErr w:type="spellStart"/>
            <w:r w:rsidRPr="006C3F48">
              <w:rPr>
                <w:rFonts w:ascii="Times New Roman" w:hAnsi="Times New Roman" w:cs="Times New Roman"/>
                <w:i/>
                <w:sz w:val="24"/>
                <w:szCs w:val="24"/>
              </w:rPr>
              <w:t>Pyrus</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regelii</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Rehder</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sz w:val="24"/>
                <w:szCs w:val="24"/>
              </w:rPr>
              <w:t>Pyrus</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ussuriensis</w:t>
            </w:r>
            <w:proofErr w:type="spellEnd"/>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Maxim. </w:t>
            </w:r>
            <w:proofErr w:type="spellStart"/>
            <w:r w:rsidRPr="006C3F48">
              <w:rPr>
                <w:rFonts w:ascii="Times New Roman" w:hAnsi="Times New Roman" w:cs="Times New Roman"/>
                <w:sz w:val="24"/>
                <w:szCs w:val="24"/>
              </w:rPr>
              <w:t>ex</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Rupr</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sz w:val="24"/>
                <w:szCs w:val="24"/>
              </w:rPr>
              <w:t>Pyrus</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communis</w:t>
            </w:r>
            <w:proofErr w:type="spellEnd"/>
            <w:r w:rsidRPr="006C3F48">
              <w:rPr>
                <w:rFonts w:ascii="Times New Roman" w:hAnsi="Times New Roman" w:cs="Times New Roman"/>
                <w:sz w:val="24"/>
                <w:szCs w:val="24"/>
              </w:rPr>
              <w:t xml:space="preserve"> L. </w:t>
            </w:r>
            <w:r w:rsidRPr="006C3F48">
              <w:rPr>
                <w:rFonts w:ascii="Times New Roman" w:eastAsia="Consolas" w:hAnsi="Times New Roman" w:cs="Times New Roman"/>
                <w:sz w:val="24"/>
                <w:szCs w:val="24"/>
              </w:rPr>
              <w:t>и изучена устойчивость к наиболее вредоносным патогенам с использованием молекулярных маркеров;</w:t>
            </w:r>
          </w:p>
          <w:p w14:paraId="0441ECFF"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введены в культуру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устойчивые генотипы груши; разработана биотехнологии сохранения в условиях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отобранных образцов ценных видов груши;</w:t>
            </w:r>
          </w:p>
          <w:p w14:paraId="702DA3DD"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разработана биотехнология среднесрочного (+4°С) и долгосрочного (-196°С) хранения; создана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и криогенная коллекции устойчивых к патогенам образцов груши;</w:t>
            </w:r>
          </w:p>
          <w:p w14:paraId="21F43C17"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отобраны образцы </w:t>
            </w:r>
            <w:r w:rsidRPr="006C3F48">
              <w:rPr>
                <w:rFonts w:ascii="Times New Roman" w:eastAsia="Consolas" w:hAnsi="Times New Roman" w:cs="Times New Roman"/>
                <w:i/>
                <w:sz w:val="24"/>
                <w:szCs w:val="24"/>
              </w:rPr>
              <w:t xml:space="preserve">Prunus </w:t>
            </w:r>
            <w:proofErr w:type="spellStart"/>
            <w:r w:rsidRPr="006C3F48">
              <w:rPr>
                <w:rFonts w:ascii="Times New Roman" w:eastAsia="Consolas" w:hAnsi="Times New Roman" w:cs="Times New Roman"/>
                <w:i/>
                <w:sz w:val="24"/>
                <w:szCs w:val="24"/>
              </w:rPr>
              <w:t>armeniaca</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 xml:space="preserve">L., произрастающие в Казахстане, для введения в культуру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и создания асептической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коллекции среднесрочного хранения при 4°С;</w:t>
            </w:r>
          </w:p>
          <w:p w14:paraId="31B1F9ED"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проведен ДНК-</w:t>
            </w:r>
            <w:proofErr w:type="spellStart"/>
            <w:r w:rsidRPr="006C3F48">
              <w:rPr>
                <w:rFonts w:ascii="Times New Roman" w:eastAsia="Consolas" w:hAnsi="Times New Roman" w:cs="Times New Roman"/>
                <w:sz w:val="24"/>
                <w:szCs w:val="24"/>
              </w:rPr>
              <w:t>баркодинг</w:t>
            </w:r>
            <w:proofErr w:type="spellEnd"/>
            <w:r w:rsidRPr="006C3F48">
              <w:rPr>
                <w:rFonts w:ascii="Times New Roman" w:eastAsia="Consolas" w:hAnsi="Times New Roman" w:cs="Times New Roman"/>
                <w:sz w:val="24"/>
                <w:szCs w:val="24"/>
              </w:rPr>
              <w:t xml:space="preserve"> биоразнообразия вида </w:t>
            </w:r>
            <w:r w:rsidRPr="006C3F48">
              <w:rPr>
                <w:rFonts w:ascii="Times New Roman" w:eastAsia="Consolas" w:hAnsi="Times New Roman" w:cs="Times New Roman"/>
                <w:i/>
                <w:sz w:val="24"/>
                <w:szCs w:val="24"/>
              </w:rPr>
              <w:t xml:space="preserve">P. </w:t>
            </w:r>
            <w:proofErr w:type="spellStart"/>
            <w:r w:rsidRPr="006C3F48">
              <w:rPr>
                <w:rFonts w:ascii="Times New Roman" w:eastAsia="Consolas" w:hAnsi="Times New Roman" w:cs="Times New Roman"/>
                <w:i/>
                <w:sz w:val="24"/>
                <w:szCs w:val="24"/>
              </w:rPr>
              <w:t>armeniaca</w:t>
            </w:r>
            <w:proofErr w:type="spellEnd"/>
            <w:r w:rsidRPr="006C3F48">
              <w:rPr>
                <w:rFonts w:ascii="Times New Roman" w:eastAsia="Consolas" w:hAnsi="Times New Roman" w:cs="Times New Roman"/>
                <w:sz w:val="24"/>
                <w:szCs w:val="24"/>
              </w:rPr>
              <w:t xml:space="preserve"> Казахстана;</w:t>
            </w:r>
          </w:p>
          <w:p w14:paraId="13CDBC16"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разработана технология криоконсервации генетического материала</w:t>
            </w:r>
            <w:r w:rsidRPr="006C3F48">
              <w:rPr>
                <w:rFonts w:ascii="Times New Roman" w:eastAsia="Consolas" w:hAnsi="Times New Roman" w:cs="Times New Roman"/>
                <w:i/>
                <w:sz w:val="24"/>
                <w:szCs w:val="24"/>
              </w:rPr>
              <w:t xml:space="preserve"> P. </w:t>
            </w:r>
            <w:proofErr w:type="spellStart"/>
            <w:r w:rsidRPr="006C3F48">
              <w:rPr>
                <w:rFonts w:ascii="Times New Roman" w:eastAsia="Consolas" w:hAnsi="Times New Roman" w:cs="Times New Roman"/>
                <w:i/>
                <w:sz w:val="24"/>
                <w:szCs w:val="24"/>
              </w:rPr>
              <w:t>armeniaca</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для создания криогенного банка отобранных генотипов с ценными хозяйственными признаками;</w:t>
            </w:r>
          </w:p>
          <w:p w14:paraId="56B55A4D"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выявлены ареалы и изучено генетическое разнообразие облепихи </w:t>
            </w:r>
            <w:proofErr w:type="spellStart"/>
            <w:r w:rsidRPr="006C3F48">
              <w:rPr>
                <w:rFonts w:ascii="Times New Roman" w:eastAsia="Consolas" w:hAnsi="Times New Roman" w:cs="Times New Roman"/>
                <w:sz w:val="24"/>
                <w:szCs w:val="24"/>
              </w:rPr>
              <w:t>крушиновидной</w:t>
            </w:r>
            <w:proofErr w:type="spellEnd"/>
            <w:r w:rsidRPr="006C3F48">
              <w:rPr>
                <w:rFonts w:ascii="Times New Roman" w:eastAsia="Consolas" w:hAnsi="Times New Roman" w:cs="Times New Roman"/>
                <w:sz w:val="24"/>
                <w:szCs w:val="24"/>
              </w:rPr>
              <w:t xml:space="preserve"> в Казахстане с использованием молекулярно-генетических маркеров;</w:t>
            </w:r>
          </w:p>
          <w:p w14:paraId="065632AA"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разработаны биотехнологические методы производства посадочного материала облепихи </w:t>
            </w:r>
            <w:proofErr w:type="spellStart"/>
            <w:r w:rsidRPr="006C3F48">
              <w:rPr>
                <w:rFonts w:ascii="Times New Roman" w:eastAsia="Consolas" w:hAnsi="Times New Roman" w:cs="Times New Roman"/>
                <w:sz w:val="24"/>
                <w:szCs w:val="24"/>
              </w:rPr>
              <w:t>крушиновидной</w:t>
            </w:r>
            <w:proofErr w:type="spellEnd"/>
            <w:r w:rsidRPr="006C3F48">
              <w:rPr>
                <w:rFonts w:ascii="Times New Roman" w:eastAsia="Consolas" w:hAnsi="Times New Roman" w:cs="Times New Roman"/>
                <w:sz w:val="24"/>
                <w:szCs w:val="24"/>
              </w:rPr>
              <w:t xml:space="preserve"> с высокими показателями селекционной значимости. Будет подготовлен патент на генотипы облепихи с ценными хозяйственными признаками для коммерческого использования;</w:t>
            </w:r>
          </w:p>
          <w:p w14:paraId="33E24C72"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создание коллекций </w:t>
            </w:r>
            <w:proofErr w:type="spellStart"/>
            <w:r w:rsidRPr="006C3F48">
              <w:rPr>
                <w:rFonts w:ascii="Times New Roman" w:eastAsia="Consolas" w:hAnsi="Times New Roman" w:cs="Times New Roman"/>
                <w:i/>
                <w:sz w:val="24"/>
                <w:szCs w:val="24"/>
              </w:rPr>
              <w:t>ex</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situ</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коллекции, полевые коллекции) ценных форм облепихи </w:t>
            </w:r>
            <w:proofErr w:type="spellStart"/>
            <w:r w:rsidRPr="006C3F48">
              <w:rPr>
                <w:rFonts w:ascii="Times New Roman" w:eastAsia="Consolas" w:hAnsi="Times New Roman" w:cs="Times New Roman"/>
                <w:sz w:val="24"/>
                <w:szCs w:val="24"/>
              </w:rPr>
              <w:t>крушиновидной</w:t>
            </w:r>
            <w:proofErr w:type="spellEnd"/>
            <w:r w:rsidRPr="006C3F48">
              <w:rPr>
                <w:rFonts w:ascii="Times New Roman" w:eastAsia="Consolas" w:hAnsi="Times New Roman" w:cs="Times New Roman"/>
                <w:sz w:val="24"/>
                <w:szCs w:val="24"/>
              </w:rPr>
              <w:t xml:space="preserve"> для сохранения биоразнообразия вида в местах естественного произрастания;</w:t>
            </w:r>
          </w:p>
          <w:p w14:paraId="0B9B7D18"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 результатам исследований, полученных в рамках программы должны быть:</w:t>
            </w:r>
          </w:p>
          <w:p w14:paraId="671AC6BA"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разработаны готовые тест-системы не менее 3-х (трех); </w:t>
            </w:r>
          </w:p>
          <w:p w14:paraId="0946B294"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Consolas" w:hAnsi="Times New Roman" w:cs="Times New Roman"/>
                <w:sz w:val="24"/>
                <w:szCs w:val="24"/>
              </w:rPr>
              <w:t>импакт</w:t>
            </w:r>
            <w:proofErr w:type="spellEnd"/>
            <w:r w:rsidRPr="006C3F48">
              <w:rPr>
                <w:rFonts w:ascii="Times New Roman" w:eastAsia="Consolas" w:hAnsi="Times New Roman" w:cs="Times New Roman"/>
                <w:sz w:val="24"/>
                <w:szCs w:val="24"/>
              </w:rPr>
              <w:t xml:space="preserve">-фактору в базе данных Web </w:t>
            </w:r>
            <w:proofErr w:type="spellStart"/>
            <w:r w:rsidRPr="006C3F48">
              <w:rPr>
                <w:rFonts w:ascii="Times New Roman" w:eastAsia="Consolas" w:hAnsi="Times New Roman" w:cs="Times New Roman"/>
                <w:sz w:val="24"/>
                <w:szCs w:val="24"/>
              </w:rPr>
              <w:t>of</w:t>
            </w:r>
            <w:proofErr w:type="spellEnd"/>
            <w:r w:rsidRPr="006C3F48">
              <w:rPr>
                <w:rFonts w:ascii="Times New Roman" w:eastAsia="Consolas" w:hAnsi="Times New Roman" w:cs="Times New Roman"/>
                <w:sz w:val="24"/>
                <w:szCs w:val="24"/>
              </w:rPr>
              <w:t xml:space="preserve"> Science и (или) имеющих </w:t>
            </w:r>
            <w:proofErr w:type="spellStart"/>
            <w:r w:rsidRPr="006C3F48">
              <w:rPr>
                <w:rFonts w:ascii="Times New Roman" w:eastAsia="Consolas" w:hAnsi="Times New Roman" w:cs="Times New Roman"/>
                <w:sz w:val="24"/>
                <w:szCs w:val="24"/>
              </w:rPr>
              <w:t>процентиль</w:t>
            </w:r>
            <w:proofErr w:type="spellEnd"/>
            <w:r w:rsidRPr="006C3F48">
              <w:rPr>
                <w:rFonts w:ascii="Times New Roman" w:eastAsia="Consolas" w:hAnsi="Times New Roman" w:cs="Times New Roman"/>
                <w:sz w:val="24"/>
                <w:szCs w:val="24"/>
              </w:rPr>
              <w:t xml:space="preserve"> по </w:t>
            </w:r>
            <w:proofErr w:type="spellStart"/>
            <w:r w:rsidRPr="006C3F48">
              <w:rPr>
                <w:rFonts w:ascii="Times New Roman" w:eastAsia="Consolas" w:hAnsi="Times New Roman" w:cs="Times New Roman"/>
                <w:sz w:val="24"/>
                <w:szCs w:val="24"/>
              </w:rPr>
              <w:t>CiteScore</w:t>
            </w:r>
            <w:proofErr w:type="spellEnd"/>
            <w:r w:rsidRPr="006C3F48">
              <w:rPr>
                <w:rFonts w:ascii="Times New Roman" w:eastAsia="Consolas" w:hAnsi="Times New Roman" w:cs="Times New Roman"/>
                <w:sz w:val="24"/>
                <w:szCs w:val="24"/>
              </w:rPr>
              <w:t xml:space="preserve"> в базе данных </w:t>
            </w:r>
            <w:proofErr w:type="spellStart"/>
            <w:r w:rsidRPr="006C3F48">
              <w:rPr>
                <w:rFonts w:ascii="Times New Roman" w:eastAsia="Consolas" w:hAnsi="Times New Roman" w:cs="Times New Roman"/>
                <w:sz w:val="24"/>
                <w:szCs w:val="24"/>
              </w:rPr>
              <w:t>Scopus</w:t>
            </w:r>
            <w:proofErr w:type="spellEnd"/>
            <w:r w:rsidRPr="006C3F48">
              <w:rPr>
                <w:rFonts w:ascii="Times New Roman" w:eastAsia="Consolas" w:hAnsi="Times New Roman" w:cs="Times New Roman"/>
                <w:sz w:val="24"/>
                <w:szCs w:val="24"/>
              </w:rPr>
              <w:t xml:space="preserve"> не менее 50 (пятидесяти); </w:t>
            </w:r>
          </w:p>
          <w:p w14:paraId="783D858B"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не менее 7 (семи) статей в журналах, рекомендованных КОКНВО;</w:t>
            </w:r>
          </w:p>
          <w:p w14:paraId="6B392506"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получены 2 (два) патента на полезную модель;</w:t>
            </w:r>
          </w:p>
          <w:p w14:paraId="0A4E3704" w14:textId="77777777"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подготовка кадров (бакалавров, магистров, </w:t>
            </w:r>
            <w:proofErr w:type="spellStart"/>
            <w:r w:rsidRPr="006C3F48">
              <w:rPr>
                <w:rFonts w:ascii="Times New Roman" w:eastAsia="Consolas" w:hAnsi="Times New Roman" w:cs="Times New Roman"/>
                <w:sz w:val="24"/>
                <w:szCs w:val="24"/>
              </w:rPr>
              <w:t>Ph.D</w:t>
            </w:r>
            <w:proofErr w:type="spellEnd"/>
            <w:r w:rsidRPr="006C3F48">
              <w:rPr>
                <w:rFonts w:ascii="Times New Roman" w:eastAsia="Consolas" w:hAnsi="Times New Roman" w:cs="Times New Roman"/>
                <w:sz w:val="24"/>
                <w:szCs w:val="24"/>
              </w:rPr>
              <w:t>.-докторов).</w:t>
            </w:r>
          </w:p>
        </w:tc>
      </w:tr>
      <w:tr w:rsidR="00E020BA" w:rsidRPr="006C3F48" w14:paraId="1265817D" w14:textId="77777777" w:rsidTr="00755544">
        <w:trPr>
          <w:trHeight w:val="20"/>
        </w:trPr>
        <w:tc>
          <w:tcPr>
            <w:tcW w:w="10495" w:type="dxa"/>
            <w:shd w:val="clear" w:color="auto" w:fill="auto"/>
          </w:tcPr>
          <w:p w14:paraId="4928B1E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393E92F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выполнения программы должны быть получены новые знания о видовом формовом разнообразии фисташки </w:t>
            </w:r>
            <w:r w:rsidRPr="006C3F48">
              <w:rPr>
                <w:rFonts w:ascii="Times New Roman" w:eastAsia="Consolas" w:hAnsi="Times New Roman" w:cs="Times New Roman"/>
                <w:sz w:val="24"/>
                <w:szCs w:val="24"/>
              </w:rPr>
              <w:t>(</w:t>
            </w:r>
            <w:proofErr w:type="spellStart"/>
            <w:r w:rsidRPr="006C3F48">
              <w:rPr>
                <w:rFonts w:ascii="Times New Roman" w:eastAsia="Consolas" w:hAnsi="Times New Roman" w:cs="Times New Roman"/>
                <w:i/>
                <w:sz w:val="24"/>
                <w:szCs w:val="24"/>
              </w:rPr>
              <w:t>Pistacia</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vera</w:t>
            </w:r>
            <w:proofErr w:type="spellEnd"/>
            <w:r w:rsidRPr="006C3F48">
              <w:rPr>
                <w:rFonts w:ascii="Times New Roman" w:eastAsia="Consolas" w:hAnsi="Times New Roman" w:cs="Times New Roman"/>
                <w:sz w:val="24"/>
                <w:szCs w:val="24"/>
              </w:rPr>
              <w:t xml:space="preserve"> L.) и миндаля (</w:t>
            </w:r>
            <w:r w:rsidRPr="006C3F48">
              <w:rPr>
                <w:rFonts w:ascii="Times New Roman" w:eastAsia="Consolas" w:hAnsi="Times New Roman" w:cs="Times New Roman"/>
                <w:i/>
                <w:sz w:val="24"/>
                <w:szCs w:val="24"/>
              </w:rPr>
              <w:t xml:space="preserve">Prunus </w:t>
            </w:r>
            <w:proofErr w:type="spellStart"/>
            <w:r w:rsidRPr="006C3F48">
              <w:rPr>
                <w:rFonts w:ascii="Times New Roman" w:eastAsia="Consolas" w:hAnsi="Times New Roman" w:cs="Times New Roman"/>
                <w:i/>
                <w:sz w:val="24"/>
                <w:szCs w:val="24"/>
              </w:rPr>
              <w:t>dulcis</w:t>
            </w:r>
            <w:proofErr w:type="spellEnd"/>
            <w:r w:rsidRPr="006C3F48">
              <w:rPr>
                <w:rFonts w:ascii="Times New Roman" w:eastAsia="Consolas" w:hAnsi="Times New Roman" w:cs="Times New Roman"/>
                <w:sz w:val="24"/>
                <w:szCs w:val="24"/>
              </w:rPr>
              <w:t xml:space="preserve"> (Mill.) </w:t>
            </w:r>
            <w:proofErr w:type="spellStart"/>
            <w:r w:rsidRPr="006C3F48">
              <w:rPr>
                <w:rFonts w:ascii="Times New Roman" w:eastAsia="Consolas" w:hAnsi="Times New Roman" w:cs="Times New Roman"/>
                <w:sz w:val="24"/>
                <w:szCs w:val="24"/>
              </w:rPr>
              <w:t>D.A.Webb</w:t>
            </w:r>
            <w:proofErr w:type="spellEnd"/>
            <w:r w:rsidRPr="006C3F48">
              <w:rPr>
                <w:rFonts w:ascii="Times New Roman" w:eastAsia="Consolas" w:hAnsi="Times New Roman" w:cs="Times New Roman"/>
                <w:sz w:val="24"/>
                <w:szCs w:val="24"/>
              </w:rPr>
              <w:t>)</w:t>
            </w:r>
            <w:r w:rsidRPr="006C3F48">
              <w:rPr>
                <w:rFonts w:ascii="Times New Roman" w:hAnsi="Times New Roman" w:cs="Times New Roman"/>
                <w:sz w:val="24"/>
                <w:szCs w:val="24"/>
              </w:rPr>
              <w:t>. Внедрены научные разработки по размножению отобранных генотипов с ценными хозяйственно-биологическими признаками в практику питомниководства для производства посадочного материала. Разработаны методы надежного сохранения генофонда фисташки и миндаля, создан криогенный банк.</w:t>
            </w:r>
          </w:p>
          <w:p w14:paraId="3098B4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рамках реализации программы должен быть разработан способ криоконсервации </w:t>
            </w:r>
            <w:proofErr w:type="spellStart"/>
            <w:r w:rsidRPr="006C3F48">
              <w:rPr>
                <w:rFonts w:ascii="Times New Roman" w:hAnsi="Times New Roman" w:cs="Times New Roman"/>
                <w:sz w:val="24"/>
                <w:szCs w:val="24"/>
              </w:rPr>
              <w:t>гермоплазмы</w:t>
            </w:r>
            <w:proofErr w:type="spellEnd"/>
            <w:r w:rsidRPr="006C3F48">
              <w:rPr>
                <w:rFonts w:ascii="Times New Roman" w:hAnsi="Times New Roman" w:cs="Times New Roman"/>
                <w:sz w:val="24"/>
                <w:szCs w:val="24"/>
              </w:rPr>
              <w:t xml:space="preserve"> редкого исчезающего в Казахстане вида лещины обыкновенной. Созданы </w:t>
            </w:r>
            <w:proofErr w:type="spellStart"/>
            <w:r w:rsidRPr="006C3F48">
              <w:rPr>
                <w:rFonts w:ascii="Times New Roman" w:hAnsi="Times New Roman" w:cs="Times New Roman"/>
                <w:i/>
                <w:sz w:val="24"/>
                <w:szCs w:val="24"/>
              </w:rPr>
              <w:t>in</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vitro</w:t>
            </w:r>
            <w:proofErr w:type="spellEnd"/>
            <w:r w:rsidRPr="006C3F48">
              <w:rPr>
                <w:rFonts w:ascii="Times New Roman" w:hAnsi="Times New Roman" w:cs="Times New Roman"/>
                <w:sz w:val="24"/>
                <w:szCs w:val="24"/>
              </w:rPr>
              <w:t xml:space="preserve"> и криогенная коллекции, которые будут использованы в научном и селекционном процессе, для международного обмена генетическими ресурсами, для закладки маточника и для восстановления естественной </w:t>
            </w:r>
            <w:r w:rsidRPr="006C3F48">
              <w:rPr>
                <w:rFonts w:ascii="Times New Roman" w:hAnsi="Times New Roman" w:cs="Times New Roman"/>
                <w:sz w:val="24"/>
                <w:szCs w:val="24"/>
              </w:rPr>
              <w:lastRenderedPageBreak/>
              <w:t>исчезающей популяции.</w:t>
            </w:r>
          </w:p>
          <w:p w14:paraId="6D47964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процессе реализации программы получены новые научные результаты по распространенности вирусов в насаждениях абрикоса и грецкого ореха. Разработанные системы диагностики вирусов абрикоса и грецкого ореха позволят выполнять своевременную диагностику посадочного материала этих культур, что положительно отразится на оздоровлении насаждений и приведет к повышению урожайности. </w:t>
            </w:r>
          </w:p>
          <w:p w14:paraId="6E5DD16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результате выполнения программы проведено генетико-селекционное изучение грецкого ореха (</w:t>
            </w:r>
            <w:proofErr w:type="spellStart"/>
            <w:r w:rsidRPr="006C3F48">
              <w:rPr>
                <w:rFonts w:ascii="Times New Roman" w:hAnsi="Times New Roman" w:cs="Times New Roman"/>
                <w:i/>
                <w:sz w:val="24"/>
                <w:szCs w:val="24"/>
              </w:rPr>
              <w:t>Juglans</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regia</w:t>
            </w:r>
            <w:proofErr w:type="spellEnd"/>
            <w:r w:rsidRPr="006C3F48">
              <w:rPr>
                <w:rFonts w:ascii="Times New Roman" w:hAnsi="Times New Roman" w:cs="Times New Roman"/>
                <w:sz w:val="24"/>
                <w:szCs w:val="24"/>
              </w:rPr>
              <w:t xml:space="preserve"> L.) – одной из основных орехоплодных культур мирового значения. Сохранение и эффективное использование генетических ресурсов грецкого ореха является одним из основополагающих принципов селекционной работы. Оценка генетического родства сортов грецкого ореха с помощью фенотипических данных и молекулярных маркеров позволит добиться прогресса в сохранении и управлении генетическими ресурсами. Созданная коллекция перспективных форм грецкого ореха на основе генетико-селекционного скрининга и изучения генетического фона ореха из различных регионов Казахстана позволит повысить эффективность селекции этой культуры в Казахстане.</w:t>
            </w:r>
          </w:p>
          <w:p w14:paraId="2037368F"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hAnsi="Times New Roman" w:cs="Times New Roman"/>
                <w:sz w:val="24"/>
                <w:szCs w:val="24"/>
              </w:rPr>
              <w:t>В ходе реализации программы с</w:t>
            </w:r>
            <w:r w:rsidRPr="006C3F48">
              <w:rPr>
                <w:rFonts w:ascii="Times New Roman" w:eastAsia="Consolas" w:hAnsi="Times New Roman" w:cs="Times New Roman"/>
                <w:sz w:val="24"/>
                <w:szCs w:val="24"/>
              </w:rPr>
              <w:t xml:space="preserve">обран растительный материал и изучен генетический потенциал устойчивости к наиболее вредоносным патогенам груши: </w:t>
            </w:r>
            <w:proofErr w:type="spellStart"/>
            <w:r w:rsidRPr="006C3F48">
              <w:rPr>
                <w:rFonts w:ascii="Times New Roman" w:hAnsi="Times New Roman" w:cs="Times New Roman"/>
                <w:i/>
                <w:sz w:val="24"/>
                <w:szCs w:val="24"/>
              </w:rPr>
              <w:t>Pyrus</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regelii</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Rehder</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sz w:val="24"/>
                <w:szCs w:val="24"/>
              </w:rPr>
              <w:t>Pyrus</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ussuriensis</w:t>
            </w:r>
            <w:proofErr w:type="spellEnd"/>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Maxim. </w:t>
            </w:r>
            <w:proofErr w:type="spellStart"/>
            <w:r w:rsidRPr="006C3F48">
              <w:rPr>
                <w:rFonts w:ascii="Times New Roman" w:hAnsi="Times New Roman" w:cs="Times New Roman"/>
                <w:sz w:val="24"/>
                <w:szCs w:val="24"/>
              </w:rPr>
              <w:t>ex</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Rupr</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i/>
                <w:sz w:val="24"/>
                <w:szCs w:val="24"/>
              </w:rPr>
              <w:t>Pyrus</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communis</w:t>
            </w:r>
            <w:proofErr w:type="spellEnd"/>
            <w:r w:rsidRPr="006C3F48">
              <w:rPr>
                <w:rFonts w:ascii="Times New Roman" w:hAnsi="Times New Roman" w:cs="Times New Roman"/>
                <w:sz w:val="24"/>
                <w:szCs w:val="24"/>
              </w:rPr>
              <w:t xml:space="preserve"> L. </w:t>
            </w:r>
            <w:r w:rsidRPr="006C3F48">
              <w:rPr>
                <w:rFonts w:ascii="Times New Roman" w:eastAsia="Consolas" w:hAnsi="Times New Roman" w:cs="Times New Roman"/>
                <w:sz w:val="24"/>
                <w:szCs w:val="24"/>
              </w:rPr>
              <w:t xml:space="preserve">с использованием молекулярно-генетических маркеров для отбора и введения в культуру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устойчивых генотипов. Будет разработана биотехнология сохранения в условиях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отобранных образцов ценных видов груши и биотехнология среднесрочного (+4°С) и долгосрочного (-196°С) хранения; создана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и криогенная коллекции устойчивых к патогенам образцов груши.</w:t>
            </w:r>
          </w:p>
          <w:p w14:paraId="0134D336" w14:textId="77777777"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В процессе реализации программы будут отобраны образцы </w:t>
            </w:r>
            <w:r w:rsidRPr="006C3F48">
              <w:rPr>
                <w:rFonts w:ascii="Times New Roman" w:eastAsia="Consolas" w:hAnsi="Times New Roman" w:cs="Times New Roman"/>
                <w:i/>
                <w:sz w:val="24"/>
                <w:szCs w:val="24"/>
              </w:rPr>
              <w:t xml:space="preserve">Prunus </w:t>
            </w:r>
            <w:proofErr w:type="spellStart"/>
            <w:r w:rsidRPr="006C3F48">
              <w:rPr>
                <w:rFonts w:ascii="Times New Roman" w:eastAsia="Consolas" w:hAnsi="Times New Roman" w:cs="Times New Roman"/>
                <w:i/>
                <w:sz w:val="24"/>
                <w:szCs w:val="24"/>
              </w:rPr>
              <w:t>armeniaca</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 xml:space="preserve">L., произрастающие в Казахстане для введения в культуру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sz w:val="24"/>
                <w:szCs w:val="24"/>
              </w:rPr>
              <w:t xml:space="preserve"> и создания асептической </w:t>
            </w:r>
            <w:proofErr w:type="spellStart"/>
            <w:r w:rsidRPr="006C3F48">
              <w:rPr>
                <w:rFonts w:ascii="Times New Roman" w:eastAsia="Consolas" w:hAnsi="Times New Roman" w:cs="Times New Roman"/>
                <w:i/>
                <w:sz w:val="24"/>
                <w:szCs w:val="24"/>
              </w:rPr>
              <w:t>in</w:t>
            </w:r>
            <w:proofErr w:type="spellEnd"/>
            <w:r w:rsidRPr="006C3F48">
              <w:rPr>
                <w:rFonts w:ascii="Times New Roman" w:eastAsia="Consolas" w:hAnsi="Times New Roman" w:cs="Times New Roman"/>
                <w:i/>
                <w:sz w:val="24"/>
                <w:szCs w:val="24"/>
              </w:rPr>
              <w:t xml:space="preserve"> </w:t>
            </w:r>
            <w:proofErr w:type="spellStart"/>
            <w:r w:rsidRPr="006C3F48">
              <w:rPr>
                <w:rFonts w:ascii="Times New Roman" w:eastAsia="Consolas" w:hAnsi="Times New Roman" w:cs="Times New Roman"/>
                <w:i/>
                <w:sz w:val="24"/>
                <w:szCs w:val="24"/>
              </w:rPr>
              <w:t>vitro</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коллекции среднесрочного хранения при 4°С. Проведен ДНК-</w:t>
            </w:r>
            <w:proofErr w:type="spellStart"/>
            <w:r w:rsidRPr="006C3F48">
              <w:rPr>
                <w:rFonts w:ascii="Times New Roman" w:eastAsia="Consolas" w:hAnsi="Times New Roman" w:cs="Times New Roman"/>
                <w:sz w:val="24"/>
                <w:szCs w:val="24"/>
              </w:rPr>
              <w:t>баркодинг</w:t>
            </w:r>
            <w:proofErr w:type="spellEnd"/>
            <w:r w:rsidRPr="006C3F48">
              <w:rPr>
                <w:rFonts w:ascii="Times New Roman" w:eastAsia="Consolas" w:hAnsi="Times New Roman" w:cs="Times New Roman"/>
                <w:sz w:val="24"/>
                <w:szCs w:val="24"/>
              </w:rPr>
              <w:t xml:space="preserve"> биоразнообразия вида </w:t>
            </w:r>
            <w:r w:rsidRPr="006C3F48">
              <w:rPr>
                <w:rFonts w:ascii="Times New Roman" w:eastAsia="Consolas" w:hAnsi="Times New Roman" w:cs="Times New Roman"/>
                <w:i/>
                <w:sz w:val="24"/>
                <w:szCs w:val="24"/>
              </w:rPr>
              <w:t xml:space="preserve">P. </w:t>
            </w:r>
            <w:proofErr w:type="spellStart"/>
            <w:r w:rsidRPr="006C3F48">
              <w:rPr>
                <w:rFonts w:ascii="Times New Roman" w:eastAsia="Consolas" w:hAnsi="Times New Roman" w:cs="Times New Roman"/>
                <w:i/>
                <w:sz w:val="24"/>
                <w:szCs w:val="24"/>
              </w:rPr>
              <w:t>armeniaca</w:t>
            </w:r>
            <w:proofErr w:type="spellEnd"/>
            <w:r w:rsidRPr="006C3F48">
              <w:rPr>
                <w:rFonts w:ascii="Times New Roman" w:eastAsia="Consolas" w:hAnsi="Times New Roman" w:cs="Times New Roman"/>
                <w:sz w:val="24"/>
                <w:szCs w:val="24"/>
              </w:rPr>
              <w:t xml:space="preserve"> Казахстана. Разработана технология криоконсервации генетического материала</w:t>
            </w:r>
            <w:r w:rsidRPr="006C3F48">
              <w:rPr>
                <w:rFonts w:ascii="Times New Roman" w:eastAsia="Consolas" w:hAnsi="Times New Roman" w:cs="Times New Roman"/>
                <w:i/>
                <w:sz w:val="24"/>
                <w:szCs w:val="24"/>
              </w:rPr>
              <w:t xml:space="preserve"> P. </w:t>
            </w:r>
            <w:proofErr w:type="spellStart"/>
            <w:r w:rsidRPr="006C3F48">
              <w:rPr>
                <w:rFonts w:ascii="Times New Roman" w:eastAsia="Consolas" w:hAnsi="Times New Roman" w:cs="Times New Roman"/>
                <w:i/>
                <w:sz w:val="24"/>
                <w:szCs w:val="24"/>
              </w:rPr>
              <w:t>armeniaca</w:t>
            </w:r>
            <w:proofErr w:type="spellEnd"/>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для создания криогенного банка отобранных генотипов с ценными хозяйственно-биологическими признаками</w:t>
            </w:r>
          </w:p>
          <w:p w14:paraId="6297682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выполнения программы будут выявлены ареалы и изучено генетическое разнообразие облепихи </w:t>
            </w:r>
            <w:proofErr w:type="spellStart"/>
            <w:r w:rsidRPr="006C3F48">
              <w:rPr>
                <w:rFonts w:ascii="Times New Roman" w:hAnsi="Times New Roman" w:cs="Times New Roman"/>
                <w:sz w:val="24"/>
                <w:szCs w:val="24"/>
              </w:rPr>
              <w:t>крушиновидной</w:t>
            </w:r>
            <w:proofErr w:type="spellEnd"/>
            <w:r w:rsidRPr="006C3F48">
              <w:rPr>
                <w:rFonts w:ascii="Times New Roman" w:hAnsi="Times New Roman" w:cs="Times New Roman"/>
                <w:sz w:val="24"/>
                <w:szCs w:val="24"/>
              </w:rPr>
              <w:t xml:space="preserve"> в Казахстане с использованием молекулярно-генетических маркеров. Будут разработаны биотехнологические методы производства посадочного материала облепихи </w:t>
            </w:r>
            <w:proofErr w:type="spellStart"/>
            <w:r w:rsidRPr="006C3F48">
              <w:rPr>
                <w:rFonts w:ascii="Times New Roman" w:hAnsi="Times New Roman" w:cs="Times New Roman"/>
                <w:sz w:val="24"/>
                <w:szCs w:val="24"/>
              </w:rPr>
              <w:t>крушиновидной</w:t>
            </w:r>
            <w:proofErr w:type="spellEnd"/>
            <w:r w:rsidRPr="006C3F48">
              <w:rPr>
                <w:rFonts w:ascii="Times New Roman" w:hAnsi="Times New Roman" w:cs="Times New Roman"/>
                <w:sz w:val="24"/>
                <w:szCs w:val="24"/>
              </w:rPr>
              <w:t xml:space="preserve"> с высокими показателями селекционной значимости. Будет созданы коллекции </w:t>
            </w:r>
            <w:proofErr w:type="spellStart"/>
            <w:r w:rsidRPr="006C3F48">
              <w:rPr>
                <w:rFonts w:ascii="Times New Roman" w:hAnsi="Times New Roman" w:cs="Times New Roman"/>
                <w:i/>
                <w:sz w:val="24"/>
                <w:szCs w:val="24"/>
              </w:rPr>
              <w:t>ex</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situ</w:t>
            </w:r>
            <w:proofErr w:type="spellEnd"/>
            <w:r w:rsidRPr="006C3F48">
              <w:rPr>
                <w:rFonts w:ascii="Times New Roman" w:hAnsi="Times New Roman" w:cs="Times New Roman"/>
                <w:sz w:val="24"/>
                <w:szCs w:val="24"/>
              </w:rPr>
              <w:t xml:space="preserve"> ценных форм облепихи </w:t>
            </w:r>
            <w:proofErr w:type="spellStart"/>
            <w:r w:rsidRPr="006C3F48">
              <w:rPr>
                <w:rFonts w:ascii="Times New Roman" w:hAnsi="Times New Roman" w:cs="Times New Roman"/>
                <w:sz w:val="24"/>
                <w:szCs w:val="24"/>
              </w:rPr>
              <w:t>крушиновидной</w:t>
            </w:r>
            <w:proofErr w:type="spellEnd"/>
            <w:r w:rsidRPr="006C3F48">
              <w:rPr>
                <w:rFonts w:ascii="Times New Roman" w:hAnsi="Times New Roman" w:cs="Times New Roman"/>
                <w:sz w:val="24"/>
                <w:szCs w:val="24"/>
              </w:rPr>
              <w:t xml:space="preserve"> для сохранения биоразнообразия вида в местах естественного произрастания.</w:t>
            </w:r>
          </w:p>
          <w:p w14:paraId="6582859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и экономический эффект.</w:t>
            </w:r>
            <w:r w:rsidRPr="006C3F48">
              <w:rPr>
                <w:rFonts w:ascii="Times New Roman" w:hAnsi="Times New Roman" w:cs="Times New Roman"/>
                <w:sz w:val="24"/>
                <w:szCs w:val="24"/>
              </w:rPr>
              <w:t xml:space="preserve"> Сохранение растений в коллекциях </w:t>
            </w:r>
            <w:proofErr w:type="spellStart"/>
            <w:r w:rsidRPr="006C3F48">
              <w:rPr>
                <w:rFonts w:ascii="Times New Roman" w:hAnsi="Times New Roman" w:cs="Times New Roman"/>
                <w:i/>
                <w:sz w:val="24"/>
                <w:szCs w:val="24"/>
              </w:rPr>
              <w:t>in</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vitro</w:t>
            </w:r>
            <w:proofErr w:type="spellEnd"/>
            <w:r w:rsidRPr="006C3F48">
              <w:rPr>
                <w:rFonts w:ascii="Times New Roman" w:hAnsi="Times New Roman" w:cs="Times New Roman"/>
                <w:sz w:val="24"/>
                <w:szCs w:val="24"/>
              </w:rPr>
              <w:t xml:space="preserve"> и в криогенном банке имеет большой социальный спрос и экономическую заинтересованность государства. Данный способ в течение неограниченного времени обеспечивает возможность использовать образцы коллекций в течение всего календарного года для различных научных исследований на небольших лабораторных площадях, что гораздо экономичнее, чем с содержание полевых коллекций растений. Свободные от вирусов </w:t>
            </w:r>
            <w:proofErr w:type="spellStart"/>
            <w:r w:rsidRPr="006C3F48">
              <w:rPr>
                <w:rFonts w:ascii="Times New Roman" w:hAnsi="Times New Roman" w:cs="Times New Roman"/>
                <w:i/>
                <w:sz w:val="24"/>
                <w:szCs w:val="24"/>
              </w:rPr>
              <w:t>in</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vitro</w:t>
            </w:r>
            <w:proofErr w:type="spellEnd"/>
            <w:r w:rsidRPr="006C3F48">
              <w:rPr>
                <w:rFonts w:ascii="Times New Roman" w:hAnsi="Times New Roman" w:cs="Times New Roman"/>
                <w:sz w:val="24"/>
                <w:szCs w:val="24"/>
              </w:rPr>
              <w:t xml:space="preserve"> растения и образцы из криогенной коллекции станут надежным хранилищем генетического материала, в том числе и в экстремальных ситуациях; могут послужить для различных научных и практических целей, для создания дубликатных коллекций в научных организациях городов Алматы и Астаны, и для международного обмена генетическими ресурсами. Полученные </w:t>
            </w:r>
            <w:proofErr w:type="spellStart"/>
            <w:r w:rsidRPr="006C3F48">
              <w:rPr>
                <w:rFonts w:ascii="Times New Roman" w:hAnsi="Times New Roman" w:cs="Times New Roman"/>
                <w:i/>
                <w:sz w:val="24"/>
                <w:szCs w:val="24"/>
              </w:rPr>
              <w:t>in</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vitro</w:t>
            </w:r>
            <w:proofErr w:type="spellEnd"/>
            <w:r w:rsidRPr="006C3F48">
              <w:rPr>
                <w:rFonts w:ascii="Times New Roman" w:hAnsi="Times New Roman" w:cs="Times New Roman"/>
                <w:sz w:val="24"/>
                <w:szCs w:val="24"/>
              </w:rPr>
              <w:t xml:space="preserve"> образцы и элитные саженцы могут быть использованы в селекционной практике по улучшению существующих и созданию новых сортов, для передачи саженцев в питомники, а также для создания новых питомников, что может послужить заделом для реализации проектов коммерциализации, и внести вклад в решение проблемы продовольственной безопасности страны. Социально-экономический эффект при выполнении и достижении поставленных задач положительно отразится на формировании квалифицированных кадров, привлечении молодых специалистов, на обеспечении устойчивого развития сельского хозяйства, повышении имиджа науки в Казахстане. Основным результатом реализации данной программы является обеспечение сельского хозяйства современными наукоемкими технологиями и знаниями. Программа позволит решить проблему </w:t>
            </w:r>
            <w:r w:rsidRPr="006C3F48">
              <w:rPr>
                <w:rFonts w:ascii="Times New Roman" w:hAnsi="Times New Roman" w:cs="Times New Roman"/>
                <w:sz w:val="24"/>
                <w:szCs w:val="24"/>
              </w:rPr>
              <w:lastRenderedPageBreak/>
              <w:t>привлечения и подготовки молодых кадров.</w:t>
            </w:r>
          </w:p>
          <w:p w14:paraId="5B4BE1B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xml:space="preserve"> Получен экологически безопасный посадочный материал ценных плодовых и орехоплодных культур, свободных от патогенов, что позволит уменьшить распространение болезней растений в Казахстане. Полученные в результате проекта образцы в коллекции </w:t>
            </w:r>
            <w:proofErr w:type="spellStart"/>
            <w:r w:rsidRPr="006C3F48">
              <w:rPr>
                <w:rFonts w:ascii="Times New Roman" w:hAnsi="Times New Roman" w:cs="Times New Roman"/>
                <w:i/>
                <w:sz w:val="24"/>
                <w:szCs w:val="24"/>
              </w:rPr>
              <w:t>in</w:t>
            </w:r>
            <w:proofErr w:type="spellEnd"/>
            <w:r w:rsidRPr="006C3F48">
              <w:rPr>
                <w:rFonts w:ascii="Times New Roman" w:hAnsi="Times New Roman" w:cs="Times New Roman"/>
                <w:i/>
                <w:sz w:val="24"/>
                <w:szCs w:val="24"/>
              </w:rPr>
              <w:t xml:space="preserve"> </w:t>
            </w:r>
            <w:proofErr w:type="spellStart"/>
            <w:r w:rsidRPr="006C3F48">
              <w:rPr>
                <w:rFonts w:ascii="Times New Roman" w:hAnsi="Times New Roman" w:cs="Times New Roman"/>
                <w:i/>
                <w:sz w:val="24"/>
                <w:szCs w:val="24"/>
              </w:rPr>
              <w:t>vitro</w:t>
            </w:r>
            <w:proofErr w:type="spellEnd"/>
            <w:r w:rsidRPr="006C3F48">
              <w:rPr>
                <w:rFonts w:ascii="Times New Roman" w:hAnsi="Times New Roman" w:cs="Times New Roman"/>
                <w:sz w:val="24"/>
                <w:szCs w:val="24"/>
              </w:rPr>
              <w:t>, в криогенном банке и элитные саженцы могут использованы для восстановления исчезающих природных популяций.</w:t>
            </w:r>
          </w:p>
          <w:p w14:paraId="091F575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Целевыми потребителями полученных результатов будут являться: НИИ, ВУЗы, селекционные, семеноводческие и </w:t>
            </w:r>
            <w:proofErr w:type="spellStart"/>
            <w:r w:rsidRPr="006C3F48">
              <w:rPr>
                <w:rFonts w:ascii="Times New Roman" w:hAnsi="Times New Roman" w:cs="Times New Roman"/>
                <w:sz w:val="24"/>
                <w:szCs w:val="24"/>
              </w:rPr>
              <w:t>питомниководческие</w:t>
            </w:r>
            <w:proofErr w:type="spellEnd"/>
            <w:r w:rsidRPr="006C3F48">
              <w:rPr>
                <w:rFonts w:ascii="Times New Roman" w:hAnsi="Times New Roman" w:cs="Times New Roman"/>
                <w:sz w:val="24"/>
                <w:szCs w:val="24"/>
              </w:rPr>
              <w:t xml:space="preserve"> центры, крестьянские и фермерские хозяйства, коммерческие биотехнологические лаборатории, профильные фитосанитарные организации</w:t>
            </w:r>
          </w:p>
        </w:tc>
      </w:tr>
      <w:tr w:rsidR="00E020BA" w:rsidRPr="006C3F48" w14:paraId="44218F81" w14:textId="77777777" w:rsidTr="00755544">
        <w:trPr>
          <w:trHeight w:val="20"/>
        </w:trPr>
        <w:tc>
          <w:tcPr>
            <w:tcW w:w="10495" w:type="dxa"/>
            <w:shd w:val="clear" w:color="auto" w:fill="auto"/>
          </w:tcPr>
          <w:p w14:paraId="5B2561B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490 000 тыс. тенге, в том числе по годам: на 2023 г. – 140 000 тыс. тенге, на 2024 г. – 175 000 тыс. тенге, на 2025 г. – 175 000 тыс. тенге.</w:t>
            </w:r>
          </w:p>
        </w:tc>
      </w:tr>
    </w:tbl>
    <w:p w14:paraId="568B1749" w14:textId="77777777" w:rsidR="00E020BA" w:rsidRPr="006C3F48" w:rsidRDefault="00E020BA" w:rsidP="00E020BA">
      <w:pPr>
        <w:spacing w:after="0" w:line="240" w:lineRule="auto"/>
        <w:jc w:val="both"/>
        <w:rPr>
          <w:rFonts w:ascii="Times New Roman" w:hAnsi="Times New Roman" w:cs="Times New Roman"/>
          <w:sz w:val="24"/>
          <w:szCs w:val="24"/>
        </w:rPr>
      </w:pPr>
    </w:p>
    <w:p w14:paraId="31093A0A" w14:textId="77777777" w:rsidR="00E020BA" w:rsidRPr="006C3F48" w:rsidRDefault="00E020BA" w:rsidP="00E020BA">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68</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61"/>
      </w:tblGrid>
      <w:tr w:rsidR="00E020BA" w:rsidRPr="006C3F48" w14:paraId="4F3D9902" w14:textId="77777777" w:rsidTr="00755544">
        <w:trPr>
          <w:trHeight w:val="1947"/>
        </w:trPr>
        <w:tc>
          <w:tcPr>
            <w:tcW w:w="10461" w:type="dxa"/>
            <w:tcBorders>
              <w:top w:val="single" w:sz="4" w:space="0" w:color="000000"/>
              <w:left w:val="single" w:sz="4" w:space="0" w:color="000000"/>
              <w:bottom w:val="single" w:sz="4" w:space="0" w:color="000000"/>
              <w:right w:val="single" w:sz="4" w:space="0" w:color="000000"/>
            </w:tcBorders>
          </w:tcPr>
          <w:p w14:paraId="4A046866"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14:paraId="2625F7EF" w14:textId="77777777" w:rsidR="00E020BA" w:rsidRPr="006C3F48" w:rsidRDefault="00E020BA" w:rsidP="00CB341B">
            <w:pPr>
              <w:numPr>
                <w:ilvl w:val="1"/>
                <w:numId w:val="90"/>
              </w:numPr>
              <w:pBdr>
                <w:top w:val="nil"/>
                <w:left w:val="nil"/>
                <w:bottom w:val="nil"/>
                <w:right w:val="nil"/>
                <w:between w:val="nil"/>
              </w:pBdr>
              <w:shd w:val="clear" w:color="auto" w:fill="FFFFFF"/>
              <w:spacing w:after="0" w:line="240" w:lineRule="auto"/>
              <w:ind w:left="0" w:firstLine="0"/>
              <w:jc w:val="both"/>
              <w:rPr>
                <w:rFonts w:ascii="Times New Roman" w:hAnsi="Times New Roman" w:cs="Times New Roman"/>
                <w:sz w:val="24"/>
                <w:szCs w:val="24"/>
              </w:rPr>
            </w:pPr>
            <w:r w:rsidRPr="006C3F48">
              <w:rPr>
                <w:rFonts w:ascii="Times New Roman" w:eastAsia="Times New Roman" w:hAnsi="Times New Roman" w:cs="Times New Roman"/>
                <w:b/>
                <w:sz w:val="24"/>
                <w:szCs w:val="24"/>
              </w:rPr>
              <w:t>Наименование приоритета для научной, научно-технической программы (далее – программа)</w:t>
            </w:r>
          </w:p>
          <w:p w14:paraId="19A54E5D" w14:textId="77777777" w:rsidR="00E020BA" w:rsidRPr="006C3F48" w:rsidRDefault="00E020BA" w:rsidP="00CB341B">
            <w:pPr>
              <w:pStyle w:val="ab"/>
              <w:numPr>
                <w:ilvl w:val="1"/>
                <w:numId w:val="90"/>
              </w:numPr>
              <w:spacing w:after="0" w:line="240" w:lineRule="auto"/>
              <w:ind w:left="0"/>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Наименование специализированного направления программы:  </w:t>
            </w:r>
          </w:p>
          <w:p w14:paraId="75BC04A6"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Научные исследования в области естественных наук</w:t>
            </w:r>
            <w:r w:rsidRPr="006C3F48">
              <w:rPr>
                <w:rFonts w:ascii="Times New Roman" w:eastAsia="Times New Roman" w:hAnsi="Times New Roman" w:cs="Times New Roman"/>
                <w:b/>
                <w:sz w:val="24"/>
                <w:szCs w:val="24"/>
              </w:rPr>
              <w:t xml:space="preserve"> </w:t>
            </w:r>
          </w:p>
          <w:p w14:paraId="490B3D5B"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Фундаментальные и прикладные исследования в области химии</w:t>
            </w:r>
          </w:p>
        </w:tc>
      </w:tr>
      <w:tr w:rsidR="00E020BA" w:rsidRPr="006C3F48" w14:paraId="6B179600" w14:textId="77777777" w:rsidTr="00755544">
        <w:tc>
          <w:tcPr>
            <w:tcW w:w="10461" w:type="dxa"/>
            <w:tcBorders>
              <w:top w:val="single" w:sz="4" w:space="0" w:color="000000"/>
              <w:left w:val="single" w:sz="4" w:space="0" w:color="000000"/>
              <w:bottom w:val="single" w:sz="4" w:space="0" w:color="000000"/>
              <w:right w:val="single" w:sz="4" w:space="0" w:color="000000"/>
            </w:tcBorders>
          </w:tcPr>
          <w:p w14:paraId="0923D079"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2. Цели и задачи программы</w:t>
            </w:r>
          </w:p>
          <w:p w14:paraId="3E017744" w14:textId="77777777"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2.1. Цель программы: </w:t>
            </w:r>
          </w:p>
          <w:p w14:paraId="59494637" w14:textId="77777777" w:rsidR="00E020BA" w:rsidRPr="006C3F48" w:rsidRDefault="00E020BA" w:rsidP="008A0E0D">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rPr>
              <w:t>Создание теоретических основ разработки</w:t>
            </w: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 xml:space="preserve">материалов и технологии, направленных на комплексную противокоррозионную защиту технологического оборудования в нефтехимической, машинно- и приборостроительной отраслях промышленности </w:t>
            </w:r>
            <w:r w:rsidRPr="006C3F48">
              <w:rPr>
                <w:rFonts w:ascii="Times New Roman" w:hAnsi="Times New Roman" w:cs="Times New Roman"/>
                <w:sz w:val="24"/>
                <w:szCs w:val="24"/>
              </w:rPr>
              <w:t xml:space="preserve"> </w:t>
            </w:r>
          </w:p>
        </w:tc>
      </w:tr>
      <w:tr w:rsidR="00E020BA" w:rsidRPr="006C3F48" w14:paraId="0C2EC86B" w14:textId="77777777" w:rsidTr="00755544">
        <w:tc>
          <w:tcPr>
            <w:tcW w:w="10461" w:type="dxa"/>
            <w:tcBorders>
              <w:top w:val="single" w:sz="4" w:space="0" w:color="000000"/>
              <w:left w:val="single" w:sz="4" w:space="0" w:color="000000"/>
              <w:bottom w:val="single" w:sz="4" w:space="0" w:color="000000"/>
              <w:right w:val="single" w:sz="4" w:space="0" w:color="000000"/>
            </w:tcBorders>
          </w:tcPr>
          <w:p w14:paraId="02E27F08" w14:textId="77777777" w:rsidR="00E020BA" w:rsidRPr="006C3F48" w:rsidRDefault="00E020BA" w:rsidP="00E020BA">
            <w:pPr>
              <w:spacing w:after="0" w:line="240" w:lineRule="auto"/>
              <w:ind w:firstLine="18"/>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2.2. Для достижения поставленной цели должны быть решены следующие задачи: </w:t>
            </w:r>
          </w:p>
          <w:p w14:paraId="4630014A"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Установление основных закономерностей и выявление механизмов формирования антикоррозионных фосфатных и керамических покрытий для защиты особо подверженного коррозии оборудования и участков трубопроводов нефтеперерабатывающих предприятий.</w:t>
            </w:r>
          </w:p>
          <w:p w14:paraId="3AAE543E"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2. Исследования и оценка защитных свойств фосфатных и керамических покрытий с использованием физико-химических и электрохимических методов (электрохимическая </w:t>
            </w:r>
            <w:proofErr w:type="spellStart"/>
            <w:r w:rsidRPr="006C3F48">
              <w:rPr>
                <w:rFonts w:ascii="Times New Roman" w:eastAsia="Times New Roman" w:hAnsi="Times New Roman" w:cs="Times New Roman"/>
                <w:sz w:val="24"/>
                <w:szCs w:val="24"/>
              </w:rPr>
              <w:t>импедансная</w:t>
            </w:r>
            <w:proofErr w:type="spellEnd"/>
            <w:r w:rsidRPr="006C3F48">
              <w:rPr>
                <w:rFonts w:ascii="Times New Roman" w:eastAsia="Times New Roman" w:hAnsi="Times New Roman" w:cs="Times New Roman"/>
                <w:sz w:val="24"/>
                <w:szCs w:val="24"/>
              </w:rPr>
              <w:t xml:space="preserve"> спектроскопия, вольтамперное исследование, </w:t>
            </w:r>
            <w:proofErr w:type="spellStart"/>
            <w:r w:rsidRPr="006C3F48">
              <w:rPr>
                <w:rFonts w:ascii="Times New Roman" w:eastAsia="Times New Roman" w:hAnsi="Times New Roman" w:cs="Times New Roman"/>
                <w:sz w:val="24"/>
                <w:szCs w:val="24"/>
              </w:rPr>
              <w:t>Тафелевский</w:t>
            </w:r>
            <w:proofErr w:type="spellEnd"/>
            <w:r w:rsidRPr="006C3F48">
              <w:rPr>
                <w:rFonts w:ascii="Times New Roman" w:eastAsia="Times New Roman" w:hAnsi="Times New Roman" w:cs="Times New Roman"/>
                <w:sz w:val="24"/>
                <w:szCs w:val="24"/>
              </w:rPr>
              <w:t xml:space="preserve"> метод, метод поляризационного сопротивления). </w:t>
            </w:r>
          </w:p>
          <w:p w14:paraId="4CE2AFA1" w14:textId="77777777"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Исследование коррозионно-электрохимического поведения стальных сплавов в высоковязких средах в присутствии органических ингибиторов коррозии и солеотложения в нефтепромысловом оборудовании</w:t>
            </w:r>
          </w:p>
          <w:p w14:paraId="2F789CEA" w14:textId="77777777"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 Моделирование коррозионных процессов на технологических установках предприятий нефтегазовой отрасли и выявление технологических параметров, влияющих на коррозию </w:t>
            </w:r>
          </w:p>
          <w:p w14:paraId="4128864A" w14:textId="77777777"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5. Разработка </w:t>
            </w:r>
            <w:proofErr w:type="spellStart"/>
            <w:r w:rsidRPr="006C3F48">
              <w:rPr>
                <w:rFonts w:ascii="Times New Roman" w:eastAsia="Times New Roman" w:hAnsi="Times New Roman" w:cs="Times New Roman"/>
                <w:sz w:val="24"/>
                <w:szCs w:val="24"/>
              </w:rPr>
              <w:t>химадсорбентов</w:t>
            </w:r>
            <w:proofErr w:type="spellEnd"/>
            <w:r w:rsidRPr="006C3F48">
              <w:rPr>
                <w:rFonts w:ascii="Times New Roman" w:eastAsia="Times New Roman" w:hAnsi="Times New Roman" w:cs="Times New Roman"/>
                <w:sz w:val="24"/>
                <w:szCs w:val="24"/>
              </w:rPr>
              <w:t xml:space="preserve"> для очистки углеводородного сырья от тяжелых металлов с целью предотвращения влиянии внутренней коррозии трубопроводов.</w:t>
            </w:r>
          </w:p>
          <w:p w14:paraId="4AB49116"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w:t>
            </w: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Разработка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p>
        </w:tc>
      </w:tr>
      <w:tr w:rsidR="00E020BA" w:rsidRPr="006C3F48" w14:paraId="06C9D44D" w14:textId="77777777" w:rsidTr="00755544">
        <w:trPr>
          <w:trHeight w:val="331"/>
        </w:trPr>
        <w:tc>
          <w:tcPr>
            <w:tcW w:w="10461" w:type="dxa"/>
            <w:tcBorders>
              <w:top w:val="single" w:sz="4" w:space="0" w:color="000000"/>
              <w:left w:val="single" w:sz="4" w:space="0" w:color="000000"/>
              <w:bottom w:val="single" w:sz="4" w:space="0" w:color="000000"/>
              <w:right w:val="single" w:sz="4" w:space="0" w:color="000000"/>
            </w:tcBorders>
          </w:tcPr>
          <w:p w14:paraId="79CB7906" w14:textId="77777777" w:rsidR="00E020BA" w:rsidRPr="006C3F48" w:rsidRDefault="00E020BA" w:rsidP="00E020BA">
            <w:pPr>
              <w:tabs>
                <w:tab w:val="left" w:pos="482"/>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14:paraId="0DEED850" w14:textId="77777777" w:rsidR="00E020BA" w:rsidRPr="006C3F48" w:rsidRDefault="00E020BA" w:rsidP="00E020BA">
            <w:pPr>
              <w:pBdr>
                <w:top w:val="nil"/>
                <w:left w:val="nil"/>
                <w:bottom w:val="nil"/>
                <w:right w:val="nil"/>
                <w:between w:val="nil"/>
              </w:pBdr>
              <w:tabs>
                <w:tab w:val="left" w:pos="309"/>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Стратегия развития Республики Казахстан до 2050 года;</w:t>
            </w:r>
          </w:p>
          <w:p w14:paraId="1EED35BA" w14:textId="77777777"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w:t>
            </w:r>
            <w:proofErr w:type="spellStart"/>
            <w:r w:rsidRPr="006C3F48">
              <w:rPr>
                <w:rFonts w:ascii="Times New Roman" w:eastAsia="Times New Roman" w:hAnsi="Times New Roman" w:cs="Times New Roman"/>
                <w:sz w:val="24"/>
                <w:szCs w:val="24"/>
              </w:rPr>
              <w:t>ресурсоэффективности</w:t>
            </w:r>
            <w:proofErr w:type="spellEnd"/>
            <w:r w:rsidRPr="006C3F48">
              <w:rPr>
                <w:rFonts w:ascii="Times New Roman" w:eastAsia="Times New Roman" w:hAnsi="Times New Roman" w:cs="Times New Roman"/>
                <w:sz w:val="24"/>
                <w:szCs w:val="24"/>
              </w:rPr>
              <w:t>.</w:t>
            </w:r>
          </w:p>
          <w:p w14:paraId="0D32F10C"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Концепция по вхождению Казахстана в число 30-ти самых развитых государств мира</w:t>
            </w:r>
          </w:p>
          <w:p w14:paraId="76560FFB" w14:textId="77777777"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Послание Главы государства Касым-</w:t>
            </w:r>
            <w:proofErr w:type="spellStart"/>
            <w:r w:rsidRPr="006C3F48">
              <w:rPr>
                <w:rFonts w:ascii="Times New Roman" w:eastAsia="Times New Roman" w:hAnsi="Times New Roman" w:cs="Times New Roman"/>
                <w:sz w:val="24"/>
                <w:szCs w:val="24"/>
              </w:rPr>
              <w:t>Жомарта</w:t>
            </w:r>
            <w:proofErr w:type="spellEnd"/>
            <w:r w:rsidRPr="006C3F48">
              <w:rPr>
                <w:rFonts w:ascii="Times New Roman" w:eastAsia="Times New Roman" w:hAnsi="Times New Roman" w:cs="Times New Roman"/>
                <w:sz w:val="24"/>
                <w:szCs w:val="24"/>
              </w:rPr>
              <w:t xml:space="preserve"> Токаева народу Казахстана «Единство народа и системные реформы – прочная основа процветания страны» (2021 г.) І. Экономическое развитие в </w:t>
            </w:r>
            <w:proofErr w:type="spellStart"/>
            <w:r w:rsidRPr="006C3F48">
              <w:rPr>
                <w:rFonts w:ascii="Times New Roman" w:eastAsia="Times New Roman" w:hAnsi="Times New Roman" w:cs="Times New Roman"/>
                <w:sz w:val="24"/>
                <w:szCs w:val="24"/>
              </w:rPr>
              <w:t>постпандемический</w:t>
            </w:r>
            <w:proofErr w:type="spellEnd"/>
            <w:r w:rsidRPr="006C3F48">
              <w:rPr>
                <w:rFonts w:ascii="Times New Roman" w:eastAsia="Times New Roman" w:hAnsi="Times New Roman" w:cs="Times New Roman"/>
                <w:sz w:val="24"/>
                <w:szCs w:val="24"/>
              </w:rPr>
              <w:t xml:space="preserve"> период</w:t>
            </w:r>
          </w:p>
          <w:p w14:paraId="5EAFF9FB" w14:textId="77777777" w:rsidR="00E020BA" w:rsidRPr="006C3F48" w:rsidRDefault="00E020BA" w:rsidP="00E020BA">
            <w:pPr>
              <w:pBdr>
                <w:top w:val="nil"/>
                <w:left w:val="nil"/>
                <w:bottom w:val="nil"/>
                <w:right w:val="nil"/>
                <w:between w:val="nil"/>
              </w:pBdr>
              <w:tabs>
                <w:tab w:val="left" w:pos="309"/>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Послание Президента Республики Казахстан </w:t>
            </w:r>
            <w:proofErr w:type="spellStart"/>
            <w:r w:rsidRPr="006C3F48">
              <w:rPr>
                <w:rFonts w:ascii="Times New Roman" w:eastAsia="Times New Roman" w:hAnsi="Times New Roman" w:cs="Times New Roman"/>
                <w:sz w:val="24"/>
                <w:szCs w:val="24"/>
              </w:rPr>
              <w:t>К.К.Токаева</w:t>
            </w:r>
            <w:proofErr w:type="spellEnd"/>
            <w:r w:rsidRPr="006C3F48">
              <w:rPr>
                <w:rFonts w:ascii="Times New Roman" w:eastAsia="Times New Roman" w:hAnsi="Times New Roman" w:cs="Times New Roman"/>
                <w:sz w:val="24"/>
                <w:szCs w:val="24"/>
              </w:rPr>
              <w:t xml:space="preserve"> народу Казахстана «Казахстан в новой </w:t>
            </w:r>
            <w:r w:rsidRPr="006C3F48">
              <w:rPr>
                <w:rFonts w:ascii="Times New Roman" w:eastAsia="Times New Roman" w:hAnsi="Times New Roman" w:cs="Times New Roman"/>
                <w:sz w:val="24"/>
                <w:szCs w:val="24"/>
              </w:rPr>
              <w:lastRenderedPageBreak/>
              <w:t>реальности: время действий» (2020 г.);</w:t>
            </w:r>
          </w:p>
          <w:p w14:paraId="2015FE4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rPr>
              <w:t xml:space="preserve">- Об утверждении Концепции развития высшего образования и науки в Республике </w:t>
            </w:r>
            <w:proofErr w:type="spellStart"/>
            <w:r w:rsidRPr="006C3F48">
              <w:rPr>
                <w:rFonts w:ascii="Times New Roman" w:eastAsia="Times New Roman" w:hAnsi="Times New Roman" w:cs="Times New Roman"/>
                <w:sz w:val="24"/>
                <w:szCs w:val="24"/>
              </w:rPr>
              <w:t>Казахстанна</w:t>
            </w:r>
            <w:proofErr w:type="spellEnd"/>
            <w:r w:rsidRPr="006C3F48">
              <w:rPr>
                <w:rFonts w:ascii="Times New Roman" w:eastAsia="Times New Roman" w:hAnsi="Times New Roman" w:cs="Times New Roman"/>
                <w:sz w:val="24"/>
                <w:szCs w:val="24"/>
              </w:rPr>
              <w:t xml:space="preserve"> 2023-2029 годы (постановление Правительства Республики Казахстан от 28 марта 2023 года № 248)</w:t>
            </w:r>
          </w:p>
        </w:tc>
      </w:tr>
      <w:tr w:rsidR="00E020BA" w:rsidRPr="006C3F48" w14:paraId="1F2BA0CC" w14:textId="77777777" w:rsidTr="00755544">
        <w:trPr>
          <w:trHeight w:val="416"/>
        </w:trPr>
        <w:tc>
          <w:tcPr>
            <w:tcW w:w="10461" w:type="dxa"/>
            <w:tcBorders>
              <w:top w:val="single" w:sz="4" w:space="0" w:color="000000"/>
              <w:left w:val="single" w:sz="4" w:space="0" w:color="000000"/>
              <w:bottom w:val="single" w:sz="4" w:space="0" w:color="000000"/>
              <w:right w:val="single" w:sz="4" w:space="0" w:color="000000"/>
            </w:tcBorders>
          </w:tcPr>
          <w:p w14:paraId="07E238E9" w14:textId="77777777" w:rsidR="00E020BA" w:rsidRPr="006C3F48" w:rsidRDefault="00E020BA" w:rsidP="00E020BA">
            <w:pPr>
              <w:tabs>
                <w:tab w:val="left" w:pos="302"/>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lastRenderedPageBreak/>
              <w:t>4. Ожидаемые результаты</w:t>
            </w:r>
          </w:p>
          <w:p w14:paraId="0CADF932" w14:textId="77777777" w:rsidR="00E020BA" w:rsidRPr="006C3F48" w:rsidRDefault="00E020BA" w:rsidP="00E020BA">
            <w:pPr>
              <w:tabs>
                <w:tab w:val="left" w:pos="302"/>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14:paraId="093DAFA3" w14:textId="77777777"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Установлены основные закономерности и выявлены механизмы формирования антикоррозионных фосфатных и керамических покрытий для защиты особо подверженного коррозии оборудования и участков трубопроводов нефтеперерабатывающих предприятий.</w:t>
            </w:r>
          </w:p>
          <w:p w14:paraId="1E87A3BC" w14:textId="77777777"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2 Определены коррозионные защитные характеристики и толщины получаемых фосфатных и керамических покрытий с использованием физико-химических и электрохимических методов (электрохимическая </w:t>
            </w:r>
            <w:proofErr w:type="spellStart"/>
            <w:r w:rsidRPr="006C3F48">
              <w:rPr>
                <w:rFonts w:ascii="Times New Roman" w:eastAsia="Times New Roman" w:hAnsi="Times New Roman" w:cs="Times New Roman"/>
                <w:sz w:val="24"/>
                <w:szCs w:val="24"/>
              </w:rPr>
              <w:t>импедансная</w:t>
            </w:r>
            <w:proofErr w:type="spellEnd"/>
            <w:r w:rsidRPr="006C3F48">
              <w:rPr>
                <w:rFonts w:ascii="Times New Roman" w:eastAsia="Times New Roman" w:hAnsi="Times New Roman" w:cs="Times New Roman"/>
                <w:sz w:val="24"/>
                <w:szCs w:val="24"/>
              </w:rPr>
              <w:t xml:space="preserve"> спектроскопия, вольтамперное исследование, </w:t>
            </w:r>
            <w:proofErr w:type="spellStart"/>
            <w:r w:rsidRPr="006C3F48">
              <w:rPr>
                <w:rFonts w:ascii="Times New Roman" w:eastAsia="Times New Roman" w:hAnsi="Times New Roman" w:cs="Times New Roman"/>
                <w:sz w:val="24"/>
                <w:szCs w:val="24"/>
              </w:rPr>
              <w:t>Тафелевский</w:t>
            </w:r>
            <w:proofErr w:type="spellEnd"/>
            <w:r w:rsidRPr="006C3F48">
              <w:rPr>
                <w:rFonts w:ascii="Times New Roman" w:eastAsia="Times New Roman" w:hAnsi="Times New Roman" w:cs="Times New Roman"/>
                <w:sz w:val="24"/>
                <w:szCs w:val="24"/>
              </w:rPr>
              <w:t xml:space="preserve"> метод, метод поляризационного сопротивления ).</w:t>
            </w:r>
          </w:p>
          <w:p w14:paraId="54A11A85" w14:textId="77777777"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Исследовано коррозионно-электрохимическое поведение стальных сплавов в высоковязких средах в присутствии органических ингибиторов коррозии и солеотложения в нефтепромысловом оборудовании.</w:t>
            </w:r>
          </w:p>
          <w:p w14:paraId="43833523" w14:textId="77777777"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Разработана численная модель с оценкой влияния параметров среды на скорость коррозии.</w:t>
            </w:r>
          </w:p>
          <w:p w14:paraId="1B9A4ADF"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5. Разработан </w:t>
            </w:r>
            <w:proofErr w:type="spellStart"/>
            <w:r w:rsidRPr="006C3F48">
              <w:rPr>
                <w:rFonts w:ascii="Times New Roman" w:eastAsia="Times New Roman" w:hAnsi="Times New Roman" w:cs="Times New Roman"/>
                <w:sz w:val="24"/>
                <w:szCs w:val="24"/>
              </w:rPr>
              <w:t>химадсорбент</w:t>
            </w:r>
            <w:proofErr w:type="spellEnd"/>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для очистки углеводородного сырья от тяжелых металлов с целью предотвращения влиянии внутренней коррозии трубопроводов.</w:t>
            </w:r>
          </w:p>
          <w:p w14:paraId="0937079C"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Разработана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p>
        </w:tc>
      </w:tr>
      <w:tr w:rsidR="00E020BA" w:rsidRPr="006C3F48" w14:paraId="4C41B2DE" w14:textId="77777777" w:rsidTr="00755544">
        <w:trPr>
          <w:trHeight w:val="700"/>
        </w:trPr>
        <w:tc>
          <w:tcPr>
            <w:tcW w:w="10461" w:type="dxa"/>
            <w:tcBorders>
              <w:top w:val="single" w:sz="4" w:space="0" w:color="000000"/>
              <w:left w:val="single" w:sz="4" w:space="0" w:color="000000"/>
              <w:bottom w:val="single" w:sz="4" w:space="0" w:color="000000"/>
              <w:right w:val="single" w:sz="4" w:space="0" w:color="000000"/>
            </w:tcBorders>
          </w:tcPr>
          <w:p w14:paraId="67C483A1" w14:textId="77777777"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4.2 Конечный результат:</w:t>
            </w:r>
          </w:p>
          <w:p w14:paraId="78FAA94D" w14:textId="77777777" w:rsidR="00E020BA" w:rsidRPr="006C3F48" w:rsidRDefault="00E020BA" w:rsidP="00E020BA">
            <w:pPr>
              <w:widowControl w:val="0"/>
              <w:tabs>
                <w:tab w:val="left" w:pos="284"/>
              </w:tabs>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выполнения программы должны способствовать снижению экономических потерь в нефтегазовой отрасли, вызванных износом технологического оборудования. Применение результатов работы должны способствовать также повышению качества нефтехимической продукции путем снижения риска коррозии. Кроме того, внедрение результатов работы должно способствовать снижению риска экологического ущерба и тем самым рационального природопользования при повышении интенсивности ведения технологических процессов, связанных с переработкой транспортом и добычей углеводородов.</w:t>
            </w:r>
          </w:p>
          <w:p w14:paraId="433DEBCE" w14:textId="77777777" w:rsidR="00E020BA" w:rsidRPr="006C3F48" w:rsidRDefault="00E020BA" w:rsidP="00E020BA">
            <w:pPr>
              <w:tabs>
                <w:tab w:val="left" w:pos="284"/>
              </w:tabs>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Повышение научного потенциала страны путем публикаций не менее 2 статей и (или) обзоров в рецензируемых научных изданиях по научному направлению проекта, входящих в 1 (первый), 2 (второй) либо 3 (третий) квартили в базе Web </w:t>
            </w:r>
            <w:proofErr w:type="spellStart"/>
            <w:r w:rsidRPr="006C3F48">
              <w:rPr>
                <w:rFonts w:ascii="Times New Roman" w:eastAsia="Times New Roman" w:hAnsi="Times New Roman" w:cs="Times New Roman"/>
                <w:sz w:val="24"/>
                <w:szCs w:val="24"/>
              </w:rPr>
              <w:t>of</w:t>
            </w:r>
            <w:proofErr w:type="spellEnd"/>
            <w:r w:rsidRPr="006C3F48">
              <w:rPr>
                <w:rFonts w:ascii="Times New Roman" w:eastAsia="Times New Roman" w:hAnsi="Times New Roman" w:cs="Times New Roman"/>
                <w:sz w:val="24"/>
                <w:szCs w:val="24"/>
              </w:rPr>
              <w:t xml:space="preserve"> Science и (или), имеющих </w:t>
            </w:r>
            <w:proofErr w:type="spellStart"/>
            <w:r w:rsidRPr="006C3F48">
              <w:rPr>
                <w:rFonts w:ascii="Times New Roman" w:eastAsia="Times New Roman" w:hAnsi="Times New Roman" w:cs="Times New Roman"/>
                <w:sz w:val="24"/>
                <w:szCs w:val="24"/>
              </w:rPr>
              <w:t>процентиль</w:t>
            </w:r>
            <w:proofErr w:type="spellEnd"/>
            <w:r w:rsidRPr="006C3F48">
              <w:rPr>
                <w:rFonts w:ascii="Times New Roman" w:eastAsia="Times New Roman" w:hAnsi="Times New Roman" w:cs="Times New Roman"/>
                <w:sz w:val="24"/>
                <w:szCs w:val="24"/>
              </w:rPr>
              <w:t xml:space="preserve"> по </w:t>
            </w:r>
            <w:proofErr w:type="spellStart"/>
            <w:r w:rsidRPr="006C3F48">
              <w:rPr>
                <w:rFonts w:ascii="Times New Roman" w:eastAsia="Times New Roman" w:hAnsi="Times New Roman" w:cs="Times New Roman"/>
                <w:sz w:val="24"/>
                <w:szCs w:val="24"/>
              </w:rPr>
              <w:t>CiteScore</w:t>
            </w:r>
            <w:proofErr w:type="spellEnd"/>
            <w:r w:rsidRPr="006C3F48">
              <w:rPr>
                <w:rFonts w:ascii="Times New Roman" w:eastAsia="Times New Roman" w:hAnsi="Times New Roman" w:cs="Times New Roman"/>
                <w:sz w:val="24"/>
                <w:szCs w:val="24"/>
              </w:rPr>
              <w:t xml:space="preserve"> в базе </w:t>
            </w:r>
            <w:proofErr w:type="spellStart"/>
            <w:r w:rsidRPr="006C3F48">
              <w:rPr>
                <w:rFonts w:ascii="Times New Roman" w:eastAsia="Times New Roman" w:hAnsi="Times New Roman" w:cs="Times New Roman"/>
                <w:sz w:val="24"/>
                <w:szCs w:val="24"/>
              </w:rPr>
              <w:t>Scopus</w:t>
            </w:r>
            <w:proofErr w:type="spellEnd"/>
            <w:r w:rsidRPr="006C3F48">
              <w:rPr>
                <w:rFonts w:ascii="Times New Roman" w:eastAsia="Times New Roman" w:hAnsi="Times New Roman" w:cs="Times New Roman"/>
                <w:sz w:val="24"/>
                <w:szCs w:val="24"/>
              </w:rPr>
              <w:t xml:space="preserve"> не менее 50 (пятидесяти); а также не менее 10 статей в рецензируемых зарубежных и (или) отечественных изданиях с ненулевым </w:t>
            </w:r>
            <w:proofErr w:type="spellStart"/>
            <w:r w:rsidRPr="006C3F48">
              <w:rPr>
                <w:rFonts w:ascii="Times New Roman" w:eastAsia="Times New Roman" w:hAnsi="Times New Roman" w:cs="Times New Roman"/>
                <w:sz w:val="24"/>
                <w:szCs w:val="24"/>
              </w:rPr>
              <w:t>импакт</w:t>
            </w:r>
            <w:proofErr w:type="spellEnd"/>
            <w:r w:rsidRPr="006C3F48">
              <w:rPr>
                <w:rFonts w:ascii="Times New Roman" w:eastAsia="Times New Roman" w:hAnsi="Times New Roman" w:cs="Times New Roman"/>
                <w:sz w:val="24"/>
                <w:szCs w:val="24"/>
              </w:rPr>
              <w:t xml:space="preserve">-фактором (рекомендованных КОКНВО). </w:t>
            </w:r>
          </w:p>
          <w:p w14:paraId="398C08FD" w14:textId="77777777" w:rsidR="00E020BA" w:rsidRPr="006C3F48" w:rsidRDefault="00E020BA" w:rsidP="00E020BA">
            <w:pPr>
              <w:widowControl w:val="0"/>
              <w:tabs>
                <w:tab w:val="left" w:pos="284"/>
              </w:tabs>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 результатах программы могут быть заинтересованы нефтеперерабатывающие предприятия Казахстана.</w:t>
            </w:r>
          </w:p>
        </w:tc>
      </w:tr>
      <w:tr w:rsidR="00E020BA" w:rsidRPr="006C3F48" w14:paraId="0192723E" w14:textId="77777777" w:rsidTr="00755544">
        <w:trPr>
          <w:trHeight w:val="700"/>
        </w:trPr>
        <w:tc>
          <w:tcPr>
            <w:tcW w:w="10461" w:type="dxa"/>
            <w:tcBorders>
              <w:top w:val="single" w:sz="4" w:space="0" w:color="000000"/>
              <w:left w:val="single" w:sz="4" w:space="0" w:color="000000"/>
              <w:bottom w:val="single" w:sz="4" w:space="0" w:color="000000"/>
              <w:right w:val="single" w:sz="4" w:space="0" w:color="000000"/>
            </w:tcBorders>
          </w:tcPr>
          <w:p w14:paraId="0F77CA24" w14:textId="77777777"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rPr>
              <w:t>составляет 400 000 тыс. тенге, в том числе в 2023 году – 100 000 тыс. тенге, в 2024 году – 150 000 тыс. тенге, в 2025 году – 150 000 тыс. тенге.</w:t>
            </w:r>
          </w:p>
        </w:tc>
      </w:tr>
    </w:tbl>
    <w:p w14:paraId="6A35599C" w14:textId="77777777" w:rsidR="00E020BA" w:rsidRPr="006C3F48" w:rsidRDefault="00E020BA" w:rsidP="00E020BA">
      <w:pPr>
        <w:spacing w:after="0" w:line="240" w:lineRule="auto"/>
        <w:jc w:val="both"/>
        <w:rPr>
          <w:rFonts w:ascii="Times New Roman" w:hAnsi="Times New Roman" w:cs="Times New Roman"/>
          <w:b/>
          <w:sz w:val="24"/>
          <w:szCs w:val="24"/>
        </w:rPr>
      </w:pPr>
    </w:p>
    <w:p w14:paraId="1BBBB28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69</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1E1ACA0C" w14:textId="77777777" w:rsidTr="00755544">
        <w:trPr>
          <w:trHeight w:val="235"/>
        </w:trPr>
        <w:tc>
          <w:tcPr>
            <w:tcW w:w="10461" w:type="dxa"/>
            <w:shd w:val="clear" w:color="auto" w:fill="auto"/>
          </w:tcPr>
          <w:p w14:paraId="0ABBD55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62F3E8E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239F91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r w:rsidRPr="006C3F48">
              <w:rPr>
                <w:rFonts w:ascii="Times New Roman" w:hAnsi="Times New Roman" w:cs="Times New Roman"/>
                <w:sz w:val="24"/>
                <w:szCs w:val="24"/>
              </w:rPr>
              <w:t>1.1. Научные исследования в области естественных наук.</w:t>
            </w:r>
          </w:p>
          <w:p w14:paraId="4516FDF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Фундаментальные и прикладные исследования в области математики и механики.</w:t>
            </w:r>
          </w:p>
        </w:tc>
      </w:tr>
      <w:tr w:rsidR="00E020BA" w:rsidRPr="006C3F48" w14:paraId="074588BB" w14:textId="77777777" w:rsidTr="00755544">
        <w:tc>
          <w:tcPr>
            <w:tcW w:w="10461" w:type="dxa"/>
            <w:shd w:val="clear" w:color="auto" w:fill="auto"/>
          </w:tcPr>
          <w:p w14:paraId="04C600D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3B1BAAE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2F771AA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Разработать теорию о новых критериях синхронизации нейронных сетей дробного порядка (FONN) с различными контроллерами, и далее использовать в разработке алгоритмов шифрования для безопасной передачи изображений.</w:t>
            </w:r>
          </w:p>
        </w:tc>
      </w:tr>
      <w:tr w:rsidR="00E020BA" w:rsidRPr="006C3F48" w14:paraId="706CB966" w14:textId="77777777" w:rsidTr="00755544">
        <w:trPr>
          <w:trHeight w:val="556"/>
        </w:trPr>
        <w:tc>
          <w:tcPr>
            <w:tcW w:w="10461" w:type="dxa"/>
            <w:shd w:val="clear" w:color="auto" w:fill="auto"/>
          </w:tcPr>
          <w:p w14:paraId="119B132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2.2. Для достижения поставленной цели должны быть решены следующие задачи:</w:t>
            </w:r>
          </w:p>
          <w:p w14:paraId="053B636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Рассмотрены решения следующих задач для дальнейшего использования в безопасной передаче данных:</w:t>
            </w:r>
          </w:p>
          <w:p w14:paraId="5260B617" w14:textId="77777777"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Квази-синхронизация FONN с различными контроллерами как:</w:t>
            </w:r>
          </w:p>
          <w:p w14:paraId="63366420" w14:textId="77777777" w:rsidR="00E020BA" w:rsidRPr="006C3F48" w:rsidRDefault="00E020BA" w:rsidP="00CB341B">
            <w:pPr>
              <w:pStyle w:val="ab"/>
              <w:numPr>
                <w:ilvl w:val="1"/>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Импульсный контроллер</w:t>
            </w:r>
          </w:p>
          <w:p w14:paraId="38ABFC50" w14:textId="77777777" w:rsidR="00E020BA" w:rsidRPr="006C3F48" w:rsidRDefault="00E020BA" w:rsidP="00CB341B">
            <w:pPr>
              <w:pStyle w:val="ab"/>
              <w:numPr>
                <w:ilvl w:val="1"/>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Контроллер обратной связи</w:t>
            </w:r>
          </w:p>
          <w:p w14:paraId="38FB56FD" w14:textId="77777777"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Синхронизация за конечное время системы FONN с неограниченными и нестационарными задержками во времени.</w:t>
            </w:r>
          </w:p>
          <w:p w14:paraId="1D44FE28" w14:textId="77777777"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Расчёт времени установления синхронизации за конечное время для системы </w:t>
            </w:r>
            <w:proofErr w:type="spellStart"/>
            <w:r w:rsidRPr="006C3F48">
              <w:rPr>
                <w:rFonts w:ascii="Times New Roman" w:hAnsi="Times New Roman" w:cs="Times New Roman"/>
                <w:sz w:val="24"/>
                <w:szCs w:val="24"/>
              </w:rPr>
              <w:t>мемристивных</w:t>
            </w:r>
            <w:proofErr w:type="spellEnd"/>
            <w:r w:rsidRPr="006C3F48">
              <w:rPr>
                <w:rFonts w:ascii="Times New Roman" w:hAnsi="Times New Roman" w:cs="Times New Roman"/>
                <w:sz w:val="24"/>
                <w:szCs w:val="24"/>
              </w:rPr>
              <w:t xml:space="preserve"> FONN (MFONN) с нестационарными задержками во времени.</w:t>
            </w:r>
          </w:p>
          <w:p w14:paraId="7AD6FAA0" w14:textId="77777777"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Запаздывающая синхронизация комплексных FONN с нестационарными задержками во времени.</w:t>
            </w:r>
          </w:p>
          <w:p w14:paraId="2459D1E0" w14:textId="77777777"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Анти-синхронизация FONN с нестационарными задержками во времени.</w:t>
            </w:r>
          </w:p>
          <w:p w14:paraId="24D53AB2" w14:textId="77777777"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Синхронизация за конечное время системы переключаемых FONN с задержками во времени.</w:t>
            </w:r>
          </w:p>
          <w:p w14:paraId="23397A9C" w14:textId="77777777"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Синхронизация за конечное время системы FONN включающий двунаправленную ассоциативную память (BAM).</w:t>
            </w:r>
          </w:p>
          <w:p w14:paraId="6F217222" w14:textId="77777777" w:rsidR="00E020BA" w:rsidRPr="006C3F48" w:rsidRDefault="00E020BA" w:rsidP="00CB341B">
            <w:pPr>
              <w:pStyle w:val="ab"/>
              <w:numPr>
                <w:ilvl w:val="0"/>
                <w:numId w:val="9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Создать новый алгоритм шифрования данных, основанный на хаотичных решениях рассмотренных задач синхронизации и различных концептах, таких как:</w:t>
            </w:r>
          </w:p>
          <w:p w14:paraId="71247CC8"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A1. Симметричное шифрование</w:t>
            </w:r>
          </w:p>
          <w:p w14:paraId="1FD3FD5E"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A2. ДНК кодирование</w:t>
            </w:r>
          </w:p>
          <w:p w14:paraId="22ABCA9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A3. Эллиптическая криптосистема</w:t>
            </w:r>
          </w:p>
          <w:p w14:paraId="33884C6A" w14:textId="77777777" w:rsidR="00E020BA" w:rsidRPr="006C3F48" w:rsidRDefault="00E020BA" w:rsidP="00CB341B">
            <w:pPr>
              <w:pStyle w:val="ab"/>
              <w:numPr>
                <w:ilvl w:val="0"/>
                <w:numId w:val="9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Дополнить методы построенной новой теории для FONN, чтобы построить/проанализировать другие эволюционные модели дробного порядка, включая:</w:t>
            </w:r>
          </w:p>
          <w:p w14:paraId="0EE84984"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B1. Решения линеаризованных дробных моделей типа FONN с нестационарными коэффициентами</w:t>
            </w:r>
          </w:p>
          <w:p w14:paraId="0058F99D"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B2. Качественный анализ динамики нелинейных дробных моделей типа FONN</w:t>
            </w:r>
          </w:p>
        </w:tc>
      </w:tr>
      <w:tr w:rsidR="00E020BA" w:rsidRPr="006C3F48" w14:paraId="77711724" w14:textId="77777777" w:rsidTr="00755544">
        <w:trPr>
          <w:trHeight w:val="331"/>
        </w:trPr>
        <w:tc>
          <w:tcPr>
            <w:tcW w:w="10461" w:type="dxa"/>
            <w:shd w:val="clear" w:color="auto" w:fill="auto"/>
          </w:tcPr>
          <w:p w14:paraId="1611753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14:paraId="36C9B9AF" w14:textId="77777777"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Пункты 32, 39 Плана мероприятий по реализации Концепции кибербезопасности (</w:t>
            </w:r>
            <w:proofErr w:type="spellStart"/>
            <w:r w:rsidRPr="006C3F48">
              <w:rPr>
                <w:rFonts w:ascii="Times New Roman" w:hAnsi="Times New Roman" w:cs="Times New Roman"/>
                <w:sz w:val="24"/>
                <w:szCs w:val="24"/>
              </w:rPr>
              <w:t>Киберщит</w:t>
            </w:r>
            <w:proofErr w:type="spellEnd"/>
            <w:r w:rsidRPr="006C3F48">
              <w:rPr>
                <w:rFonts w:ascii="Times New Roman" w:hAnsi="Times New Roman" w:cs="Times New Roman"/>
                <w:sz w:val="24"/>
                <w:szCs w:val="24"/>
              </w:rPr>
              <w:t xml:space="preserve"> Казахстана) до 2022 года, утвержденного Постановлением Правительства Республики Казахстан от 28 октября 2017 года № 676</w:t>
            </w:r>
          </w:p>
          <w:p w14:paraId="73E54317" w14:textId="77777777"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от 10 января 2018 года «Новые возможности развития в условиях четвертой промышленной революции».</w:t>
            </w:r>
          </w:p>
          <w:p w14:paraId="3D4BC55D" w14:textId="77777777"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iCs/>
                <w:sz w:val="24"/>
                <w:szCs w:val="24"/>
              </w:rPr>
              <w:t xml:space="preserve">Задача </w:t>
            </w:r>
            <w:r w:rsidRPr="006C3F48">
              <w:rPr>
                <w:rFonts w:ascii="Times New Roman" w:hAnsi="Times New Roman" w:cs="Times New Roman"/>
                <w:sz w:val="24"/>
                <w:szCs w:val="24"/>
              </w:rPr>
              <w:t xml:space="preserve">V из </w:t>
            </w:r>
            <w:r w:rsidRPr="006C3F48">
              <w:rPr>
                <w:rFonts w:ascii="Times New Roman" w:hAnsi="Times New Roman" w:cs="Times New Roman"/>
                <w:bCs/>
                <w:iCs/>
                <w:sz w:val="24"/>
                <w:szCs w:val="24"/>
              </w:rPr>
              <w:t>Послания Президента РК  К.К. Токаева народу Казахстана от</w:t>
            </w:r>
            <w:r w:rsidRPr="006C3F48">
              <w:rPr>
                <w:rFonts w:ascii="Times New Roman" w:hAnsi="Times New Roman" w:cs="Times New Roman"/>
                <w:iCs/>
                <w:sz w:val="24"/>
                <w:szCs w:val="24"/>
              </w:rPr>
              <w:t xml:space="preserve"> 1 сентября 2020 г.</w:t>
            </w:r>
          </w:p>
          <w:p w14:paraId="1EDF4BF1" w14:textId="77777777"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Национальный проект «Технологический рывок за счёт цифровизации, науки и инноваций» на 2021-2025, Задача 6. Повышение глобальной конкурентоспособности казахстанской науки и увеличение её вклада в социально-экономическое развитие страны п.41 Рост позиции Казахстана в страновом рейтинге </w:t>
            </w:r>
            <w:proofErr w:type="spellStart"/>
            <w:r w:rsidRPr="006C3F48">
              <w:rPr>
                <w:rFonts w:ascii="Times New Roman" w:hAnsi="Times New Roman" w:cs="Times New Roman"/>
                <w:sz w:val="24"/>
                <w:szCs w:val="24"/>
              </w:rPr>
              <w:t>InCites</w:t>
            </w:r>
            <w:proofErr w:type="spellEnd"/>
            <w:r w:rsidRPr="006C3F48">
              <w:rPr>
                <w:rFonts w:ascii="Times New Roman" w:hAnsi="Times New Roman" w:cs="Times New Roman"/>
                <w:sz w:val="24"/>
                <w:szCs w:val="24"/>
              </w:rPr>
              <w:t xml:space="preserve"> по общему количеству статей в индексируемых научных журналах.</w:t>
            </w:r>
          </w:p>
        </w:tc>
      </w:tr>
      <w:tr w:rsidR="00E020BA" w:rsidRPr="006C3F48" w14:paraId="2A60116A" w14:textId="77777777" w:rsidTr="00755544">
        <w:tc>
          <w:tcPr>
            <w:tcW w:w="10461" w:type="dxa"/>
            <w:shd w:val="clear" w:color="auto" w:fill="auto"/>
          </w:tcPr>
          <w:p w14:paraId="4891C1E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1AC9990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4301A6DF"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найдены достаточные условия для квази-синхронизации FONN </w:t>
            </w:r>
          </w:p>
          <w:p w14:paraId="316B8B5C"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найдены достаточные условия для синхронизации за конечное время системы FONN с неограниченными и нестационарными задержками во времени.</w:t>
            </w:r>
          </w:p>
          <w:p w14:paraId="05CE13CE"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рассчитано время установления синхронизации за конечное время для системы MFONN с нестационарными задержками во времени.</w:t>
            </w:r>
          </w:p>
          <w:p w14:paraId="4DDA6EF9"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запаздывающей синхронизации комплексных FONN с нестационарными задержками во времени.</w:t>
            </w:r>
          </w:p>
          <w:p w14:paraId="4FE01595"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анти-синхронизации FONN с нестационарными задержками во времени.</w:t>
            </w:r>
          </w:p>
          <w:p w14:paraId="62A8C7C6"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синхронизации за конечное время системы переключаемых FONN с задержками во времени.</w:t>
            </w:r>
          </w:p>
          <w:p w14:paraId="0004DE2F"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синхронизации за конечное время системы BAM FONN.</w:t>
            </w:r>
          </w:p>
          <w:p w14:paraId="55CC7017"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 новый алгоритм шифрования на основе разработанной теории.</w:t>
            </w:r>
          </w:p>
          <w:p w14:paraId="1EF4F2FB"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представлены результаты шифрования/расшифрования изображений для подтверждения осуществимости и эффективности текущего алгоритма для систем FONN.</w:t>
            </w:r>
          </w:p>
          <w:p w14:paraId="361A599B"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lastRenderedPageBreak/>
              <w:t>Алгоритмы для построения репрезентаций решений линеаризованных дробных моделей типа FONN с нестационарными коэффициентами.</w:t>
            </w:r>
          </w:p>
          <w:p w14:paraId="2BEC61A8"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Общий математический анализ качественных свойств решений нелинейных дробных моделей типа FONN.</w:t>
            </w:r>
          </w:p>
          <w:p w14:paraId="266B3569" w14:textId="77777777"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Общий математический анализ корректности и качественных свойств решений линейных моделей дробных процессов естествознания.</w:t>
            </w:r>
          </w:p>
          <w:p w14:paraId="79ECCCA4" w14:textId="77777777" w:rsidR="00E020BA" w:rsidRPr="006C3F48" w:rsidRDefault="00E020BA" w:rsidP="00E020BA">
            <w:pPr>
              <w:pStyle w:val="ab"/>
              <w:spacing w:after="0" w:line="240" w:lineRule="auto"/>
              <w:ind w:left="0"/>
              <w:jc w:val="both"/>
              <w:rPr>
                <w:rFonts w:ascii="Times New Roman" w:hAnsi="Times New Roman" w:cs="Times New Roman"/>
                <w:b/>
                <w:bCs/>
                <w:sz w:val="24"/>
                <w:szCs w:val="24"/>
              </w:rPr>
            </w:pPr>
          </w:p>
          <w:p w14:paraId="0C73A512"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Полученные результаты должны быть </w:t>
            </w:r>
            <w:r w:rsidR="007570E1" w:rsidRPr="006C3F48">
              <w:rPr>
                <w:rFonts w:ascii="Times New Roman" w:hAnsi="Times New Roman" w:cs="Times New Roman"/>
                <w:bCs/>
                <w:sz w:val="24"/>
                <w:szCs w:val="24"/>
              </w:rPr>
              <w:t>опубликованы</w:t>
            </w:r>
            <w:r w:rsidRPr="006C3F48">
              <w:rPr>
                <w:rFonts w:ascii="Times New Roman" w:hAnsi="Times New Roman" w:cs="Times New Roman"/>
                <w:bCs/>
                <w:sz w:val="24"/>
                <w:szCs w:val="24"/>
              </w:rPr>
              <w:t>:</w:t>
            </w:r>
          </w:p>
          <w:p w14:paraId="4B904FD2" w14:textId="77777777"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не менее 1</w:t>
            </w:r>
            <w:r w:rsidR="007570E1" w:rsidRPr="006C3F48">
              <w:rPr>
                <w:rFonts w:ascii="Times New Roman" w:hAnsi="Times New Roman" w:cs="Times New Roman"/>
                <w:sz w:val="24"/>
                <w:szCs w:val="24"/>
              </w:rPr>
              <w:t>8</w:t>
            </w:r>
            <w:r w:rsidRPr="006C3F48">
              <w:rPr>
                <w:rFonts w:ascii="Times New Roman" w:hAnsi="Times New Roman" w:cs="Times New Roman"/>
                <w:sz w:val="24"/>
                <w:szCs w:val="24"/>
              </w:rPr>
              <w:t xml:space="preserve"> (</w:t>
            </w:r>
            <w:r w:rsidR="007570E1" w:rsidRPr="006C3F48">
              <w:rPr>
                <w:rFonts w:ascii="Times New Roman" w:hAnsi="Times New Roman" w:cs="Times New Roman"/>
                <w:sz w:val="24"/>
                <w:szCs w:val="24"/>
              </w:rPr>
              <w:t>восемнадцати</w:t>
            </w:r>
            <w:r w:rsidRPr="006C3F48">
              <w:rPr>
                <w:rFonts w:ascii="Times New Roman" w:hAnsi="Times New Roman" w:cs="Times New Roman"/>
                <w:sz w:val="24"/>
                <w:szCs w:val="24"/>
              </w:rPr>
              <w:t xml:space="preserve">) статей и (или) обзоров в рецензируемых научных изданиях по научному направлению проекта, входящих в 1 (первый), 2 (второй) и (или) 3 (третий) квартиль согласно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наличие </w:t>
            </w:r>
            <w:proofErr w:type="spellStart"/>
            <w:r w:rsidRPr="006C3F48">
              <w:rPr>
                <w:rFonts w:ascii="Times New Roman" w:hAnsi="Times New Roman" w:cs="Times New Roman"/>
                <w:sz w:val="24"/>
                <w:szCs w:val="24"/>
              </w:rPr>
              <w:t>процентиля</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w:t>
            </w:r>
          </w:p>
          <w:p w14:paraId="7A531289" w14:textId="77777777"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не менее 6 (шести) статей или обзоров в рецензируемом зарубежном или отечественном издании, рекомендованном КОКНВО;</w:t>
            </w:r>
          </w:p>
          <w:p w14:paraId="5FFB1D82" w14:textId="77777777"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либо не менее </w:t>
            </w:r>
            <w:r w:rsidR="00DA202D" w:rsidRPr="006C3F48">
              <w:rPr>
                <w:rFonts w:ascii="Times New Roman" w:hAnsi="Times New Roman" w:cs="Times New Roman"/>
                <w:sz w:val="24"/>
                <w:szCs w:val="24"/>
              </w:rPr>
              <w:t>7</w:t>
            </w:r>
            <w:r w:rsidRPr="006C3F48">
              <w:rPr>
                <w:rFonts w:ascii="Times New Roman" w:hAnsi="Times New Roman" w:cs="Times New Roman"/>
                <w:sz w:val="24"/>
                <w:szCs w:val="24"/>
              </w:rPr>
              <w:t xml:space="preserve"> (</w:t>
            </w:r>
            <w:r w:rsidR="00DA202D" w:rsidRPr="006C3F48">
              <w:rPr>
                <w:rFonts w:ascii="Times New Roman" w:hAnsi="Times New Roman" w:cs="Times New Roman"/>
                <w:sz w:val="24"/>
                <w:szCs w:val="24"/>
              </w:rPr>
              <w:t>семи</w:t>
            </w:r>
            <w:r w:rsidRPr="006C3F48">
              <w:rPr>
                <w:rFonts w:ascii="Times New Roman" w:hAnsi="Times New Roman" w:cs="Times New Roman"/>
                <w:sz w:val="24"/>
                <w:szCs w:val="24"/>
              </w:rPr>
              <w:t xml:space="preserve">) статей и (или) обзоров в рецензируемых научных изданиях, входящих в 1 (первый) и (или) 2 (второй)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ниже 65 (шестидесяти пяти);</w:t>
            </w:r>
          </w:p>
          <w:p w14:paraId="3FA7FB4A" w14:textId="77777777"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либо не менее 6 (шести) статей или обзоров в рецензируемых научных изданиях, включенных в 1 (первый) квартиль в базе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или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данных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90 (девяноста).</w:t>
            </w:r>
          </w:p>
        </w:tc>
      </w:tr>
      <w:tr w:rsidR="00E020BA" w:rsidRPr="006C3F48" w14:paraId="147EC678" w14:textId="77777777" w:rsidTr="00755544">
        <w:trPr>
          <w:trHeight w:val="1338"/>
        </w:trPr>
        <w:tc>
          <w:tcPr>
            <w:tcW w:w="10461" w:type="dxa"/>
            <w:shd w:val="clear" w:color="auto" w:fill="auto"/>
          </w:tcPr>
          <w:p w14:paraId="4288C69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14370904" w14:textId="77777777" w:rsidR="00E020BA" w:rsidRPr="006C3F48" w:rsidRDefault="00E020BA" w:rsidP="00E020BA">
            <w:pPr>
              <w:spacing w:after="0" w:line="240" w:lineRule="auto"/>
              <w:rPr>
                <w:rFonts w:ascii="Times New Roman" w:hAnsi="Times New Roman" w:cs="Times New Roman"/>
                <w:b/>
                <w:bCs/>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b/>
                <w:bCs/>
                <w:sz w:val="24"/>
                <w:szCs w:val="24"/>
              </w:rPr>
              <w:t xml:space="preserve">Научный эффект </w:t>
            </w:r>
            <w:r w:rsidRPr="006C3F48">
              <w:rPr>
                <w:rFonts w:ascii="Times New Roman" w:hAnsi="Times New Roman" w:cs="Times New Roman"/>
                <w:sz w:val="24"/>
                <w:szCs w:val="24"/>
              </w:rPr>
              <w:t>должен состояться в</w:t>
            </w:r>
            <w:r w:rsidRPr="006C3F48">
              <w:rPr>
                <w:rFonts w:ascii="Times New Roman" w:hAnsi="Times New Roman" w:cs="Times New Roman"/>
                <w:b/>
                <w:bCs/>
                <w:sz w:val="24"/>
                <w:szCs w:val="24"/>
              </w:rPr>
              <w:t xml:space="preserve">: </w:t>
            </w:r>
          </w:p>
          <w:p w14:paraId="1E618B7D" w14:textId="77777777" w:rsidR="00E020BA" w:rsidRPr="006C3F48" w:rsidRDefault="00E020BA" w:rsidP="00CB341B">
            <w:pPr>
              <w:pStyle w:val="ab"/>
              <w:numPr>
                <w:ilvl w:val="0"/>
                <w:numId w:val="92"/>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разработке новых эффективных алгоритмов шифрования данных и их безопасной передачи</w:t>
            </w:r>
          </w:p>
          <w:p w14:paraId="1F30F442" w14:textId="77777777" w:rsidR="00E020BA" w:rsidRPr="006C3F48" w:rsidRDefault="00E020BA" w:rsidP="00CB341B">
            <w:pPr>
              <w:pStyle w:val="ab"/>
              <w:numPr>
                <w:ilvl w:val="0"/>
                <w:numId w:val="92"/>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понимании эффекта синхронизации как инструмента при обмене данных</w:t>
            </w:r>
          </w:p>
          <w:p w14:paraId="34174425" w14:textId="77777777" w:rsidR="00E020BA" w:rsidRPr="006C3F48" w:rsidRDefault="00E020BA" w:rsidP="00CB341B">
            <w:pPr>
              <w:pStyle w:val="ab"/>
              <w:numPr>
                <w:ilvl w:val="0"/>
                <w:numId w:val="92"/>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построении контроллеров позволяющих достичь синхронизацию за конечное время</w:t>
            </w:r>
          </w:p>
          <w:p w14:paraId="7B9E13CF"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Социальный эффект </w:t>
            </w:r>
            <w:r w:rsidRPr="006C3F48">
              <w:rPr>
                <w:rFonts w:ascii="Times New Roman" w:hAnsi="Times New Roman" w:cs="Times New Roman"/>
                <w:sz w:val="24"/>
                <w:szCs w:val="24"/>
              </w:rPr>
              <w:t>должен состояться в</w:t>
            </w:r>
            <w:r w:rsidRPr="006C3F48">
              <w:rPr>
                <w:rFonts w:ascii="Times New Roman" w:hAnsi="Times New Roman" w:cs="Times New Roman"/>
                <w:b/>
                <w:bCs/>
                <w:sz w:val="24"/>
                <w:szCs w:val="24"/>
              </w:rPr>
              <w:t xml:space="preserve">: </w:t>
            </w:r>
          </w:p>
          <w:p w14:paraId="7A6ADA44" w14:textId="77777777" w:rsidR="00E020BA" w:rsidRPr="006C3F48" w:rsidRDefault="00E020BA" w:rsidP="00CB341B">
            <w:pPr>
              <w:pStyle w:val="ab"/>
              <w:numPr>
                <w:ilvl w:val="0"/>
                <w:numId w:val="93"/>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повышении эффективности научных исследований в области прикладной математики</w:t>
            </w:r>
          </w:p>
          <w:p w14:paraId="70445C75" w14:textId="77777777" w:rsidR="00E020BA" w:rsidRPr="006C3F48" w:rsidRDefault="00E020BA" w:rsidP="00CB341B">
            <w:pPr>
              <w:pStyle w:val="ab"/>
              <w:numPr>
                <w:ilvl w:val="0"/>
                <w:numId w:val="93"/>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повышении квалификации отечественных кадров</w:t>
            </w:r>
          </w:p>
          <w:p w14:paraId="099BFB27" w14:textId="77777777" w:rsidR="00E020BA" w:rsidRPr="006C3F48" w:rsidRDefault="00E020BA" w:rsidP="00CB341B">
            <w:pPr>
              <w:pStyle w:val="ab"/>
              <w:numPr>
                <w:ilvl w:val="0"/>
                <w:numId w:val="93"/>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обучении докторантов и магистрантов</w:t>
            </w:r>
          </w:p>
          <w:p w14:paraId="3FFECA61"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Целевые потребители полученных результатов: </w:t>
            </w:r>
          </w:p>
          <w:p w14:paraId="2CA6C27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специалисты в области прикладной математики, инженерии и криптографии. А также организации, желающие повысить уровень безопасности при передаче данных. </w:t>
            </w:r>
          </w:p>
        </w:tc>
      </w:tr>
      <w:tr w:rsidR="00E020BA" w:rsidRPr="006C3F48" w14:paraId="6B73BDE4" w14:textId="77777777" w:rsidTr="00755544">
        <w:trPr>
          <w:trHeight w:val="858"/>
        </w:trPr>
        <w:tc>
          <w:tcPr>
            <w:tcW w:w="10461" w:type="dxa"/>
            <w:shd w:val="clear" w:color="auto" w:fill="auto"/>
          </w:tcPr>
          <w:p w14:paraId="5E90936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300 000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в том числе по годам: на 2023 г. – </w:t>
            </w:r>
            <w:r w:rsidRPr="006C3F48">
              <w:rPr>
                <w:rFonts w:ascii="Times New Roman" w:hAnsi="Times New Roman" w:cs="Times New Roman"/>
                <w:b/>
                <w:bCs/>
                <w:sz w:val="24"/>
                <w:szCs w:val="24"/>
              </w:rPr>
              <w:t xml:space="preserve">100 000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 на 2024 г. – </w:t>
            </w:r>
            <w:r w:rsidRPr="006C3F48">
              <w:rPr>
                <w:rFonts w:ascii="Times New Roman" w:hAnsi="Times New Roman" w:cs="Times New Roman"/>
                <w:b/>
                <w:bCs/>
                <w:sz w:val="24"/>
                <w:szCs w:val="24"/>
              </w:rPr>
              <w:t>100 000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 на 2025 г. – </w:t>
            </w:r>
            <w:r w:rsidRPr="006C3F48">
              <w:rPr>
                <w:rFonts w:ascii="Times New Roman" w:hAnsi="Times New Roman" w:cs="Times New Roman"/>
                <w:b/>
                <w:bCs/>
                <w:sz w:val="24"/>
                <w:szCs w:val="24"/>
              </w:rPr>
              <w:t>100 000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w:t>
            </w:r>
          </w:p>
        </w:tc>
      </w:tr>
    </w:tbl>
    <w:p w14:paraId="5248CE1C" w14:textId="77777777" w:rsidR="00E020BA" w:rsidRPr="006C3F48" w:rsidRDefault="00E020BA" w:rsidP="00E020BA">
      <w:pPr>
        <w:spacing w:after="0" w:line="240" w:lineRule="auto"/>
        <w:rPr>
          <w:rFonts w:ascii="Times New Roman" w:hAnsi="Times New Roman" w:cs="Times New Roman"/>
          <w:sz w:val="24"/>
          <w:szCs w:val="24"/>
        </w:rPr>
      </w:pPr>
    </w:p>
    <w:p w14:paraId="4E17F2C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70</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3581AD23" w14:textId="77777777" w:rsidTr="00630C1C">
        <w:trPr>
          <w:trHeight w:val="235"/>
        </w:trPr>
        <w:tc>
          <w:tcPr>
            <w:tcW w:w="10461" w:type="dxa"/>
            <w:shd w:val="clear" w:color="auto" w:fill="auto"/>
          </w:tcPr>
          <w:p w14:paraId="07CA41C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754ADFB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4762B1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545F7AC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Научные исследования в области естественных наук </w:t>
            </w:r>
          </w:p>
          <w:p w14:paraId="6DF6F0D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и прикладные исследования в области химии</w:t>
            </w:r>
          </w:p>
        </w:tc>
      </w:tr>
      <w:tr w:rsidR="00E020BA" w:rsidRPr="006C3F48" w14:paraId="36FA08B9" w14:textId="77777777" w:rsidTr="00630C1C">
        <w:tc>
          <w:tcPr>
            <w:tcW w:w="10461" w:type="dxa"/>
            <w:shd w:val="clear" w:color="auto" w:fill="auto"/>
          </w:tcPr>
          <w:p w14:paraId="4ADBF38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31962E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2FF3CC8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новых органических люминофоров, используемых для производства ОLED устройств нового 3-го поколения. </w:t>
            </w:r>
          </w:p>
        </w:tc>
      </w:tr>
      <w:tr w:rsidR="00E020BA" w:rsidRPr="006C3F48" w14:paraId="74B30EEB" w14:textId="77777777" w:rsidTr="00630C1C">
        <w:trPr>
          <w:trHeight w:val="1527"/>
        </w:trPr>
        <w:tc>
          <w:tcPr>
            <w:tcW w:w="10461" w:type="dxa"/>
            <w:shd w:val="clear" w:color="auto" w:fill="auto"/>
          </w:tcPr>
          <w:p w14:paraId="312D651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58C12ED" w14:textId="77777777"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shd w:val="clear" w:color="auto" w:fill="FFFFFF"/>
              </w:rPr>
            </w:pPr>
            <w:r w:rsidRPr="006C3F48">
              <w:rPr>
                <w:rFonts w:ascii="Times New Roman" w:hAnsi="Times New Roman" w:cs="Times New Roman"/>
                <w:sz w:val="24"/>
                <w:szCs w:val="24"/>
                <w:lang w:eastAsia="ru-RU"/>
              </w:rPr>
              <w:t>-</w:t>
            </w:r>
            <w:r w:rsidRPr="006C3F48">
              <w:rPr>
                <w:rFonts w:ascii="Times New Roman" w:eastAsia="Times New Roman" w:hAnsi="Times New Roman" w:cs="Times New Roman"/>
                <w:sz w:val="24"/>
                <w:szCs w:val="24"/>
                <w:shd w:val="clear" w:color="auto" w:fill="FFFFFF"/>
              </w:rPr>
              <w:t xml:space="preserve"> Провести молекулярный дизайн   (компьютерное моделирование)  </w:t>
            </w:r>
            <w:proofErr w:type="spellStart"/>
            <w:r w:rsidRPr="006C3F48">
              <w:rPr>
                <w:rFonts w:ascii="Times New Roman" w:eastAsia="Times New Roman" w:hAnsi="Times New Roman" w:cs="Times New Roman"/>
                <w:sz w:val="24"/>
                <w:szCs w:val="24"/>
                <w:shd w:val="clear" w:color="auto" w:fill="FFFFFF"/>
              </w:rPr>
              <w:t>небензоидных</w:t>
            </w:r>
            <w:proofErr w:type="spellEnd"/>
            <w:r w:rsidRPr="006C3F48">
              <w:rPr>
                <w:rFonts w:ascii="Times New Roman" w:eastAsia="Times New Roman" w:hAnsi="Times New Roman" w:cs="Times New Roman"/>
                <w:sz w:val="24"/>
                <w:szCs w:val="24"/>
                <w:shd w:val="clear" w:color="auto" w:fill="FFFFFF"/>
              </w:rPr>
              <w:t xml:space="preserve"> </w:t>
            </w:r>
            <w:r w:rsidRPr="006C3F48">
              <w:rPr>
                <w:rFonts w:ascii="Times New Roman" w:eastAsia="Times New Roman" w:hAnsi="Times New Roman" w:cs="Times New Roman"/>
                <w:sz w:val="24"/>
                <w:szCs w:val="24"/>
              </w:rPr>
              <w:t xml:space="preserve">π-сопряженных  со-олигомеров донорно-акцепторной, линейной  и  </w:t>
            </w:r>
            <w:proofErr w:type="spellStart"/>
            <w:r w:rsidRPr="006C3F48">
              <w:rPr>
                <w:rFonts w:ascii="Times New Roman" w:eastAsia="Times New Roman" w:hAnsi="Times New Roman" w:cs="Times New Roman"/>
                <w:sz w:val="24"/>
                <w:szCs w:val="24"/>
              </w:rPr>
              <w:t>развлетвленной</w:t>
            </w:r>
            <w:proofErr w:type="spellEnd"/>
            <w:r w:rsidRPr="006C3F48">
              <w:rPr>
                <w:rFonts w:ascii="Times New Roman" w:eastAsia="Times New Roman" w:hAnsi="Times New Roman" w:cs="Times New Roman"/>
                <w:sz w:val="24"/>
                <w:szCs w:val="24"/>
              </w:rPr>
              <w:t xml:space="preserve"> структуры;</w:t>
            </w:r>
          </w:p>
          <w:p w14:paraId="59BED355" w14:textId="77777777" w:rsidR="00E020BA" w:rsidRPr="006C3F48" w:rsidRDefault="00E020BA" w:rsidP="00E020BA">
            <w:pPr>
              <w:tabs>
                <w:tab w:val="left" w:pos="317"/>
              </w:tabs>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 xml:space="preserve">- </w:t>
            </w:r>
            <w:r w:rsidRPr="006C3F48">
              <w:rPr>
                <w:rFonts w:ascii="Times New Roman" w:hAnsi="Times New Roman" w:cs="Times New Roman"/>
                <w:sz w:val="24"/>
                <w:szCs w:val="24"/>
              </w:rPr>
              <w:t xml:space="preserve">Синтезировать  представительный ряд   </w:t>
            </w:r>
            <w:proofErr w:type="spellStart"/>
            <w:r w:rsidRPr="006C3F48">
              <w:rPr>
                <w:rFonts w:ascii="Times New Roman" w:hAnsi="Times New Roman" w:cs="Times New Roman"/>
                <w:sz w:val="24"/>
                <w:szCs w:val="24"/>
                <w:shd w:val="clear" w:color="auto" w:fill="FFFFFF"/>
              </w:rPr>
              <w:t>небензоидных</w:t>
            </w:r>
            <w:proofErr w:type="spellEnd"/>
            <w:r w:rsidRPr="006C3F48">
              <w:rPr>
                <w:rFonts w:ascii="Times New Roman" w:hAnsi="Times New Roman" w:cs="Times New Roman"/>
                <w:sz w:val="24"/>
                <w:szCs w:val="24"/>
              </w:rPr>
              <w:t xml:space="preserve"> π-сопряженных со-олигомеров донорно-акцепторной, линейной и  </w:t>
            </w:r>
            <w:proofErr w:type="spellStart"/>
            <w:r w:rsidRPr="006C3F48">
              <w:rPr>
                <w:rFonts w:ascii="Times New Roman" w:hAnsi="Times New Roman" w:cs="Times New Roman"/>
                <w:sz w:val="24"/>
                <w:szCs w:val="24"/>
              </w:rPr>
              <w:t>развлетвленной</w:t>
            </w:r>
            <w:proofErr w:type="spellEnd"/>
            <w:r w:rsidRPr="006C3F48">
              <w:rPr>
                <w:rFonts w:ascii="Times New Roman" w:hAnsi="Times New Roman" w:cs="Times New Roman"/>
                <w:sz w:val="24"/>
                <w:szCs w:val="24"/>
              </w:rPr>
              <w:t xml:space="preserve">  структуры; </w:t>
            </w:r>
          </w:p>
          <w:p w14:paraId="08BE376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Исследовать  оптические (</w:t>
            </w:r>
            <w:proofErr w:type="spellStart"/>
            <w:r w:rsidRPr="006C3F48">
              <w:rPr>
                <w:rFonts w:ascii="Times New Roman" w:hAnsi="Times New Roman" w:cs="Times New Roman"/>
                <w:sz w:val="24"/>
                <w:szCs w:val="24"/>
              </w:rPr>
              <w:t>поглощение,</w:t>
            </w:r>
            <w:r w:rsidRPr="006C3F48">
              <w:rPr>
                <w:rFonts w:ascii="Times New Roman" w:hAnsi="Times New Roman" w:cs="Times New Roman"/>
                <w:bCs/>
                <w:sz w:val="24"/>
                <w:szCs w:val="24"/>
                <w:shd w:val="clear" w:color="auto" w:fill="FFFFFF"/>
              </w:rPr>
              <w:t>флуоресценция</w:t>
            </w:r>
            <w:proofErr w:type="spellEnd"/>
            <w:r w:rsidRPr="006C3F48">
              <w:rPr>
                <w:rFonts w:ascii="Times New Roman" w:hAnsi="Times New Roman" w:cs="Times New Roman"/>
                <w:bCs/>
                <w:sz w:val="24"/>
                <w:szCs w:val="24"/>
                <w:shd w:val="clear" w:color="auto" w:fill="FFFFFF"/>
              </w:rPr>
              <w:t>,</w:t>
            </w:r>
            <w:r w:rsidRPr="006C3F48">
              <w:rPr>
                <w:rFonts w:ascii="Times New Roman" w:hAnsi="Times New Roman" w:cs="Times New Roman"/>
                <w:sz w:val="24"/>
                <w:szCs w:val="24"/>
              </w:rPr>
              <w:t xml:space="preserve"> квантовый выход свечения, оптическая </w:t>
            </w:r>
            <w:r w:rsidRPr="006C3F48">
              <w:rPr>
                <w:rFonts w:ascii="Times New Roman" w:hAnsi="Times New Roman" w:cs="Times New Roman"/>
                <w:sz w:val="24"/>
                <w:szCs w:val="24"/>
              </w:rPr>
              <w:lastRenderedPageBreak/>
              <w:t>ширина запрещенной зоны</w:t>
            </w:r>
            <w:r w:rsidRPr="006C3F48">
              <w:rPr>
                <w:rFonts w:ascii="Times New Roman" w:hAnsi="Times New Roman" w:cs="Times New Roman"/>
                <w:bCs/>
                <w:sz w:val="24"/>
                <w:szCs w:val="24"/>
                <w:shd w:val="clear" w:color="auto" w:fill="FFFFFF"/>
              </w:rPr>
              <w:t>)</w:t>
            </w:r>
            <w:r w:rsidRPr="006C3F48">
              <w:rPr>
                <w:rFonts w:ascii="Times New Roman" w:hAnsi="Times New Roman" w:cs="Times New Roman"/>
                <w:sz w:val="24"/>
                <w:szCs w:val="24"/>
              </w:rPr>
              <w:t xml:space="preserve">  и  электрохимические свойства π-сопряженных  со-олигомеров;</w:t>
            </w:r>
          </w:p>
          <w:p w14:paraId="04611862" w14:textId="77777777" w:rsidR="00E020BA" w:rsidRPr="006C3F48" w:rsidRDefault="00E020BA" w:rsidP="00E020BA">
            <w:pPr>
              <w:tabs>
                <w:tab w:val="left" w:pos="176"/>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Изучить электрофизические свойства (электрическое сопротивление, подвижность носителей заряда), фазовое поведение,</w:t>
            </w:r>
            <w:r w:rsidRPr="006C3F48">
              <w:rPr>
                <w:rFonts w:ascii="Times New Roman" w:hAnsi="Times New Roman" w:cs="Times New Roman"/>
                <w:sz w:val="24"/>
                <w:szCs w:val="24"/>
                <w:shd w:val="clear" w:color="auto" w:fill="FFFFFF"/>
              </w:rPr>
              <w:t xml:space="preserve"> термическую стабильность,</w:t>
            </w:r>
            <w:r w:rsidRPr="006C3F48">
              <w:rPr>
                <w:rFonts w:ascii="Times New Roman" w:hAnsi="Times New Roman" w:cs="Times New Roman"/>
                <w:sz w:val="24"/>
                <w:szCs w:val="24"/>
              </w:rPr>
              <w:t xml:space="preserve"> </w:t>
            </w:r>
            <w:r w:rsidRPr="006C3F48">
              <w:rPr>
                <w:rFonts w:ascii="Times New Roman" w:hAnsi="Times New Roman" w:cs="Times New Roman"/>
                <w:sz w:val="24"/>
                <w:szCs w:val="24"/>
                <w:shd w:val="clear" w:color="auto" w:fill="FFFFFF"/>
              </w:rPr>
              <w:t xml:space="preserve">значения </w:t>
            </w:r>
            <w:proofErr w:type="spellStart"/>
            <w:r w:rsidRPr="006C3F48">
              <w:rPr>
                <w:rFonts w:ascii="Times New Roman" w:hAnsi="Times New Roman" w:cs="Times New Roman"/>
                <w:sz w:val="24"/>
                <w:szCs w:val="24"/>
                <w:shd w:val="clear" w:color="auto" w:fill="FFFFFF"/>
              </w:rPr>
              <w:t>гиперполяризуемости</w:t>
            </w:r>
            <w:proofErr w:type="spellEnd"/>
            <w:r w:rsidRPr="006C3F48">
              <w:rPr>
                <w:rFonts w:ascii="Times New Roman" w:hAnsi="Times New Roman" w:cs="Times New Roman"/>
                <w:sz w:val="24"/>
                <w:szCs w:val="24"/>
                <w:shd w:val="clear" w:color="auto" w:fill="FFFFFF"/>
              </w:rPr>
              <w:t xml:space="preserve"> и дипольного момента</w:t>
            </w:r>
            <w:r w:rsidRPr="006C3F48">
              <w:rPr>
                <w:rFonts w:ascii="Times New Roman" w:hAnsi="Times New Roman" w:cs="Times New Roman"/>
                <w:sz w:val="24"/>
                <w:szCs w:val="24"/>
              </w:rPr>
              <w:t xml:space="preserve">  π-сопряженных  со-олигомеров; </w:t>
            </w:r>
          </w:p>
          <w:p w14:paraId="1BF11B88"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 Исследовать </w:t>
            </w:r>
            <w:r w:rsidRPr="006C3F48">
              <w:rPr>
                <w:rFonts w:ascii="Times New Roman" w:hAnsi="Times New Roman" w:cs="Times New Roman"/>
                <w:sz w:val="24"/>
                <w:szCs w:val="24"/>
                <w:shd w:val="clear" w:color="auto" w:fill="FFFFFF"/>
              </w:rPr>
              <w:t>светоизлучающие свойства</w:t>
            </w:r>
            <w:r w:rsidRPr="006C3F48">
              <w:rPr>
                <w:rFonts w:ascii="Times New Roman" w:hAnsi="Times New Roman" w:cs="Times New Roman"/>
                <w:sz w:val="24"/>
                <w:szCs w:val="24"/>
              </w:rPr>
              <w:t xml:space="preserve"> π-сопряженных  со-олигомеров в устройствах органических светодиодов;</w:t>
            </w:r>
          </w:p>
          <w:p w14:paraId="0BB9DF2A" w14:textId="77777777" w:rsidR="00E020BA" w:rsidRPr="006C3F48" w:rsidRDefault="00E020BA" w:rsidP="00E020BA">
            <w:pPr>
              <w:pStyle w:val="ab"/>
              <w:spacing w:after="0" w:line="240" w:lineRule="auto"/>
              <w:ind w:left="0"/>
              <w:jc w:val="both"/>
              <w:rPr>
                <w:rFonts w:ascii="Times New Roman" w:hAnsi="Times New Roman" w:cs="Times New Roman"/>
                <w:sz w:val="24"/>
                <w:szCs w:val="24"/>
                <w:lang w:eastAsia="ru-RU"/>
              </w:rPr>
            </w:pPr>
            <w:r w:rsidRPr="006C3F48">
              <w:rPr>
                <w:rFonts w:ascii="Times New Roman" w:hAnsi="Times New Roman" w:cs="Times New Roman"/>
                <w:sz w:val="24"/>
                <w:szCs w:val="24"/>
              </w:rPr>
              <w:t xml:space="preserve">- Получить </w:t>
            </w:r>
            <w:r w:rsidRPr="006C3F48">
              <w:rPr>
                <w:rFonts w:ascii="Times New Roman" w:eastAsia="Times New Roman" w:hAnsi="Times New Roman" w:cs="Times New Roman"/>
                <w:sz w:val="24"/>
                <w:szCs w:val="24"/>
              </w:rPr>
              <w:t xml:space="preserve"> новые эффективные люминофоры (</w:t>
            </w:r>
            <w:proofErr w:type="spellStart"/>
            <w:r w:rsidRPr="006C3F48">
              <w:rPr>
                <w:rFonts w:ascii="Times New Roman" w:eastAsia="Times New Roman" w:hAnsi="Times New Roman" w:cs="Times New Roman"/>
                <w:sz w:val="24"/>
                <w:szCs w:val="24"/>
              </w:rPr>
              <w:t>синие,зеленые</w:t>
            </w:r>
            <w:proofErr w:type="spellEnd"/>
            <w:r w:rsidRPr="006C3F48">
              <w:rPr>
                <w:rFonts w:ascii="Times New Roman" w:eastAsia="Times New Roman" w:hAnsi="Times New Roman" w:cs="Times New Roman"/>
                <w:sz w:val="24"/>
                <w:szCs w:val="24"/>
              </w:rPr>
              <w:t xml:space="preserve"> и красные) на основе </w:t>
            </w:r>
            <w:proofErr w:type="spellStart"/>
            <w:r w:rsidRPr="006C3F48">
              <w:rPr>
                <w:rFonts w:ascii="Times New Roman" w:hAnsi="Times New Roman" w:cs="Times New Roman"/>
                <w:sz w:val="24"/>
                <w:szCs w:val="24"/>
              </w:rPr>
              <w:t>небензоидных</w:t>
            </w:r>
            <w:proofErr w:type="spellEnd"/>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 xml:space="preserve">π-сопряженных </w:t>
            </w:r>
            <w:r w:rsidRPr="006C3F48">
              <w:rPr>
                <w:rFonts w:ascii="Times New Roman" w:hAnsi="Times New Roman" w:cs="Times New Roman"/>
                <w:sz w:val="24"/>
                <w:szCs w:val="24"/>
              </w:rPr>
              <w:t>со-олигомеров.</w:t>
            </w:r>
          </w:p>
        </w:tc>
      </w:tr>
      <w:tr w:rsidR="00E020BA" w:rsidRPr="006C3F48" w14:paraId="73C54896" w14:textId="77777777" w:rsidTr="00630C1C">
        <w:trPr>
          <w:trHeight w:val="331"/>
        </w:trPr>
        <w:tc>
          <w:tcPr>
            <w:tcW w:w="10461" w:type="dxa"/>
            <w:shd w:val="clear" w:color="auto" w:fill="auto"/>
          </w:tcPr>
          <w:p w14:paraId="14504436"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14:paraId="66558263"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1. Закон Республики Казахстан от 18 февраля 2011 года № 407-IV «О науке»;</w:t>
            </w:r>
          </w:p>
          <w:p w14:paraId="797807B2"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 xml:space="preserve">2. Послание Президента Республики Казахстан </w:t>
            </w:r>
            <w:proofErr w:type="spellStart"/>
            <w:r w:rsidRPr="006C3F48">
              <w:rPr>
                <w:rFonts w:ascii="Times New Roman" w:hAnsi="Times New Roman" w:cs="Times New Roman"/>
                <w:spacing w:val="-2"/>
                <w:sz w:val="24"/>
                <w:szCs w:val="24"/>
                <w:lang w:eastAsia="ar-SA"/>
              </w:rPr>
              <w:t>К.К.Токаева</w:t>
            </w:r>
            <w:proofErr w:type="spellEnd"/>
            <w:r w:rsidRPr="006C3F48">
              <w:rPr>
                <w:rFonts w:ascii="Times New Roman" w:hAnsi="Times New Roman" w:cs="Times New Roman"/>
                <w:spacing w:val="-2"/>
                <w:sz w:val="24"/>
                <w:szCs w:val="24"/>
                <w:lang w:eastAsia="ar-SA"/>
              </w:rPr>
              <w:t xml:space="preserve"> народу Казахстана «Казахстан в новой реальности: время действий» (2020 г.);</w:t>
            </w:r>
          </w:p>
          <w:p w14:paraId="0CCC41E9"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3. Национальной плана развития Республики Казахстан до 2025 года;</w:t>
            </w:r>
          </w:p>
          <w:p w14:paraId="13094012" w14:textId="77777777"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14:paraId="64EB9D65" w14:textId="77777777" w:rsidR="0067496D"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spacing w:val="-2"/>
                <w:sz w:val="24"/>
                <w:szCs w:val="24"/>
              </w:rPr>
              <w:t>5.</w:t>
            </w:r>
            <w:r w:rsidR="0067496D"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3E0227F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 xml:space="preserve">6. Послание Президента РК </w:t>
            </w:r>
            <w:proofErr w:type="spellStart"/>
            <w:r w:rsidRPr="006C3F48">
              <w:rPr>
                <w:rFonts w:ascii="Times New Roman" w:hAnsi="Times New Roman" w:cs="Times New Roman"/>
                <w:spacing w:val="-2"/>
                <w:sz w:val="24"/>
                <w:szCs w:val="24"/>
              </w:rPr>
              <w:t>К.К.Токаева</w:t>
            </w:r>
            <w:proofErr w:type="spellEnd"/>
            <w:r w:rsidRPr="006C3F48">
              <w:rPr>
                <w:rFonts w:ascii="Times New Roman" w:hAnsi="Times New Roman" w:cs="Times New Roman"/>
                <w:spacing w:val="-2"/>
                <w:sz w:val="24"/>
                <w:szCs w:val="24"/>
              </w:rPr>
              <w:t xml:space="preserve"> народу Казахстана «Единство народа и системные реформы – прочная основа процветания страны» (2021).</w:t>
            </w:r>
          </w:p>
        </w:tc>
      </w:tr>
      <w:tr w:rsidR="00E020BA" w:rsidRPr="006C3F48" w14:paraId="6F7467ED" w14:textId="77777777" w:rsidTr="00630C1C">
        <w:tc>
          <w:tcPr>
            <w:tcW w:w="10461" w:type="dxa"/>
            <w:shd w:val="clear" w:color="auto" w:fill="auto"/>
          </w:tcPr>
          <w:p w14:paraId="727E925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CC1B49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2E3A686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Установлена фундаментальная основа молекулярного дизайна передовых функциональных материалов на основе π-сопряженных   со-олигомеров </w:t>
            </w:r>
            <w:proofErr w:type="spellStart"/>
            <w:r w:rsidRPr="006C3F48">
              <w:rPr>
                <w:rFonts w:ascii="Times New Roman" w:hAnsi="Times New Roman" w:cs="Times New Roman"/>
                <w:sz w:val="24"/>
                <w:szCs w:val="24"/>
              </w:rPr>
              <w:t>небензоидной</w:t>
            </w:r>
            <w:proofErr w:type="spellEnd"/>
            <w:r w:rsidRPr="006C3F48">
              <w:rPr>
                <w:rFonts w:ascii="Times New Roman" w:hAnsi="Times New Roman" w:cs="Times New Roman"/>
                <w:sz w:val="24"/>
                <w:szCs w:val="24"/>
              </w:rPr>
              <w:t xml:space="preserve"> ароматической структуры для применения в органической оптоэлектронике (</w:t>
            </w:r>
            <w:proofErr w:type="spellStart"/>
            <w:r w:rsidRPr="006C3F48">
              <w:rPr>
                <w:rFonts w:ascii="Times New Roman" w:hAnsi="Times New Roman" w:cs="Times New Roman"/>
                <w:sz w:val="24"/>
                <w:szCs w:val="24"/>
              </w:rPr>
              <w:t>квантовохимическими</w:t>
            </w:r>
            <w:proofErr w:type="spellEnd"/>
            <w:r w:rsidRPr="006C3F48">
              <w:rPr>
                <w:rFonts w:ascii="Times New Roman" w:hAnsi="Times New Roman" w:cs="Times New Roman"/>
                <w:sz w:val="24"/>
                <w:szCs w:val="24"/>
              </w:rPr>
              <w:t xml:space="preserve"> расчетами получены данные о ключевых внутри- и межмолекулярных взаимодействиях, оптимизированы структуры, физико-химические характеристики, </w:t>
            </w:r>
            <w:proofErr w:type="spellStart"/>
            <w:r w:rsidRPr="006C3F48">
              <w:rPr>
                <w:rFonts w:ascii="Times New Roman" w:hAnsi="Times New Roman" w:cs="Times New Roman"/>
                <w:sz w:val="24"/>
                <w:szCs w:val="24"/>
              </w:rPr>
              <w:t>светопоглощающие</w:t>
            </w:r>
            <w:proofErr w:type="spellEnd"/>
            <w:r w:rsidRPr="006C3F48">
              <w:rPr>
                <w:rFonts w:ascii="Times New Roman" w:hAnsi="Times New Roman" w:cs="Times New Roman"/>
                <w:sz w:val="24"/>
                <w:szCs w:val="24"/>
              </w:rPr>
              <w:t xml:space="preserve"> и светоизлучающие свойства и др.);</w:t>
            </w:r>
          </w:p>
          <w:p w14:paraId="11C476B7" w14:textId="77777777"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Разработаны новые донорно-акцепторные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 xml:space="preserve">сопряженные со-олигомеры  – перспективные полупроводниковые материалы (кристаллы и тонкие однородные пленки) для применения в органических солнечных батареях с </w:t>
            </w:r>
            <w:proofErr w:type="spellStart"/>
            <w:r w:rsidRPr="006C3F48">
              <w:rPr>
                <w:rFonts w:ascii="Times New Roman" w:hAnsi="Times New Roman" w:cs="Times New Roman"/>
                <w:sz w:val="24"/>
                <w:szCs w:val="24"/>
                <w:shd w:val="clear" w:color="auto" w:fill="FFFFFF"/>
              </w:rPr>
              <w:t>обьемным</w:t>
            </w:r>
            <w:proofErr w:type="spellEnd"/>
            <w:r w:rsidRPr="006C3F48">
              <w:rPr>
                <w:rFonts w:ascii="Times New Roman" w:hAnsi="Times New Roman" w:cs="Times New Roman"/>
                <w:sz w:val="24"/>
                <w:szCs w:val="24"/>
                <w:shd w:val="clear" w:color="auto" w:fill="FFFFFF"/>
              </w:rPr>
              <w:t xml:space="preserve"> гетеропереходом; </w:t>
            </w:r>
          </w:p>
          <w:p w14:paraId="390AF38B" w14:textId="77777777"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Разработаны новые линейные и </w:t>
            </w:r>
            <w:proofErr w:type="spellStart"/>
            <w:r w:rsidRPr="006C3F48">
              <w:rPr>
                <w:rFonts w:ascii="Times New Roman" w:hAnsi="Times New Roman" w:cs="Times New Roman"/>
                <w:sz w:val="24"/>
                <w:szCs w:val="24"/>
                <w:shd w:val="clear" w:color="auto" w:fill="FFFFFF"/>
              </w:rPr>
              <w:t>развлетвленные</w:t>
            </w:r>
            <w:proofErr w:type="spellEnd"/>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 xml:space="preserve">сопряженные со-олигомеры – перспективные полупроводниковые материалы (кристаллы и тонкие однородные пленки) для применения в органических светоизлучающих транзисторах (устройства отображения информации и источников света; инжекционные лазеры; гибкие, сверхтонкие и полупрозрачные </w:t>
            </w:r>
            <w:proofErr w:type="spellStart"/>
            <w:r w:rsidRPr="006C3F48">
              <w:rPr>
                <w:rFonts w:ascii="Times New Roman" w:hAnsi="Times New Roman" w:cs="Times New Roman"/>
                <w:sz w:val="24"/>
                <w:szCs w:val="24"/>
                <w:shd w:val="clear" w:color="auto" w:fill="FFFFFF"/>
              </w:rPr>
              <w:t>фотонно</w:t>
            </w:r>
            <w:proofErr w:type="spellEnd"/>
            <w:r w:rsidRPr="006C3F48">
              <w:rPr>
                <w:rFonts w:ascii="Times New Roman" w:hAnsi="Times New Roman" w:cs="Times New Roman"/>
                <w:sz w:val="24"/>
                <w:szCs w:val="24"/>
                <w:shd w:val="clear" w:color="auto" w:fill="FFFFFF"/>
              </w:rPr>
              <w:t xml:space="preserve">-электронные интегральные устройства); </w:t>
            </w:r>
          </w:p>
          <w:p w14:paraId="742DE3A6" w14:textId="77777777"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Разработаны новые  </w:t>
            </w:r>
            <w:proofErr w:type="spellStart"/>
            <w:r w:rsidRPr="006C3F48">
              <w:rPr>
                <w:rFonts w:ascii="Times New Roman" w:hAnsi="Times New Roman" w:cs="Times New Roman"/>
                <w:i/>
                <w:sz w:val="24"/>
                <w:szCs w:val="24"/>
              </w:rPr>
              <w:t>push-pull</w:t>
            </w:r>
            <w:proofErr w:type="spellEnd"/>
            <w:r w:rsidRPr="006C3F48">
              <w:rPr>
                <w:rFonts w:ascii="Times New Roman" w:hAnsi="Times New Roman" w:cs="Times New Roman"/>
                <w:sz w:val="24"/>
                <w:szCs w:val="24"/>
              </w:rPr>
              <w:t xml:space="preserve">  </w:t>
            </w:r>
            <w:r w:rsidRPr="006C3F48">
              <w:rPr>
                <w:rFonts w:ascii="Times New Roman" w:hAnsi="Times New Roman" w:cs="Times New Roman"/>
                <w:sz w:val="24"/>
                <w:szCs w:val="24"/>
                <w:shd w:val="clear" w:color="auto" w:fill="FFFFFF"/>
              </w:rPr>
              <w:t xml:space="preserve">хромофорные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сопряженные со-олигомеры - перспективные нелинейно-оптические материалы для применения в устройствах высокоскоростной обработки информации (преобразователи частоты, высокоскоростные электро-оптические модуляторы и переключатели);</w:t>
            </w:r>
          </w:p>
          <w:p w14:paraId="1F835470" w14:textId="77777777"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rPr>
              <w:t>- Созданы новые</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shd w:val="clear" w:color="auto" w:fill="FFFFFF"/>
              </w:rPr>
              <w:t xml:space="preserve">донорно-акцепторные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 xml:space="preserve">сопряженные со-олигомеры – перспективные </w:t>
            </w:r>
            <w:r w:rsidRPr="006C3F48">
              <w:rPr>
                <w:rFonts w:ascii="Times New Roman" w:hAnsi="Times New Roman" w:cs="Times New Roman"/>
                <w:sz w:val="24"/>
                <w:szCs w:val="24"/>
              </w:rPr>
              <w:t xml:space="preserve">флуоресцентные материалы (молекулярные датчики) </w:t>
            </w:r>
            <w:r w:rsidRPr="006C3F48">
              <w:rPr>
                <w:rFonts w:ascii="Times New Roman" w:hAnsi="Times New Roman" w:cs="Times New Roman"/>
                <w:sz w:val="24"/>
                <w:szCs w:val="24"/>
                <w:shd w:val="clear" w:color="auto" w:fill="FFFFFF"/>
              </w:rPr>
              <w:t xml:space="preserve">для </w:t>
            </w:r>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биовизуализации</w:t>
            </w:r>
            <w:proofErr w:type="spellEnd"/>
            <w:r w:rsidRPr="006C3F48">
              <w:rPr>
                <w:rFonts w:ascii="Times New Roman" w:hAnsi="Times New Roman" w:cs="Times New Roman"/>
                <w:sz w:val="24"/>
                <w:szCs w:val="24"/>
              </w:rPr>
              <w:t xml:space="preserve"> клеток; </w:t>
            </w:r>
          </w:p>
          <w:p w14:paraId="0C4B0D5B"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Опубликованы 5 статей в рецензируемых научных изданиях по научному направлению программ-мы, </w:t>
            </w:r>
            <w:r w:rsidRPr="006C3F48">
              <w:rPr>
                <w:rFonts w:ascii="Times New Roman" w:hAnsi="Times New Roman" w:cs="Times New Roman"/>
                <w:iCs/>
                <w:sz w:val="24"/>
                <w:szCs w:val="24"/>
              </w:rPr>
              <w:t xml:space="preserve">входящих в 1 (первый), 2 (второй) и (или) 3 (третий) квартиль по </w:t>
            </w:r>
            <w:proofErr w:type="spellStart"/>
            <w:r w:rsidRPr="006C3F48">
              <w:rPr>
                <w:rFonts w:ascii="Times New Roman" w:hAnsi="Times New Roman" w:cs="Times New Roman"/>
                <w:iCs/>
                <w:sz w:val="24"/>
                <w:szCs w:val="24"/>
              </w:rPr>
              <w:t>импакт</w:t>
            </w:r>
            <w:proofErr w:type="spellEnd"/>
            <w:r w:rsidRPr="006C3F48">
              <w:rPr>
                <w:rFonts w:ascii="Times New Roman" w:hAnsi="Times New Roman" w:cs="Times New Roman"/>
                <w:iCs/>
                <w:sz w:val="24"/>
                <w:szCs w:val="24"/>
              </w:rPr>
              <w:t xml:space="preserve">-фактору в базе данных Web </w:t>
            </w:r>
            <w:proofErr w:type="spellStart"/>
            <w:r w:rsidRPr="006C3F48">
              <w:rPr>
                <w:rFonts w:ascii="Times New Roman" w:hAnsi="Times New Roman" w:cs="Times New Roman"/>
                <w:iCs/>
                <w:sz w:val="24"/>
                <w:szCs w:val="24"/>
              </w:rPr>
              <w:t>of</w:t>
            </w:r>
            <w:proofErr w:type="spellEnd"/>
            <w:r w:rsidRPr="006C3F48">
              <w:rPr>
                <w:rFonts w:ascii="Times New Roman" w:hAnsi="Times New Roman" w:cs="Times New Roman"/>
                <w:iCs/>
                <w:sz w:val="24"/>
                <w:szCs w:val="24"/>
              </w:rPr>
              <w:t xml:space="preserve"> Science и (или) имеющих </w:t>
            </w:r>
            <w:proofErr w:type="spellStart"/>
            <w:r w:rsidRPr="006C3F48">
              <w:rPr>
                <w:rFonts w:ascii="Times New Roman" w:hAnsi="Times New Roman" w:cs="Times New Roman"/>
                <w:iCs/>
                <w:sz w:val="24"/>
                <w:szCs w:val="24"/>
              </w:rPr>
              <w:t>процентиль</w:t>
            </w:r>
            <w:proofErr w:type="spellEnd"/>
            <w:r w:rsidRPr="006C3F48">
              <w:rPr>
                <w:rFonts w:ascii="Times New Roman" w:hAnsi="Times New Roman" w:cs="Times New Roman"/>
                <w:iCs/>
                <w:sz w:val="24"/>
                <w:szCs w:val="24"/>
              </w:rPr>
              <w:t xml:space="preserve"> по </w:t>
            </w:r>
            <w:proofErr w:type="spellStart"/>
            <w:r w:rsidRPr="006C3F48">
              <w:rPr>
                <w:rFonts w:ascii="Times New Roman" w:hAnsi="Times New Roman" w:cs="Times New Roman"/>
                <w:iCs/>
                <w:sz w:val="24"/>
                <w:szCs w:val="24"/>
              </w:rPr>
              <w:t>CiteScore</w:t>
            </w:r>
            <w:proofErr w:type="spellEnd"/>
            <w:r w:rsidRPr="006C3F48">
              <w:rPr>
                <w:rFonts w:ascii="Times New Roman" w:hAnsi="Times New Roman" w:cs="Times New Roman"/>
                <w:iCs/>
                <w:sz w:val="24"/>
                <w:szCs w:val="24"/>
              </w:rPr>
              <w:t xml:space="preserve"> в базе данных </w:t>
            </w:r>
            <w:proofErr w:type="spellStart"/>
            <w:r w:rsidRPr="006C3F48">
              <w:rPr>
                <w:rFonts w:ascii="Times New Roman" w:hAnsi="Times New Roman" w:cs="Times New Roman"/>
                <w:iCs/>
                <w:sz w:val="24"/>
                <w:szCs w:val="24"/>
              </w:rPr>
              <w:t>Scopus</w:t>
            </w:r>
            <w:proofErr w:type="spellEnd"/>
            <w:r w:rsidRPr="006C3F48">
              <w:rPr>
                <w:rFonts w:ascii="Times New Roman" w:hAnsi="Times New Roman" w:cs="Times New Roman"/>
                <w:iCs/>
                <w:sz w:val="24"/>
                <w:szCs w:val="24"/>
              </w:rPr>
              <w:t xml:space="preserve"> не менее 50 (пятидесяти)</w:t>
            </w:r>
            <w:r w:rsidRPr="006C3F48">
              <w:rPr>
                <w:rFonts w:ascii="Times New Roman" w:hAnsi="Times New Roman" w:cs="Times New Roman"/>
                <w:sz w:val="24"/>
                <w:szCs w:val="24"/>
                <w:lang w:eastAsia="ru-RU"/>
              </w:rPr>
              <w:t xml:space="preserve">; </w:t>
            </w:r>
          </w:p>
          <w:p w14:paraId="364C062B"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Опубликованы 4 статей в научных журналах, включенных в списки КОКНВО;</w:t>
            </w:r>
          </w:p>
          <w:p w14:paraId="1D957C9C"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Поданы 3 патента на изобретение, полезную модель.</w:t>
            </w:r>
          </w:p>
          <w:p w14:paraId="0ADA301C"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4E7137BE" w14:textId="77777777" w:rsidTr="00630C1C">
        <w:trPr>
          <w:trHeight w:val="1338"/>
        </w:trPr>
        <w:tc>
          <w:tcPr>
            <w:tcW w:w="10461" w:type="dxa"/>
            <w:shd w:val="clear" w:color="auto" w:fill="auto"/>
          </w:tcPr>
          <w:p w14:paraId="5FC3F36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7B5E47AE" w14:textId="77777777" w:rsidR="00E020BA" w:rsidRPr="006C3F48" w:rsidRDefault="00E020BA" w:rsidP="00E020BA">
            <w:pPr>
              <w:pStyle w:val="ab"/>
              <w:spacing w:after="0" w:line="240" w:lineRule="auto"/>
              <w:ind w:left="0"/>
              <w:jc w:val="both"/>
              <w:rPr>
                <w:rFonts w:ascii="Times New Roman" w:hAnsi="Times New Roman" w:cs="Times New Roman"/>
                <w:sz w:val="24"/>
                <w:szCs w:val="24"/>
                <w:lang w:eastAsia="ru-RU"/>
              </w:rPr>
            </w:pPr>
            <w:r w:rsidRPr="006C3F48">
              <w:rPr>
                <w:rFonts w:ascii="Times New Roman" w:hAnsi="Times New Roman" w:cs="Times New Roman"/>
                <w:sz w:val="24"/>
                <w:szCs w:val="24"/>
                <w:lang w:eastAsia="ar-SA"/>
              </w:rPr>
              <w:t xml:space="preserve">Реализация программы должна способствовать повышению и совершенствованию научно-теоретической, прикладной и практической значимости исследований в области разработки новых </w:t>
            </w:r>
            <w:proofErr w:type="spellStart"/>
            <w:r w:rsidRPr="006C3F48">
              <w:rPr>
                <w:rFonts w:ascii="Times New Roman" w:hAnsi="Times New Roman" w:cs="Times New Roman"/>
                <w:sz w:val="24"/>
                <w:szCs w:val="24"/>
                <w:lang w:eastAsia="ar-SA"/>
              </w:rPr>
              <w:t>фунциональных</w:t>
            </w:r>
            <w:proofErr w:type="spellEnd"/>
            <w:r w:rsidRPr="006C3F48">
              <w:rPr>
                <w:rFonts w:ascii="Times New Roman" w:hAnsi="Times New Roman" w:cs="Times New Roman"/>
                <w:sz w:val="24"/>
                <w:szCs w:val="24"/>
                <w:lang w:eastAsia="ar-SA"/>
              </w:rPr>
              <w:t xml:space="preserve"> материалов для органической оптоэлектроники</w:t>
            </w:r>
            <w:r w:rsidRPr="006C3F48">
              <w:rPr>
                <w:rFonts w:ascii="Times New Roman" w:hAnsi="Times New Roman" w:cs="Times New Roman"/>
                <w:sz w:val="24"/>
                <w:szCs w:val="24"/>
                <w:lang w:eastAsia="ru-RU"/>
              </w:rPr>
              <w:t xml:space="preserve">. В рамках реализации программы запланировано развитие материально-технической базы с целью расширения возможностей для исследований </w:t>
            </w:r>
            <w:proofErr w:type="spellStart"/>
            <w:r w:rsidRPr="006C3F48">
              <w:rPr>
                <w:rFonts w:ascii="Times New Roman" w:hAnsi="Times New Roman" w:cs="Times New Roman"/>
                <w:sz w:val="24"/>
                <w:szCs w:val="24"/>
              </w:rPr>
              <w:t>фотовольтаических</w:t>
            </w:r>
            <w:proofErr w:type="spellEnd"/>
            <w:r w:rsidRPr="006C3F48">
              <w:rPr>
                <w:rFonts w:ascii="Times New Roman" w:hAnsi="Times New Roman" w:cs="Times New Roman"/>
                <w:sz w:val="24"/>
                <w:szCs w:val="24"/>
              </w:rPr>
              <w:t xml:space="preserve">, </w:t>
            </w:r>
            <w:r w:rsidRPr="006C3F48">
              <w:rPr>
                <w:rFonts w:ascii="Times New Roman" w:hAnsi="Times New Roman" w:cs="Times New Roman"/>
                <w:sz w:val="24"/>
                <w:szCs w:val="24"/>
                <w:shd w:val="clear" w:color="auto" w:fill="FFFFFF"/>
              </w:rPr>
              <w:t xml:space="preserve">светоизлучающих, нелинейно-оптических и </w:t>
            </w:r>
            <w:proofErr w:type="spellStart"/>
            <w:r w:rsidRPr="006C3F48">
              <w:rPr>
                <w:rFonts w:ascii="Times New Roman" w:hAnsi="Times New Roman" w:cs="Times New Roman"/>
                <w:sz w:val="24"/>
                <w:szCs w:val="24"/>
                <w:shd w:val="clear" w:color="auto" w:fill="FFFFFF"/>
              </w:rPr>
              <w:t>хемосенсорных</w:t>
            </w:r>
            <w:proofErr w:type="spellEnd"/>
            <w:r w:rsidRPr="006C3F48">
              <w:rPr>
                <w:rFonts w:ascii="Times New Roman" w:hAnsi="Times New Roman" w:cs="Times New Roman"/>
                <w:sz w:val="24"/>
                <w:szCs w:val="24"/>
                <w:shd w:val="clear" w:color="auto" w:fill="FFFFFF"/>
              </w:rPr>
              <w:t xml:space="preserve"> свойств</w:t>
            </w:r>
            <w:r w:rsidRPr="006C3F48">
              <w:rPr>
                <w:rFonts w:ascii="Times New Roman" w:hAnsi="Times New Roman" w:cs="Times New Roman"/>
                <w:sz w:val="24"/>
                <w:szCs w:val="24"/>
                <w:lang w:eastAsia="ru-RU"/>
              </w:rPr>
              <w:t>, а также создания технологической линии тестирования функциональных материалов.</w:t>
            </w:r>
          </w:p>
          <w:p w14:paraId="6AF0C90E"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lang w:eastAsia="ru-RU"/>
              </w:rPr>
              <w:t xml:space="preserve">Экономический эффект.  </w:t>
            </w:r>
            <w:r w:rsidRPr="006C3F48">
              <w:rPr>
                <w:rFonts w:ascii="Times New Roman" w:hAnsi="Times New Roman" w:cs="Times New Roman"/>
                <w:sz w:val="24"/>
                <w:szCs w:val="24"/>
                <w:lang w:eastAsia="ru-RU"/>
              </w:rPr>
              <w:t>Результаты реализации программы в дальнейшем должны обеспечить пере</w:t>
            </w:r>
            <w:r w:rsidRPr="006C3F48">
              <w:rPr>
                <w:rFonts w:ascii="Times New Roman" w:hAnsi="Times New Roman" w:cs="Times New Roman"/>
                <w:sz w:val="24"/>
                <w:szCs w:val="24"/>
                <w:shd w:val="clear" w:color="auto" w:fill="FFFFFF"/>
              </w:rPr>
              <w:t>ход к передовым цифровым, интеллектуальным, производственным и роботизированным системам, новым материалам, что позволит создать технологии, являющиеся основой инновационного развития внутреннего рынка продуктов и услуг, а также устойчивого положения Республики Казахстан  на внешнем рынке.</w:t>
            </w:r>
          </w:p>
          <w:p w14:paraId="325E1F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b/>
                <w:sz w:val="24"/>
                <w:szCs w:val="24"/>
                <w:lang w:eastAsia="ru-RU"/>
              </w:rPr>
              <w:t>Экологический эффект.</w:t>
            </w:r>
            <w:r w:rsidRPr="006C3F48">
              <w:rPr>
                <w:rFonts w:ascii="Times New Roman" w:eastAsia="Calibri" w:hAnsi="Times New Roman" w:cs="Times New Roman"/>
                <w:sz w:val="24"/>
                <w:szCs w:val="24"/>
                <w:lang w:eastAsia="ru-RU"/>
              </w:rPr>
              <w:t xml:space="preserve"> </w:t>
            </w:r>
            <w:r w:rsidRPr="006C3F48">
              <w:rPr>
                <w:rFonts w:ascii="Times New Roman" w:hAnsi="Times New Roman" w:cs="Times New Roman"/>
                <w:sz w:val="24"/>
                <w:szCs w:val="24"/>
                <w:lang w:eastAsia="ru-RU"/>
              </w:rPr>
              <w:t xml:space="preserve">Результаты реализации программы, в частности  </w:t>
            </w:r>
            <w:r w:rsidRPr="006C3F48">
              <w:rPr>
                <w:rFonts w:ascii="Times New Roman" w:hAnsi="Times New Roman" w:cs="Times New Roman"/>
                <w:sz w:val="24"/>
                <w:szCs w:val="24"/>
                <w:shd w:val="clear" w:color="auto" w:fill="FFFFFF"/>
              </w:rPr>
              <w:t xml:space="preserve">создание новых альтернативных источников энергии  </w:t>
            </w:r>
            <w:r w:rsidRPr="006C3F48">
              <w:rPr>
                <w:rFonts w:ascii="Times New Roman" w:hAnsi="Times New Roman" w:cs="Times New Roman"/>
                <w:sz w:val="24"/>
                <w:szCs w:val="24"/>
                <w:lang w:eastAsia="ru-RU"/>
              </w:rPr>
              <w:t>в дальнейшем должны обеспечить</w:t>
            </w:r>
            <w:r w:rsidRPr="006C3F48">
              <w:rPr>
                <w:rFonts w:ascii="Times New Roman" w:eastAsia="Calibri" w:hAnsi="Times New Roman" w:cs="Times New Roman"/>
                <w:sz w:val="24"/>
                <w:szCs w:val="24"/>
                <w:lang w:eastAsia="ru-RU"/>
              </w:rPr>
              <w:t xml:space="preserve"> </w:t>
            </w:r>
            <w:r w:rsidRPr="006C3F48">
              <w:rPr>
                <w:rFonts w:ascii="Times New Roman" w:hAnsi="Times New Roman" w:cs="Times New Roman"/>
                <w:sz w:val="24"/>
                <w:szCs w:val="24"/>
              </w:rPr>
              <w:t>охрану окружающей среды, рациональное природопользование и развитие «зеленой экономики» в Республике Казахстан;</w:t>
            </w:r>
          </w:p>
          <w:p w14:paraId="5FDF4D13"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b/>
                <w:sz w:val="24"/>
                <w:szCs w:val="24"/>
                <w:lang w:eastAsia="ru-RU"/>
              </w:rPr>
              <w:t>Социальный эффект</w:t>
            </w:r>
            <w:r w:rsidRPr="006C3F48">
              <w:rPr>
                <w:rFonts w:ascii="Times New Roman" w:eastAsia="Calibri" w:hAnsi="Times New Roman" w:cs="Times New Roman"/>
                <w:sz w:val="24"/>
                <w:szCs w:val="24"/>
                <w:lang w:eastAsia="ru-RU"/>
              </w:rPr>
              <w:t xml:space="preserve"> должен заключаться в развитии научно-теоретических и практических задач в области материаловедения,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и воспитания нового поколения молодых ученых. </w:t>
            </w:r>
          </w:p>
          <w:p w14:paraId="149CCD8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lang w:eastAsia="ru-RU"/>
              </w:rPr>
              <w:t>Целевыми потребителями полученных результатов</w:t>
            </w:r>
            <w:r w:rsidRPr="006C3F48">
              <w:rPr>
                <w:rFonts w:ascii="Times New Roman" w:hAnsi="Times New Roman" w:cs="Times New Roman"/>
                <w:sz w:val="24"/>
                <w:szCs w:val="24"/>
                <w:lang w:eastAsia="ru-RU"/>
              </w:rPr>
              <w:t xml:space="preserve"> -  исследователи и специалисты в области функциональных материалов, научные организации и производства, занимающиеся разработками в сфере новых материалов для </w:t>
            </w:r>
            <w:r w:rsidRPr="006C3F48">
              <w:rPr>
                <w:rFonts w:ascii="Times New Roman" w:hAnsi="Times New Roman" w:cs="Times New Roman"/>
                <w:sz w:val="24"/>
                <w:szCs w:val="24"/>
              </w:rPr>
              <w:t xml:space="preserve">предприятии электронной, химической и оборонной промышленности, и других высокотехнологичные отраслей.  </w:t>
            </w:r>
          </w:p>
          <w:p w14:paraId="5E85CF5E"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5171623B" w14:textId="77777777" w:rsidTr="00630C1C">
        <w:trPr>
          <w:trHeight w:val="940"/>
        </w:trPr>
        <w:tc>
          <w:tcPr>
            <w:tcW w:w="10461" w:type="dxa"/>
            <w:shd w:val="clear" w:color="auto" w:fill="auto"/>
          </w:tcPr>
          <w:p w14:paraId="687451C2"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sz w:val="24"/>
                <w:szCs w:val="24"/>
              </w:rPr>
              <w:t xml:space="preserve">- </w:t>
            </w:r>
            <w:r w:rsidRPr="006C3F48">
              <w:rPr>
                <w:rFonts w:ascii="Times New Roman" w:hAnsi="Times New Roman" w:cs="Times New Roman"/>
                <w:b/>
                <w:sz w:val="24"/>
                <w:szCs w:val="24"/>
                <w:lang w:eastAsia="ru-RU"/>
              </w:rPr>
              <w:t>300 000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sz w:val="24"/>
                <w:szCs w:val="24"/>
                <w:lang w:eastAsia="ru-RU"/>
              </w:rPr>
              <w:t>100 000 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sz w:val="24"/>
                <w:szCs w:val="24"/>
                <w:lang w:eastAsia="ru-RU"/>
              </w:rPr>
              <w:t>100 000 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sz w:val="24"/>
                <w:szCs w:val="24"/>
                <w:lang w:eastAsia="ru-RU"/>
              </w:rPr>
              <w:t>100 000 тыс.</w:t>
            </w:r>
            <w:r w:rsidRPr="006C3F48">
              <w:rPr>
                <w:rFonts w:ascii="Times New Roman" w:hAnsi="Times New Roman" w:cs="Times New Roman"/>
                <w:sz w:val="24"/>
                <w:szCs w:val="24"/>
                <w:lang w:eastAsia="ru-RU"/>
              </w:rPr>
              <w:t xml:space="preserve"> тенге.</w:t>
            </w:r>
          </w:p>
        </w:tc>
      </w:tr>
    </w:tbl>
    <w:p w14:paraId="05D25AB6" w14:textId="77777777" w:rsidR="00E020BA" w:rsidRPr="006C3F48" w:rsidRDefault="00E020BA" w:rsidP="00E020BA">
      <w:pPr>
        <w:spacing w:after="0" w:line="240" w:lineRule="auto"/>
        <w:rPr>
          <w:rFonts w:ascii="Times New Roman" w:hAnsi="Times New Roman" w:cs="Times New Roman"/>
          <w:sz w:val="24"/>
          <w:szCs w:val="24"/>
        </w:rPr>
      </w:pPr>
    </w:p>
    <w:p w14:paraId="71EEB37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t>Научно-техническое задание № 71</w:t>
      </w:r>
    </w:p>
    <w:tbl>
      <w:tblPr>
        <w:tblW w:w="10632" w:type="dxa"/>
        <w:tblInd w:w="-714" w:type="dxa"/>
        <w:tblCellMar>
          <w:left w:w="10" w:type="dxa"/>
          <w:right w:w="10" w:type="dxa"/>
        </w:tblCellMar>
        <w:tblLook w:val="0000" w:firstRow="0" w:lastRow="0" w:firstColumn="0" w:lastColumn="0" w:noHBand="0" w:noVBand="0"/>
      </w:tblPr>
      <w:tblGrid>
        <w:gridCol w:w="10632"/>
      </w:tblGrid>
      <w:tr w:rsidR="00E020BA" w:rsidRPr="006C3F48" w14:paraId="02FB01A0"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6D678A4F"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3831EDD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6E7D1AC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507A2D4C"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 </w:t>
            </w:r>
          </w:p>
          <w:p w14:paraId="7A289C2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отечественной фармацевтической науки, промышленной и экологической биотехнологии.</w:t>
            </w:r>
          </w:p>
        </w:tc>
      </w:tr>
      <w:tr w:rsidR="00E020BA" w:rsidRPr="006C3F48" w14:paraId="40FF86EF" w14:textId="77777777"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27A040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4DF8930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 Цель программы: </w:t>
            </w:r>
          </w:p>
          <w:p w14:paraId="542C427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и организация производства оригинальных отечественных лекарственных средств по стандартам GMP</w:t>
            </w:r>
          </w:p>
        </w:tc>
      </w:tr>
      <w:tr w:rsidR="00E020BA" w:rsidRPr="006C3F48" w14:paraId="46CAD3FE"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25E84A47"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5B765C42"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2.2.1 Разработка технологий и организация промышленного производства по требованиям GMP 3 (трех) лекарственных средств (антибиотика в виде мази и суппозиториев для лечения кандидозов, а также препарата для лечения острых кишечных заболеваний в виде саше):</w:t>
            </w:r>
          </w:p>
          <w:p w14:paraId="66BE4157"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 отработка промышленных технологий и оптимизация производства 3 (трех) лекарственных средств (подбор питательных сред и условия получения лекарственного средства, селекция более активных штаммов микроорганизмов для повышения их эффективности, морфологические, биохимические, микробиологические  анализы и молекулярно-генетическая идентификация до вида, подбор условий сохранения </w:t>
            </w:r>
            <w:proofErr w:type="spellStart"/>
            <w:r w:rsidRPr="006C3F48">
              <w:rPr>
                <w:rFonts w:ascii="Times New Roman" w:eastAsia="Times New Roman" w:hAnsi="Times New Roman" w:cs="Times New Roman"/>
                <w:bCs/>
                <w:sz w:val="24"/>
                <w:szCs w:val="24"/>
                <w:lang w:eastAsia="ru-RU"/>
              </w:rPr>
              <w:t>производственноценных</w:t>
            </w:r>
            <w:proofErr w:type="spellEnd"/>
            <w:r w:rsidRPr="006C3F48">
              <w:rPr>
                <w:rFonts w:ascii="Times New Roman" w:eastAsia="Times New Roman" w:hAnsi="Times New Roman" w:cs="Times New Roman"/>
                <w:bCs/>
                <w:sz w:val="24"/>
                <w:szCs w:val="24"/>
                <w:lang w:eastAsia="ru-RU"/>
              </w:rPr>
              <w:t xml:space="preserve"> свойств отобранных микроорганизмов при разных сроках хранения);</w:t>
            </w:r>
          </w:p>
          <w:p w14:paraId="2BDD9FFE"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разработка технологических регламентов, валидация процессов на производство 3 (трех) лекарственных средств</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и фармацевтической субстанции</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по требованиям GMP;</w:t>
            </w:r>
          </w:p>
          <w:p w14:paraId="704F90A3"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lastRenderedPageBreak/>
              <w:t>- приобретение и установка технологического оборудования для оснащения производственных линий, электронная микроскопия для контроля качества на всех этапах производства по выпуску 3 (трех) лекарственных средств</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 xml:space="preserve">и фармацевтической субстанции в соответствии с требованиями GMP; </w:t>
            </w:r>
          </w:p>
          <w:p w14:paraId="376CB45A"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 приобретение инженерного и вспомогательного оборудования для производственных помещений, программного обеспечения; </w:t>
            </w:r>
          </w:p>
          <w:p w14:paraId="604FB357"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получение квалификации проекта (DQ), монтажа (IQ), функционирования (ОQ) и эксплуатации (PQ);</w:t>
            </w:r>
          </w:p>
          <w:p w14:paraId="6C9FF7DB"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выпуск трех опытно-производственных партий 3 (трех) лекарственных средств,</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фармацевтической субстанции  по стандартам GMP и оценка их качества;</w:t>
            </w:r>
          </w:p>
          <w:p w14:paraId="4FF471F0"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закладка трех опытно-производственных партий на стабильность (долгосрочная стабильность и ускоренная стабильность);</w:t>
            </w:r>
          </w:p>
          <w:p w14:paraId="6FC3D4E2"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p>
        </w:tc>
      </w:tr>
      <w:tr w:rsidR="00E020BA" w:rsidRPr="006C3F48" w14:paraId="5CA5A804"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6E3394B5"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lastRenderedPageBreak/>
              <w:t>3. Какие пункты стратегических и программных документов решает:</w:t>
            </w:r>
          </w:p>
          <w:p w14:paraId="4BDCD10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Послание Главы государства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xml:space="preserve"> Токаева народу Казахстана от 1 сентября 2021 года.</w:t>
            </w:r>
          </w:p>
          <w:p w14:paraId="714AC08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Распоряжение Премьер-Министра Республики Казахстан от 6 октября 2020 года № 132-р Об утверждении Комплексного плана по развитию фармацевтической и медицинской промышленности на 2020-2025 годы.</w:t>
            </w:r>
          </w:p>
          <w:p w14:paraId="5BC982A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Концепция перехода Республики Казахстан к устойчивому развитию на 2007-2024 годы, утвержденная Указом Президента Республики Казахстан от 14 ноября 2006 года № 216.</w:t>
            </w:r>
          </w:p>
        </w:tc>
      </w:tr>
      <w:tr w:rsidR="00E020BA" w:rsidRPr="006C3F48" w14:paraId="0B1DB1E0"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5A2B8482"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 Ожидаемые результаты</w:t>
            </w:r>
          </w:p>
          <w:p w14:paraId="52874E03"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4.1 Прямые результаты:</w:t>
            </w:r>
          </w:p>
          <w:p w14:paraId="2BC89A5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Разработаны технологии и организовано промышленное производство по требованиям GMP 3 (трех) лекарственных средств (антибиотика в виде мази и суппозиториев для лечения кандидозов, а также препарата для лечения острых кишечных заболеваний в виде саше):</w:t>
            </w:r>
          </w:p>
          <w:p w14:paraId="49D4C50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отработаны промышленные технологии, оптимизировано производство 3 (трех) лекарственных средств и фармацевтической субстанции (подобраны питательные среды и условия получения лекарственного средства, осуществлена селекция более активных штаммов микроорганизмов для повышения их эффективности, проведены морфологические, биохимические, микробиологические  анализы и молекулярно-генетическая идентификация до вида, подобраны условия сохранения </w:t>
            </w:r>
            <w:proofErr w:type="spellStart"/>
            <w:r w:rsidRPr="006C3F48">
              <w:rPr>
                <w:rFonts w:ascii="Times New Roman" w:eastAsia="Times New Roman" w:hAnsi="Times New Roman" w:cs="Times New Roman"/>
                <w:sz w:val="24"/>
                <w:szCs w:val="24"/>
                <w:lang w:eastAsia="ru-RU"/>
              </w:rPr>
              <w:t>производственноценных</w:t>
            </w:r>
            <w:proofErr w:type="spellEnd"/>
            <w:r w:rsidRPr="006C3F48">
              <w:rPr>
                <w:rFonts w:ascii="Times New Roman" w:eastAsia="Times New Roman" w:hAnsi="Times New Roman" w:cs="Times New Roman"/>
                <w:sz w:val="24"/>
                <w:szCs w:val="24"/>
                <w:lang w:eastAsia="ru-RU"/>
              </w:rPr>
              <w:t xml:space="preserve"> свойств отобранных микроорганизмов при разных сроках хранения);</w:t>
            </w:r>
          </w:p>
          <w:p w14:paraId="02969E5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технологические регламенты и осуществлена валидация процессов на производство 3 (трех) лекарственных средств и фармацевтической субстанции по требованиям GMP;</w:t>
            </w:r>
          </w:p>
          <w:p w14:paraId="674452E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приобретено и установлено технологическое оборудование для оснащения производственных линий, электронная микроскопия для контроля качества на всех этапах производства, по выпуску 3 (трех) лекарственных средств и фармацевтической субстанции  в соответствии с требованиями GMP;</w:t>
            </w:r>
          </w:p>
          <w:p w14:paraId="432E559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приобретено складское оборудование, программное обеспечение и запущена система вентиляции, воздуха очистки, водоподготовки, освещения и канализации;</w:t>
            </w:r>
          </w:p>
          <w:p w14:paraId="63959C1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получено заключения на соответствие монтажа, функционирования и эксплуатацию производственного помещения, всего оборудования и систем по утвержденному проекту;</w:t>
            </w:r>
          </w:p>
          <w:p w14:paraId="7D92780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организовано производство трех опытно-производственных партий 3 (трех) лекарственных средств и фармацевтической субстанции  по стандартам GMP, дана оценка их качества;</w:t>
            </w:r>
          </w:p>
          <w:p w14:paraId="77134B3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заложены испытания трех опытно-производственных  партий на стабильность (долгосрочная стабильность и ускоренная стабильность);</w:t>
            </w:r>
          </w:p>
          <w:p w14:paraId="3A38FF9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 результатам выполнения Программы должны быть:</w:t>
            </w:r>
          </w:p>
          <w:p w14:paraId="37B29E9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опубликовано не менее 2 (двух) статьи и (или) обзора в рецензируемых научных изданиях, входящих в 1 (первый), 2 (второй) либо 3 (третий) квартили в базе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(пятидесяти), и получен акт внедрения с указанием достигнутого экономического эффекта, механизма внедрения с расшифровкой проведенной работы, либо рекомендаций по внедрению;</w:t>
            </w:r>
          </w:p>
          <w:p w14:paraId="5A7A28E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опубликованы не менее 3 (трех) статьей или обзоров в рецензируемых зарубежных или отечественных изданиях, рекомендованных КОКНВО.</w:t>
            </w:r>
          </w:p>
          <w:p w14:paraId="1B7FBB9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поданы не менее 2 (двух) заявок на получение патентов в казахстанское патентное бюро;</w:t>
            </w:r>
          </w:p>
          <w:p w14:paraId="0E4BBCD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 xml:space="preserve">Распространение результатов исследований среди потенциальных пользователей будет достигаться путем публикации в рецензируемых зарубежных и отечественных журналах, участия в международных и республиканских конференциях. </w:t>
            </w:r>
          </w:p>
          <w:p w14:paraId="0A982DB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p>
        </w:tc>
      </w:tr>
      <w:tr w:rsidR="00E020BA" w:rsidRPr="006C3F48" w14:paraId="7ED2A123"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0D3D984C"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lastRenderedPageBreak/>
              <w:t>4.2 Конечный результат:</w:t>
            </w:r>
          </w:p>
          <w:p w14:paraId="0F085EC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Сегодня отечественный рынок, практически по всем видам наукоемкой продукции и услуг, занят крупными зарубежными компаниями, что создает тотальную зависимость страны от импорта и представляет угрозу ее национальной безопасности. Результаты деятельности по практической реализации схемы «научная идея – технология – внедрение – коммерциализация» докажут, что наука Казахстана может быть конкурентоспособной и вносить достойный вклад в развитие экономики страны. Грамотно выстроена работа по коммерциализации результатов научных исследований в связи с потребностями реальной экономики, которая приносит ощутимые плоды и дает уверенность, что отечественная экономика имеет все шансы для дальнейшего развития по инновационному пути. </w:t>
            </w:r>
          </w:p>
          <w:p w14:paraId="4F2795A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Целевые потребители полученных результатов: Министерство здравоохранения РК, стационары, поликлиники, диспансеры, население РК.</w:t>
            </w:r>
          </w:p>
          <w:p w14:paraId="3CA4564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p>
          <w:p w14:paraId="078F716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
                <w:iCs/>
                <w:sz w:val="24"/>
                <w:szCs w:val="24"/>
                <w:lang w:eastAsia="ru-RU"/>
              </w:rPr>
              <w:t>Социальный эффект</w:t>
            </w:r>
            <w:r w:rsidRPr="006C3F48">
              <w:rPr>
                <w:rFonts w:ascii="Times New Roman" w:eastAsia="Times New Roman" w:hAnsi="Times New Roman" w:cs="Times New Roman"/>
                <w:sz w:val="24"/>
                <w:szCs w:val="24"/>
                <w:lang w:eastAsia="ru-RU"/>
              </w:rPr>
              <w:t xml:space="preserve"> от разработки и внедрения в медицинскую практику новых оригинальных отечественных лекарственных средств заключается в снижении заболеваемости в Республике Казахстан, ускорении излечения, улучшении самочувствия и повышении качества жизни, улучшении здоровья населения Республики Казахстан в целом. </w:t>
            </w:r>
          </w:p>
          <w:p w14:paraId="24FE8DC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p>
          <w:p w14:paraId="5491F3D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
                <w:iCs/>
                <w:sz w:val="24"/>
                <w:szCs w:val="24"/>
                <w:lang w:eastAsia="ru-RU"/>
              </w:rPr>
              <w:t>Экономический эффект</w:t>
            </w:r>
            <w:r w:rsidRPr="006C3F48">
              <w:rPr>
                <w:rFonts w:ascii="Times New Roman" w:eastAsia="Times New Roman" w:hAnsi="Times New Roman" w:cs="Times New Roman"/>
                <w:sz w:val="24"/>
                <w:szCs w:val="24"/>
                <w:lang w:eastAsia="ru-RU"/>
              </w:rPr>
              <w:t xml:space="preserve"> связан с развитием фармацевтического производства в Республике Казахстан, повышением экономической и биологической безопасности государства. Помимо прямого экономического эффекта, который заключается в снижении </w:t>
            </w:r>
            <w:proofErr w:type="spellStart"/>
            <w:r w:rsidRPr="006C3F48">
              <w:rPr>
                <w:rFonts w:ascii="Times New Roman" w:eastAsia="Times New Roman" w:hAnsi="Times New Roman" w:cs="Times New Roman"/>
                <w:sz w:val="24"/>
                <w:szCs w:val="24"/>
                <w:lang w:eastAsia="ru-RU"/>
              </w:rPr>
              <w:t>импортозависимости</w:t>
            </w:r>
            <w:proofErr w:type="spellEnd"/>
            <w:r w:rsidRPr="006C3F48">
              <w:rPr>
                <w:rFonts w:ascii="Times New Roman" w:eastAsia="Times New Roman" w:hAnsi="Times New Roman" w:cs="Times New Roman"/>
                <w:sz w:val="24"/>
                <w:szCs w:val="24"/>
                <w:lang w:eastAsia="ru-RU"/>
              </w:rPr>
              <w:t xml:space="preserve"> и значительной экономии валютных средств, большое экономическое значение имеет влияние разработки на развитие отечественного </w:t>
            </w:r>
            <w:proofErr w:type="spellStart"/>
            <w:r w:rsidRPr="006C3F48">
              <w:rPr>
                <w:rFonts w:ascii="Times New Roman" w:eastAsia="Times New Roman" w:hAnsi="Times New Roman" w:cs="Times New Roman"/>
                <w:sz w:val="24"/>
                <w:szCs w:val="24"/>
                <w:lang w:eastAsia="ru-RU"/>
              </w:rPr>
              <w:t>фармбизнеса</w:t>
            </w:r>
            <w:proofErr w:type="spellEnd"/>
            <w:r w:rsidRPr="006C3F48">
              <w:rPr>
                <w:rFonts w:ascii="Times New Roman" w:eastAsia="Times New Roman" w:hAnsi="Times New Roman" w:cs="Times New Roman"/>
                <w:sz w:val="24"/>
                <w:szCs w:val="24"/>
                <w:lang w:eastAsia="ru-RU"/>
              </w:rPr>
              <w:t xml:space="preserve"> в Республике Казахстан, создание новых рабочих мест, увеличение налоговых выплат. Косвенный экономический эффект также заключается в снижении экономических потерь от временной нетрудоспособности населения.</w:t>
            </w:r>
          </w:p>
          <w:p w14:paraId="7E4381A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Ожидается, что внедрение в практику разработок, полученных в ходе выполнения Программы расширит ассортимент отечественных фармпрепаратов и будет способствовать развитию отечественной   фармацевтической промышленности. Устойчивое производство качественной медицинской продукции относится к международным приоритетам.</w:t>
            </w:r>
          </w:p>
        </w:tc>
      </w:tr>
      <w:tr w:rsidR="00E020BA" w:rsidRPr="006C3F48" w14:paraId="5708D1B9" w14:textId="77777777"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17CAD1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ru-RU"/>
              </w:rPr>
              <w:t xml:space="preserve">– 5 000 000 </w:t>
            </w:r>
            <w:proofErr w:type="spellStart"/>
            <w:r w:rsidRPr="006C3F48">
              <w:rPr>
                <w:rFonts w:ascii="Times New Roman" w:eastAsia="Times New Roman" w:hAnsi="Times New Roman" w:cs="Times New Roman"/>
                <w:b/>
                <w:bCs/>
                <w:sz w:val="24"/>
                <w:szCs w:val="24"/>
                <w:lang w:eastAsia="ru-RU"/>
              </w:rPr>
              <w:t>тыс</w:t>
            </w:r>
            <w:proofErr w:type="spellEnd"/>
            <w:r w:rsidRPr="006C3F48">
              <w:rPr>
                <w:rFonts w:ascii="Times New Roman" w:eastAsia="Times New Roman" w:hAnsi="Times New Roman" w:cs="Times New Roman"/>
                <w:b/>
                <w:bCs/>
                <w:sz w:val="24"/>
                <w:szCs w:val="24"/>
                <w:lang w:eastAsia="ru-RU"/>
              </w:rPr>
              <w:t xml:space="preserve"> тенге</w:t>
            </w:r>
            <w:r w:rsidRPr="006C3F48">
              <w:rPr>
                <w:rFonts w:ascii="Times New Roman" w:eastAsia="Times New Roman" w:hAnsi="Times New Roman" w:cs="Times New Roman"/>
                <w:sz w:val="24"/>
                <w:szCs w:val="24"/>
                <w:lang w:eastAsia="ru-RU"/>
              </w:rPr>
              <w:t xml:space="preserve">, в том числе по годам: на 2023 год – </w:t>
            </w:r>
            <w:r w:rsidRPr="006C3F48">
              <w:rPr>
                <w:rFonts w:ascii="Times New Roman" w:eastAsia="Times New Roman" w:hAnsi="Times New Roman" w:cs="Times New Roman"/>
                <w:b/>
                <w:sz w:val="24"/>
                <w:szCs w:val="24"/>
                <w:lang w:eastAsia="ru-RU"/>
              </w:rPr>
              <w:t>3 000 000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на 2024 год – </w:t>
            </w:r>
            <w:r w:rsidRPr="006C3F48">
              <w:rPr>
                <w:rFonts w:ascii="Times New Roman" w:eastAsia="Times New Roman" w:hAnsi="Times New Roman" w:cs="Times New Roman"/>
                <w:b/>
                <w:sz w:val="24"/>
                <w:szCs w:val="24"/>
                <w:lang w:eastAsia="ru-RU"/>
              </w:rPr>
              <w:t>1 500 000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на 2025 год – </w:t>
            </w:r>
            <w:r w:rsidRPr="006C3F48">
              <w:rPr>
                <w:rFonts w:ascii="Times New Roman" w:eastAsia="Times New Roman" w:hAnsi="Times New Roman" w:cs="Times New Roman"/>
                <w:b/>
                <w:sz w:val="24"/>
                <w:szCs w:val="24"/>
                <w:lang w:eastAsia="ru-RU"/>
              </w:rPr>
              <w:t>500 000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w:t>
            </w:r>
          </w:p>
        </w:tc>
      </w:tr>
    </w:tbl>
    <w:p w14:paraId="086290FC" w14:textId="77777777" w:rsidR="00E020BA" w:rsidRPr="006C3F48" w:rsidRDefault="00E020BA" w:rsidP="00E020BA">
      <w:pPr>
        <w:spacing w:after="0" w:line="240" w:lineRule="auto"/>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 </w:t>
      </w:r>
    </w:p>
    <w:p w14:paraId="4860C0CE" w14:textId="77777777" w:rsidR="00E020BA" w:rsidRPr="006C3F48" w:rsidRDefault="00E020BA" w:rsidP="00AF1A03">
      <w:pPr>
        <w:spacing w:after="0" w:line="240" w:lineRule="auto"/>
        <w:jc w:val="center"/>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72</w:t>
      </w:r>
    </w:p>
    <w:tbl>
      <w:tblPr>
        <w:tblW w:w="10632" w:type="dxa"/>
        <w:tblInd w:w="-714" w:type="dxa"/>
        <w:tblCellMar>
          <w:left w:w="10" w:type="dxa"/>
          <w:right w:w="10" w:type="dxa"/>
        </w:tblCellMar>
        <w:tblLook w:val="04A0" w:firstRow="1" w:lastRow="0" w:firstColumn="1" w:lastColumn="0" w:noHBand="0" w:noVBand="1"/>
      </w:tblPr>
      <w:tblGrid>
        <w:gridCol w:w="10632"/>
      </w:tblGrid>
      <w:tr w:rsidR="00E020BA" w:rsidRPr="006C3F48" w14:paraId="13A574E8"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D16D9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7765E9A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1BC1CDE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14:paraId="7504610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440BCC3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и внедрение инновационных технологий в лечении онкологических заболеваний.</w:t>
            </w:r>
          </w:p>
        </w:tc>
      </w:tr>
      <w:tr w:rsidR="00E020BA" w:rsidRPr="006C3F48" w14:paraId="243E82F2" w14:textId="77777777"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829A7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266D555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4B700A0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и внедрить инновационные технологии в лечении злокачественных заболеваний</w:t>
            </w:r>
          </w:p>
        </w:tc>
      </w:tr>
      <w:tr w:rsidR="00E020BA" w:rsidRPr="006C3F48" w14:paraId="53FC4447"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3238D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5ABA2E32"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
                <w:spacing w:val="2"/>
                <w:sz w:val="24"/>
                <w:szCs w:val="24"/>
                <w:lang w:eastAsia="ru-RU"/>
              </w:rPr>
              <w:t xml:space="preserve">1. Разработка и внедрение внутрибрюшной аэрозольной химиотерапии под давлением в комплексном лечении пациентов с местно-распространенным раком желудка.       </w:t>
            </w:r>
          </w:p>
          <w:p w14:paraId="338B1B91" w14:textId="77777777" w:rsidR="00E020BA" w:rsidRPr="006C3F48" w:rsidRDefault="00E020BA" w:rsidP="00CB341B">
            <w:pPr>
              <w:numPr>
                <w:ilvl w:val="0"/>
                <w:numId w:val="120"/>
              </w:num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Оценить общую и </w:t>
            </w:r>
            <w:proofErr w:type="spellStart"/>
            <w:r w:rsidRPr="006C3F48">
              <w:rPr>
                <w:rFonts w:ascii="Times New Roman" w:eastAsia="Times New Roman" w:hAnsi="Times New Roman" w:cs="Times New Roman"/>
                <w:spacing w:val="2"/>
                <w:sz w:val="24"/>
                <w:szCs w:val="24"/>
                <w:lang w:eastAsia="ru-RU"/>
              </w:rPr>
              <w:t>безрецидивную</w:t>
            </w:r>
            <w:proofErr w:type="spellEnd"/>
            <w:r w:rsidRPr="006C3F48">
              <w:rPr>
                <w:rFonts w:ascii="Times New Roman" w:eastAsia="Times New Roman" w:hAnsi="Times New Roman" w:cs="Times New Roman"/>
                <w:spacing w:val="2"/>
                <w:sz w:val="24"/>
                <w:szCs w:val="24"/>
                <w:lang w:eastAsia="ru-RU"/>
              </w:rPr>
              <w:t xml:space="preserve"> выживаемость пациентов с местно-распространенным раком желудка, которым будет проводиться </w:t>
            </w:r>
            <w:proofErr w:type="spellStart"/>
            <w:r w:rsidRPr="006C3F48">
              <w:rPr>
                <w:rFonts w:ascii="Times New Roman" w:eastAsia="Times New Roman" w:hAnsi="Times New Roman" w:cs="Times New Roman"/>
                <w:spacing w:val="2"/>
                <w:sz w:val="24"/>
                <w:szCs w:val="24"/>
                <w:lang w:eastAsia="ru-RU"/>
              </w:rPr>
              <w:t>неоадъюватная</w:t>
            </w:r>
            <w:proofErr w:type="spellEnd"/>
            <w:r w:rsidRPr="006C3F48">
              <w:rPr>
                <w:rFonts w:ascii="Times New Roman" w:eastAsia="Times New Roman" w:hAnsi="Times New Roman" w:cs="Times New Roman"/>
                <w:spacing w:val="2"/>
                <w:sz w:val="24"/>
                <w:szCs w:val="24"/>
                <w:lang w:eastAsia="ru-RU"/>
              </w:rPr>
              <w:t xml:space="preserve"> химиотерапия с радикальной операцией с применением внутрибрюшной аэрозольной химиотерапии под давлением или (PIPAC (</w:t>
            </w:r>
            <w:proofErr w:type="spellStart"/>
            <w:r w:rsidRPr="006C3F48">
              <w:rPr>
                <w:rFonts w:ascii="Times New Roman" w:eastAsia="Times New Roman" w:hAnsi="Times New Roman" w:cs="Times New Roman"/>
                <w:spacing w:val="2"/>
                <w:sz w:val="24"/>
                <w:szCs w:val="24"/>
                <w:lang w:eastAsia="ru-RU"/>
              </w:rPr>
              <w:t>pressurized</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lastRenderedPageBreak/>
              <w:t>intraperitoneal</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aerosol</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chemotherapy</w:t>
            </w:r>
            <w:proofErr w:type="spellEnd"/>
            <w:r w:rsidRPr="006C3F48">
              <w:rPr>
                <w:rFonts w:ascii="Times New Roman" w:eastAsia="Times New Roman" w:hAnsi="Times New Roman" w:cs="Times New Roman"/>
                <w:spacing w:val="2"/>
                <w:sz w:val="24"/>
                <w:szCs w:val="24"/>
                <w:lang w:eastAsia="ru-RU"/>
              </w:rPr>
              <w:t xml:space="preserve">) в сравнении с пациентами, которым не будет проводится внутрибрюшная аэрозольная химиотерапия под давлением. </w:t>
            </w:r>
          </w:p>
          <w:p w14:paraId="7AAD56A0" w14:textId="77777777" w:rsidR="00E020BA" w:rsidRPr="006C3F48" w:rsidRDefault="00E020BA" w:rsidP="00CB341B">
            <w:pPr>
              <w:numPr>
                <w:ilvl w:val="0"/>
                <w:numId w:val="120"/>
              </w:num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Сравнить частоту возникновения послеоперационных осложнений у пациентов, которым будет проводиться внутрибрюшная аэрозольная химиотерапия под давлением.</w:t>
            </w:r>
          </w:p>
          <w:p w14:paraId="66E126DE" w14:textId="77777777" w:rsidR="00E020BA" w:rsidRPr="006C3F48" w:rsidRDefault="00E020BA" w:rsidP="00CB341B">
            <w:pPr>
              <w:numPr>
                <w:ilvl w:val="0"/>
                <w:numId w:val="120"/>
              </w:num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Разработать персонализированные показания для проведения внутрибрюшной аэрозольной химиотерапии под давлением по результатам проведенного исследования в рамках данного проекта.</w:t>
            </w:r>
          </w:p>
          <w:p w14:paraId="669CFE78" w14:textId="77777777" w:rsidR="00E020BA" w:rsidRPr="006C3F48" w:rsidRDefault="00E020BA" w:rsidP="00E020BA">
            <w:pPr>
              <w:tabs>
                <w:tab w:val="left" w:pos="206"/>
              </w:tabs>
              <w:spacing w:after="0" w:line="240" w:lineRule="auto"/>
              <w:jc w:val="both"/>
              <w:rPr>
                <w:rFonts w:ascii="Times New Roman" w:eastAsia="Times New Roman" w:hAnsi="Times New Roman" w:cs="Times New Roman"/>
                <w:i/>
                <w:spacing w:val="2"/>
                <w:sz w:val="24"/>
                <w:szCs w:val="24"/>
                <w:lang w:eastAsia="ru-RU"/>
              </w:rPr>
            </w:pPr>
            <w:r w:rsidRPr="006C3F48">
              <w:rPr>
                <w:rFonts w:ascii="Times New Roman" w:eastAsia="Times New Roman" w:hAnsi="Times New Roman" w:cs="Times New Roman"/>
                <w:i/>
                <w:spacing w:val="2"/>
                <w:sz w:val="24"/>
                <w:szCs w:val="24"/>
                <w:lang w:eastAsia="ru-RU"/>
              </w:rPr>
              <w:t>2. Разработать и внедрить инновационную технологию реконструкции молочной железы с целью улучшение качества оказания специализированной медицинской помощи пациенткам со злокачественными новообразованиями молочной железы.</w:t>
            </w:r>
          </w:p>
          <w:p w14:paraId="2FDB2A0C" w14:textId="77777777" w:rsidR="00E020BA" w:rsidRPr="006C3F48" w:rsidRDefault="00E020BA" w:rsidP="00CB341B">
            <w:pPr>
              <w:numPr>
                <w:ilvl w:val="0"/>
                <w:numId w:val="121"/>
              </w:numPr>
              <w:tabs>
                <w:tab w:val="left" w:pos="206"/>
              </w:tabs>
              <w:spacing w:after="0" w:line="240" w:lineRule="auto"/>
              <w:ind w:hanging="142"/>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Разработать технику операции одномоментной реконструкция молочной железы после мастэктомии с фиксацией импланта </w:t>
            </w:r>
            <w:proofErr w:type="spellStart"/>
            <w:r w:rsidRPr="006C3F48">
              <w:rPr>
                <w:rFonts w:ascii="Times New Roman" w:eastAsia="Times New Roman" w:hAnsi="Times New Roman" w:cs="Times New Roman"/>
                <w:spacing w:val="2"/>
                <w:sz w:val="24"/>
                <w:szCs w:val="24"/>
                <w:lang w:eastAsia="ru-RU"/>
              </w:rPr>
              <w:t>ацелюлярным</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ксеногенным</w:t>
            </w:r>
            <w:proofErr w:type="spellEnd"/>
            <w:r w:rsidRPr="006C3F48">
              <w:rPr>
                <w:rFonts w:ascii="Times New Roman" w:eastAsia="Times New Roman" w:hAnsi="Times New Roman" w:cs="Times New Roman"/>
                <w:spacing w:val="2"/>
                <w:sz w:val="24"/>
                <w:szCs w:val="24"/>
                <w:lang w:eastAsia="ru-RU"/>
              </w:rPr>
              <w:t xml:space="preserve"> матриксом</w:t>
            </w:r>
          </w:p>
          <w:p w14:paraId="05E8C9C8" w14:textId="77777777" w:rsidR="00E020BA" w:rsidRPr="006C3F48" w:rsidRDefault="00E020BA" w:rsidP="00CB341B">
            <w:pPr>
              <w:numPr>
                <w:ilvl w:val="0"/>
                <w:numId w:val="121"/>
              </w:num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Изучить клиническую эффективность использования КМ при первичной реконструкции молочной железы.</w:t>
            </w:r>
          </w:p>
          <w:p w14:paraId="4E91B2B4" w14:textId="77777777" w:rsidR="00E020BA" w:rsidRPr="006C3F48" w:rsidRDefault="00E020BA" w:rsidP="00CB341B">
            <w:pPr>
              <w:numPr>
                <w:ilvl w:val="0"/>
                <w:numId w:val="121"/>
              </w:num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Провести сравнительную оценку результатов пластики АКМ и полипропиленовой сеткой по критериям – эстетика, послеоперационные осложнения.</w:t>
            </w:r>
          </w:p>
          <w:p w14:paraId="4681944F" w14:textId="77777777" w:rsidR="00E020BA" w:rsidRPr="006C3F48" w:rsidRDefault="00E020BA" w:rsidP="00E020BA">
            <w:p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Провести сравнительный анализ качества жизни пациентов при использовании КБП «X-GRAFT». </w:t>
            </w:r>
          </w:p>
          <w:p w14:paraId="74236A45" w14:textId="77777777" w:rsidR="00E020BA" w:rsidRPr="006C3F48" w:rsidRDefault="00E020BA" w:rsidP="00E020BA">
            <w:pPr>
              <w:tabs>
                <w:tab w:val="left" w:pos="204"/>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Провести анализ клинической эффективности наложения </w:t>
            </w:r>
            <w:proofErr w:type="spellStart"/>
            <w:r w:rsidRPr="006C3F48">
              <w:rPr>
                <w:rFonts w:ascii="Times New Roman" w:eastAsia="Times New Roman" w:hAnsi="Times New Roman" w:cs="Times New Roman"/>
                <w:spacing w:val="2"/>
                <w:sz w:val="24"/>
                <w:szCs w:val="24"/>
                <w:lang w:eastAsia="ru-RU"/>
              </w:rPr>
              <w:t>лимфовенулярных</w:t>
            </w:r>
            <w:proofErr w:type="spellEnd"/>
            <w:r w:rsidRPr="006C3F48">
              <w:rPr>
                <w:rFonts w:ascii="Times New Roman" w:eastAsia="Times New Roman" w:hAnsi="Times New Roman" w:cs="Times New Roman"/>
                <w:spacing w:val="2"/>
                <w:sz w:val="24"/>
                <w:szCs w:val="24"/>
                <w:lang w:eastAsia="ru-RU"/>
              </w:rPr>
              <w:t xml:space="preserve"> анастомозов в развитии послеоперационного лимфостаза и </w:t>
            </w:r>
            <w:proofErr w:type="spellStart"/>
            <w:r w:rsidRPr="006C3F48">
              <w:rPr>
                <w:rFonts w:ascii="Times New Roman" w:eastAsia="Times New Roman" w:hAnsi="Times New Roman" w:cs="Times New Roman"/>
                <w:spacing w:val="2"/>
                <w:sz w:val="24"/>
                <w:szCs w:val="24"/>
                <w:lang w:eastAsia="ru-RU"/>
              </w:rPr>
              <w:t>лимфореи</w:t>
            </w:r>
            <w:proofErr w:type="spellEnd"/>
            <w:r w:rsidRPr="006C3F48">
              <w:rPr>
                <w:rFonts w:ascii="Times New Roman" w:eastAsia="Times New Roman" w:hAnsi="Times New Roman" w:cs="Times New Roman"/>
                <w:spacing w:val="2"/>
                <w:sz w:val="24"/>
                <w:szCs w:val="24"/>
                <w:lang w:eastAsia="ru-RU"/>
              </w:rPr>
              <w:t xml:space="preserve"> после радикальных операций.</w:t>
            </w:r>
          </w:p>
          <w:p w14:paraId="0DB0D587" w14:textId="77777777" w:rsidR="00E020BA" w:rsidRPr="006C3F48" w:rsidRDefault="00E020BA" w:rsidP="00E020BA">
            <w:pPr>
              <w:tabs>
                <w:tab w:val="left" w:pos="206"/>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xml:space="preserve"> Провести сравнительный анализ клинической эффективности </w:t>
            </w:r>
            <w:proofErr w:type="spellStart"/>
            <w:r w:rsidRPr="006C3F48">
              <w:rPr>
                <w:rFonts w:ascii="Times New Roman" w:eastAsia="Times New Roman" w:hAnsi="Times New Roman" w:cs="Times New Roman"/>
                <w:spacing w:val="2"/>
                <w:sz w:val="24"/>
                <w:szCs w:val="24"/>
                <w:lang w:eastAsia="ru-RU"/>
              </w:rPr>
              <w:t>обесклеточенной</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ксеноматрицы</w:t>
            </w:r>
            <w:proofErr w:type="spellEnd"/>
            <w:r w:rsidRPr="006C3F48">
              <w:rPr>
                <w:rFonts w:ascii="Times New Roman" w:eastAsia="Times New Roman" w:hAnsi="Times New Roman" w:cs="Times New Roman"/>
                <w:spacing w:val="2"/>
                <w:sz w:val="24"/>
                <w:szCs w:val="24"/>
                <w:lang w:eastAsia="ru-RU"/>
              </w:rPr>
              <w:t xml:space="preserve"> в сочетании с наложением </w:t>
            </w:r>
            <w:proofErr w:type="spellStart"/>
            <w:r w:rsidRPr="006C3F48">
              <w:rPr>
                <w:rFonts w:ascii="Times New Roman" w:eastAsia="Times New Roman" w:hAnsi="Times New Roman" w:cs="Times New Roman"/>
                <w:spacing w:val="2"/>
                <w:sz w:val="24"/>
                <w:szCs w:val="24"/>
                <w:lang w:eastAsia="ru-RU"/>
              </w:rPr>
              <w:t>лимфовенулярных</w:t>
            </w:r>
            <w:proofErr w:type="spellEnd"/>
            <w:r w:rsidRPr="006C3F48">
              <w:rPr>
                <w:rFonts w:ascii="Times New Roman" w:eastAsia="Times New Roman" w:hAnsi="Times New Roman" w:cs="Times New Roman"/>
                <w:spacing w:val="2"/>
                <w:sz w:val="24"/>
                <w:szCs w:val="24"/>
                <w:lang w:eastAsia="ru-RU"/>
              </w:rPr>
              <w:t xml:space="preserve"> анастомозов при реконструкции молочной железы после радикальных операций.</w:t>
            </w:r>
          </w:p>
        </w:tc>
      </w:tr>
      <w:tr w:rsidR="00E020BA" w:rsidRPr="006C3F48" w14:paraId="322278E1"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D4466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3. Какие пункты стратегических и программных документов решает:</w:t>
            </w:r>
          </w:p>
          <w:p w14:paraId="5D9D21B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Исследования будут способствовать решению задач, которые были обозначены в послании Первого Президента Республики Казахстан от 10 января 2018 года «Новые возможности развития в условиях четвертой промышленной революции», в части развития отечественной продукции и развитию здравоохранения и здоровой нации;</w:t>
            </w:r>
          </w:p>
          <w:p w14:paraId="7022B2C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Постановление Правительства Республики Казахстан от 26 декабря 2019 года </w:t>
            </w:r>
            <w:r w:rsidRPr="006C3F48">
              <w:rPr>
                <w:rFonts w:ascii="Times New Roman" w:eastAsia="Segoe UI Symbol" w:hAnsi="Times New Roman" w:cs="Times New Roman"/>
                <w:sz w:val="24"/>
                <w:szCs w:val="24"/>
                <w:lang w:eastAsia="ru-RU"/>
              </w:rPr>
              <w:t>№</w:t>
            </w:r>
            <w:r w:rsidRPr="006C3F48">
              <w:rPr>
                <w:rFonts w:ascii="Times New Roman" w:eastAsia="Times New Roman" w:hAnsi="Times New Roman" w:cs="Times New Roman"/>
                <w:sz w:val="24"/>
                <w:szCs w:val="24"/>
                <w:lang w:eastAsia="ru-RU"/>
              </w:rPr>
              <w:t xml:space="preserve"> 982 «Об утверждении Государственной программы развития здравоохранения Республики Казахстан на 2020 - 2025 годы»</w:t>
            </w:r>
          </w:p>
          <w:p w14:paraId="7E318BE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Кодекс Республики Казахстан «О здоровье народа и системе здравоохранения», глава 23, 24, раздел 4, 26.</w:t>
            </w:r>
          </w:p>
          <w:p w14:paraId="4DD20B3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Стратегия развития «Казахстан-2050»  </w:t>
            </w:r>
          </w:p>
          <w:p w14:paraId="0E06250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Здоровье нации – основа нашего успешного будущего</w:t>
            </w:r>
          </w:p>
          <w:p w14:paraId="1CC6B59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Послание Главы государства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xml:space="preserve"> Токаева народу Казахстана от 1 сентября 2020 г.</w:t>
            </w:r>
          </w:p>
          <w:p w14:paraId="0E32137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II Повышение эффективности системы здравоохранения</w:t>
            </w:r>
          </w:p>
        </w:tc>
      </w:tr>
      <w:tr w:rsidR="00E020BA" w:rsidRPr="006C3F48" w14:paraId="1918082B" w14:textId="77777777"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841AB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14:paraId="3A02BE0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16418FBB"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реализации Программы должны быть получены следующие результаты:</w:t>
            </w:r>
          </w:p>
          <w:p w14:paraId="6C33A357"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Социально-экономический эффект.</w:t>
            </w:r>
          </w:p>
          <w:p w14:paraId="140E3978"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Повышение продолжительности и качества жизни онкологических больных, снижение их инвалидизации, сохранение трудоспособности. Снижение экономической нагрузки на бюджет страны за счет снижение расходов на дорогостоящее лечение пациентов с тяжёлыми формами лейкозов.</w:t>
            </w:r>
          </w:p>
          <w:p w14:paraId="00BF63A0"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2. Улучшена общая и </w:t>
            </w:r>
            <w:proofErr w:type="spellStart"/>
            <w:r w:rsidRPr="006C3F48">
              <w:rPr>
                <w:rFonts w:ascii="Times New Roman" w:eastAsia="Times New Roman" w:hAnsi="Times New Roman" w:cs="Times New Roman"/>
                <w:spacing w:val="2"/>
                <w:sz w:val="24"/>
                <w:szCs w:val="24"/>
                <w:lang w:eastAsia="ru-RU"/>
              </w:rPr>
              <w:t>безрецидивная</w:t>
            </w:r>
            <w:proofErr w:type="spellEnd"/>
            <w:r w:rsidRPr="006C3F48">
              <w:rPr>
                <w:rFonts w:ascii="Times New Roman" w:eastAsia="Times New Roman" w:hAnsi="Times New Roman" w:cs="Times New Roman"/>
                <w:spacing w:val="2"/>
                <w:sz w:val="24"/>
                <w:szCs w:val="24"/>
                <w:lang w:eastAsia="ru-RU"/>
              </w:rPr>
              <w:t xml:space="preserve"> выживаемость пациентов с </w:t>
            </w:r>
            <w:proofErr w:type="spellStart"/>
            <w:r w:rsidRPr="006C3F48">
              <w:rPr>
                <w:rFonts w:ascii="Times New Roman" w:eastAsia="Times New Roman" w:hAnsi="Times New Roman" w:cs="Times New Roman"/>
                <w:spacing w:val="2"/>
                <w:sz w:val="24"/>
                <w:szCs w:val="24"/>
                <w:lang w:eastAsia="ru-RU"/>
              </w:rPr>
              <w:t>местно</w:t>
            </w:r>
            <w:proofErr w:type="spellEnd"/>
            <w:r w:rsidRPr="006C3F48">
              <w:rPr>
                <w:rFonts w:ascii="Times New Roman" w:eastAsia="Times New Roman" w:hAnsi="Times New Roman" w:cs="Times New Roman"/>
                <w:spacing w:val="2"/>
                <w:sz w:val="24"/>
                <w:szCs w:val="24"/>
                <w:lang w:eastAsia="ru-RU"/>
              </w:rPr>
              <w:t xml:space="preserve"> распространенным раком желудка</w:t>
            </w:r>
          </w:p>
          <w:p w14:paraId="495D98FD"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3.Снижена частота и тяжесть побочных эффектов системной химиотерапии в виду снижения дозировки и циклов химиотерапии при раке желудка.</w:t>
            </w:r>
          </w:p>
          <w:p w14:paraId="26C2EDAA"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4. Разработан и внедрен научно-экспериментально обоснованный протокол лечения </w:t>
            </w:r>
            <w:proofErr w:type="spellStart"/>
            <w:r w:rsidRPr="006C3F48">
              <w:rPr>
                <w:rFonts w:ascii="Times New Roman" w:eastAsia="Times New Roman" w:hAnsi="Times New Roman" w:cs="Times New Roman"/>
                <w:spacing w:val="2"/>
                <w:sz w:val="24"/>
                <w:szCs w:val="24"/>
                <w:lang w:eastAsia="ru-RU"/>
              </w:rPr>
              <w:t>местно</w:t>
            </w:r>
            <w:proofErr w:type="spellEnd"/>
            <w:r w:rsidRPr="006C3F48">
              <w:rPr>
                <w:rFonts w:ascii="Times New Roman" w:eastAsia="Times New Roman" w:hAnsi="Times New Roman" w:cs="Times New Roman"/>
                <w:spacing w:val="2"/>
                <w:sz w:val="24"/>
                <w:szCs w:val="24"/>
                <w:lang w:eastAsia="ru-RU"/>
              </w:rPr>
              <w:t xml:space="preserve"> распространённого рака желудка.</w:t>
            </w:r>
          </w:p>
          <w:p w14:paraId="1F246A34"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5. Улучшения качества оказания медицинских услуг пациентам со злокачественными образованиями молочной железы.</w:t>
            </w:r>
          </w:p>
          <w:p w14:paraId="530AFF64"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6.Сокращение сроков госпитализации пациентов со злокачественными образованиями молочной </w:t>
            </w:r>
            <w:r w:rsidRPr="006C3F48">
              <w:rPr>
                <w:rFonts w:ascii="Times New Roman" w:eastAsia="Times New Roman" w:hAnsi="Times New Roman" w:cs="Times New Roman"/>
                <w:spacing w:val="2"/>
                <w:sz w:val="24"/>
                <w:szCs w:val="24"/>
                <w:lang w:eastAsia="ru-RU"/>
              </w:rPr>
              <w:lastRenderedPageBreak/>
              <w:t>железы.</w:t>
            </w:r>
          </w:p>
          <w:p w14:paraId="67F48980"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7. Сокращение сроков реабилитации пациентов со злокачественными образованиями молочной железы.</w:t>
            </w:r>
          </w:p>
          <w:p w14:paraId="2B4BDC1A"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8. Снижение развития инфекционных осложнений у пациентов после реконструкции молочной железы.</w:t>
            </w:r>
          </w:p>
          <w:p w14:paraId="18479ACE" w14:textId="77777777" w:rsidR="00E020BA" w:rsidRPr="006C3F48" w:rsidRDefault="00E020BA" w:rsidP="00E020BA">
            <w:p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9.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pacing w:val="2"/>
                <w:sz w:val="24"/>
                <w:szCs w:val="24"/>
                <w:lang w:eastAsia="ru-RU"/>
              </w:rPr>
              <w:t>импакт</w:t>
            </w:r>
            <w:proofErr w:type="spellEnd"/>
            <w:r w:rsidRPr="006C3F48">
              <w:rPr>
                <w:rFonts w:ascii="Times New Roman" w:eastAsia="Times New Roman" w:hAnsi="Times New Roman" w:cs="Times New Roman"/>
                <w:spacing w:val="2"/>
                <w:sz w:val="24"/>
                <w:szCs w:val="24"/>
                <w:lang w:eastAsia="ru-RU"/>
              </w:rPr>
              <w:t xml:space="preserve">-фактору в базе данных Web </w:t>
            </w:r>
            <w:proofErr w:type="spellStart"/>
            <w:r w:rsidRPr="006C3F48">
              <w:rPr>
                <w:rFonts w:ascii="Times New Roman" w:eastAsia="Times New Roman" w:hAnsi="Times New Roman" w:cs="Times New Roman"/>
                <w:spacing w:val="2"/>
                <w:sz w:val="24"/>
                <w:szCs w:val="24"/>
                <w:lang w:eastAsia="ru-RU"/>
              </w:rPr>
              <w:t>of</w:t>
            </w:r>
            <w:proofErr w:type="spellEnd"/>
            <w:r w:rsidRPr="006C3F48">
              <w:rPr>
                <w:rFonts w:ascii="Times New Roman" w:eastAsia="Times New Roman" w:hAnsi="Times New Roman" w:cs="Times New Roman"/>
                <w:spacing w:val="2"/>
                <w:sz w:val="24"/>
                <w:szCs w:val="24"/>
                <w:lang w:eastAsia="ru-RU"/>
              </w:rPr>
              <w:t xml:space="preserve"> Science и (или) имеющих </w:t>
            </w:r>
            <w:proofErr w:type="spellStart"/>
            <w:r w:rsidRPr="006C3F48">
              <w:rPr>
                <w:rFonts w:ascii="Times New Roman" w:eastAsia="Times New Roman" w:hAnsi="Times New Roman" w:cs="Times New Roman"/>
                <w:spacing w:val="2"/>
                <w:sz w:val="24"/>
                <w:szCs w:val="24"/>
                <w:lang w:eastAsia="ru-RU"/>
              </w:rPr>
              <w:t>процентиль</w:t>
            </w:r>
            <w:proofErr w:type="spellEnd"/>
            <w:r w:rsidRPr="006C3F48">
              <w:rPr>
                <w:rFonts w:ascii="Times New Roman" w:eastAsia="Times New Roman" w:hAnsi="Times New Roman" w:cs="Times New Roman"/>
                <w:spacing w:val="2"/>
                <w:sz w:val="24"/>
                <w:szCs w:val="24"/>
                <w:lang w:eastAsia="ru-RU"/>
              </w:rPr>
              <w:t xml:space="preserve"> по </w:t>
            </w:r>
            <w:proofErr w:type="spellStart"/>
            <w:r w:rsidRPr="006C3F48">
              <w:rPr>
                <w:rFonts w:ascii="Times New Roman" w:eastAsia="Times New Roman" w:hAnsi="Times New Roman" w:cs="Times New Roman"/>
                <w:spacing w:val="2"/>
                <w:sz w:val="24"/>
                <w:szCs w:val="24"/>
                <w:lang w:eastAsia="ru-RU"/>
              </w:rPr>
              <w:t>CiteScore</w:t>
            </w:r>
            <w:proofErr w:type="spellEnd"/>
            <w:r w:rsidRPr="006C3F48">
              <w:rPr>
                <w:rFonts w:ascii="Times New Roman" w:eastAsia="Times New Roman" w:hAnsi="Times New Roman" w:cs="Times New Roman"/>
                <w:spacing w:val="2"/>
                <w:sz w:val="24"/>
                <w:szCs w:val="24"/>
                <w:lang w:eastAsia="ru-RU"/>
              </w:rPr>
              <w:t xml:space="preserve"> в базе данных </w:t>
            </w:r>
            <w:proofErr w:type="spellStart"/>
            <w:r w:rsidRPr="006C3F48">
              <w:rPr>
                <w:rFonts w:ascii="Times New Roman" w:eastAsia="Times New Roman" w:hAnsi="Times New Roman" w:cs="Times New Roman"/>
                <w:spacing w:val="2"/>
                <w:sz w:val="24"/>
                <w:szCs w:val="24"/>
                <w:lang w:eastAsia="ru-RU"/>
              </w:rPr>
              <w:t>Scopus</w:t>
            </w:r>
            <w:proofErr w:type="spellEnd"/>
            <w:r w:rsidRPr="006C3F48">
              <w:rPr>
                <w:rFonts w:ascii="Times New Roman" w:eastAsia="Times New Roman" w:hAnsi="Times New Roman" w:cs="Times New Roman"/>
                <w:spacing w:val="2"/>
                <w:sz w:val="24"/>
                <w:szCs w:val="24"/>
                <w:lang w:eastAsia="ru-RU"/>
              </w:rPr>
              <w:t xml:space="preserve"> не менее 50 (пятидесяти);</w:t>
            </w:r>
          </w:p>
          <w:p w14:paraId="0E0A7DA5"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не менее 3 (трех) статей в журналах, рекомендованных КОКНВО</w:t>
            </w:r>
          </w:p>
          <w:p w14:paraId="4382EE3F"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не менее 2 (двух) актов внедрения, </w:t>
            </w:r>
          </w:p>
          <w:p w14:paraId="10FAAF6C"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поданы не менее 3 заявки на получение охранных документов.</w:t>
            </w:r>
          </w:p>
          <w:p w14:paraId="7C286F1D"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10. Опубликована 1 монография/учебно-методическое пособие.</w:t>
            </w:r>
          </w:p>
          <w:p w14:paraId="363BA42C"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Перспективность данной научно-технической программы заключается в том, что. выполнение данной программы - важный шаг на пути внедрения персонализированной медицины и для всего общества в нашей стране. </w:t>
            </w:r>
          </w:p>
          <w:p w14:paraId="2915F08C" w14:textId="77777777" w:rsidR="00E020BA" w:rsidRPr="006C3F48" w:rsidRDefault="00E020BA" w:rsidP="00E020BA">
            <w:pPr>
              <w:tabs>
                <w:tab w:val="left" w:pos="206"/>
                <w:tab w:val="left" w:pos="371"/>
              </w:tabs>
              <w:spacing w:after="0" w:line="240" w:lineRule="auto"/>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xml:space="preserve">- Разработан и внедрен научно-экспериментально обоснованный протокол лечения местно- распространённого рака желудка. Применение внутрибрюшной аэрозольной химиотерапии под давлением в комплексном лечении пациентов с местно-распространенным раком желудка с хирургическим лечением позволит улучшить показатели общей и </w:t>
            </w:r>
            <w:proofErr w:type="spellStart"/>
            <w:r w:rsidRPr="006C3F48">
              <w:rPr>
                <w:rFonts w:ascii="Times New Roman" w:eastAsia="Times New Roman" w:hAnsi="Times New Roman" w:cs="Times New Roman"/>
                <w:spacing w:val="2"/>
                <w:sz w:val="24"/>
                <w:szCs w:val="24"/>
                <w:lang w:eastAsia="ru-RU"/>
              </w:rPr>
              <w:t>безрецидивной</w:t>
            </w:r>
            <w:proofErr w:type="spellEnd"/>
            <w:r w:rsidRPr="006C3F48">
              <w:rPr>
                <w:rFonts w:ascii="Times New Roman" w:eastAsia="Times New Roman" w:hAnsi="Times New Roman" w:cs="Times New Roman"/>
                <w:spacing w:val="2"/>
                <w:sz w:val="24"/>
                <w:szCs w:val="24"/>
                <w:lang w:eastAsia="ru-RU"/>
              </w:rPr>
              <w:t xml:space="preserve"> выживаемости пациентов с раком желудка, качество жизни пациентов, уменьшить частоту развития побочных эффектов.</w:t>
            </w:r>
            <w:r w:rsidRPr="006C3F48">
              <w:rPr>
                <w:rFonts w:ascii="Times New Roman" w:eastAsia="Calibri" w:hAnsi="Times New Roman" w:cs="Times New Roman"/>
                <w:sz w:val="24"/>
                <w:szCs w:val="24"/>
                <w:lang w:eastAsia="ru-RU"/>
              </w:rPr>
              <w:t xml:space="preserve"> Впервые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применяется отечественная</w:t>
            </w:r>
            <w:r w:rsidRPr="006C3F48">
              <w:rPr>
                <w:rFonts w:ascii="Times New Roman" w:eastAsia="Kz Times New Roman" w:hAnsi="Times New Roman" w:cs="Times New Roman"/>
                <w:sz w:val="24"/>
                <w:szCs w:val="24"/>
                <w:lang w:eastAsia="ru-RU"/>
              </w:rPr>
              <w:t xml:space="preserve"> </w:t>
            </w:r>
            <w:proofErr w:type="spellStart"/>
            <w:r w:rsidRPr="006C3F48">
              <w:rPr>
                <w:rFonts w:ascii="Times New Roman" w:eastAsia="Calibri" w:hAnsi="Times New Roman" w:cs="Times New Roman"/>
                <w:sz w:val="24"/>
                <w:szCs w:val="24"/>
                <w:lang w:eastAsia="ru-RU"/>
              </w:rPr>
              <w:t>обесклеточенная</w:t>
            </w:r>
            <w:proofErr w:type="spellEnd"/>
            <w:r w:rsidRPr="006C3F48">
              <w:rPr>
                <w:rFonts w:ascii="Times New Roman" w:eastAsia="Kz Times New Roman" w:hAnsi="Times New Roman" w:cs="Times New Roman"/>
                <w:sz w:val="24"/>
                <w:szCs w:val="24"/>
                <w:lang w:eastAsia="ru-RU"/>
              </w:rPr>
              <w:t xml:space="preserve"> </w:t>
            </w:r>
            <w:proofErr w:type="spellStart"/>
            <w:r w:rsidRPr="006C3F48">
              <w:rPr>
                <w:rFonts w:ascii="Times New Roman" w:eastAsia="Calibri" w:hAnsi="Times New Roman" w:cs="Times New Roman"/>
                <w:sz w:val="24"/>
                <w:szCs w:val="24"/>
                <w:lang w:eastAsia="ru-RU"/>
              </w:rPr>
              <w:t>ксеноматрица</w:t>
            </w:r>
            <w:proofErr w:type="spellEnd"/>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при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реконструкции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МЖ.</w:t>
            </w:r>
          </w:p>
          <w:p w14:paraId="49B9E60D"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Calibri" w:hAnsi="Times New Roman" w:cs="Times New Roman"/>
                <w:sz w:val="24"/>
                <w:szCs w:val="24"/>
                <w:lang w:eastAsia="ru-RU"/>
              </w:rPr>
              <w:t>- Впервые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в</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РК</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 xml:space="preserve"> проводится наложение</w:t>
            </w:r>
            <w:r w:rsidRPr="006C3F48">
              <w:rPr>
                <w:rFonts w:ascii="Times New Roman" w:eastAsia="Kz Times New Roman" w:hAnsi="Times New Roman" w:cs="Times New Roman"/>
                <w:sz w:val="24"/>
                <w:szCs w:val="24"/>
                <w:lang w:eastAsia="ru-RU"/>
              </w:rPr>
              <w:t xml:space="preserve"> </w:t>
            </w:r>
            <w:proofErr w:type="spellStart"/>
            <w:r w:rsidRPr="006C3F48">
              <w:rPr>
                <w:rFonts w:ascii="Times New Roman" w:eastAsia="Calibri" w:hAnsi="Times New Roman" w:cs="Times New Roman"/>
                <w:sz w:val="24"/>
                <w:szCs w:val="24"/>
                <w:lang w:eastAsia="ru-RU"/>
              </w:rPr>
              <w:t>лимфовенулярных</w:t>
            </w:r>
            <w:proofErr w:type="spellEnd"/>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анастомозов</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для</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профилактики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лимфостаза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и</w:t>
            </w:r>
            <w:r w:rsidRPr="006C3F48">
              <w:rPr>
                <w:rFonts w:ascii="Times New Roman" w:eastAsia="Kz Times New Roman" w:hAnsi="Times New Roman" w:cs="Times New Roman"/>
                <w:sz w:val="24"/>
                <w:szCs w:val="24"/>
                <w:lang w:eastAsia="ru-RU"/>
              </w:rPr>
              <w:t xml:space="preserve"> </w:t>
            </w:r>
            <w:proofErr w:type="spellStart"/>
            <w:r w:rsidRPr="006C3F48">
              <w:rPr>
                <w:rFonts w:ascii="Times New Roman" w:eastAsia="Calibri" w:hAnsi="Times New Roman" w:cs="Times New Roman"/>
                <w:sz w:val="24"/>
                <w:szCs w:val="24"/>
                <w:lang w:eastAsia="ru-RU"/>
              </w:rPr>
              <w:t>лимфоррей</w:t>
            </w:r>
            <w:proofErr w:type="spellEnd"/>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после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радикальной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мастэктомии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Разработана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техника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операции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одномоментной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реконструкция</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молочной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железы</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после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мастэктомии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с</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фиксацией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импланта</w:t>
            </w:r>
            <w:r w:rsidRPr="006C3F48">
              <w:rPr>
                <w:rFonts w:ascii="Times New Roman" w:eastAsia="Kz Times New Roman" w:hAnsi="Times New Roman" w:cs="Times New Roman"/>
                <w:sz w:val="24"/>
                <w:szCs w:val="24"/>
                <w:lang w:eastAsia="ru-RU"/>
              </w:rPr>
              <w:t xml:space="preserve"> </w:t>
            </w:r>
            <w:proofErr w:type="spellStart"/>
            <w:r w:rsidRPr="006C3F48">
              <w:rPr>
                <w:rFonts w:ascii="Times New Roman" w:eastAsia="Calibri" w:hAnsi="Times New Roman" w:cs="Times New Roman"/>
                <w:sz w:val="24"/>
                <w:szCs w:val="24"/>
                <w:lang w:eastAsia="ru-RU"/>
              </w:rPr>
              <w:t>ацелюлярным</w:t>
            </w:r>
            <w:proofErr w:type="spellEnd"/>
            <w:r w:rsidRPr="006C3F48">
              <w:rPr>
                <w:rFonts w:ascii="Times New Roman" w:eastAsia="Kz Times New Roman" w:hAnsi="Times New Roman" w:cs="Times New Roman"/>
                <w:sz w:val="24"/>
                <w:szCs w:val="24"/>
                <w:lang w:eastAsia="ru-RU"/>
              </w:rPr>
              <w:t xml:space="preserve"> </w:t>
            </w:r>
            <w:proofErr w:type="spellStart"/>
            <w:r w:rsidRPr="006C3F48">
              <w:rPr>
                <w:rFonts w:ascii="Times New Roman" w:eastAsia="Calibri" w:hAnsi="Times New Roman" w:cs="Times New Roman"/>
                <w:sz w:val="24"/>
                <w:szCs w:val="24"/>
                <w:lang w:eastAsia="ru-RU"/>
              </w:rPr>
              <w:t>ксеногенным</w:t>
            </w:r>
            <w:proofErr w:type="spellEnd"/>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матриксом</w:t>
            </w:r>
            <w:r w:rsidRPr="006C3F48">
              <w:rPr>
                <w:rFonts w:ascii="Times New Roman" w:eastAsia="Kz 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ru-RU"/>
              </w:rPr>
              <w:t>Полученные результаты исследования  направлены на внедрение в практику как методы ранней диагностики при злокачественных образованиях молочной железы, следовательно, уменьшение числа госпитализации.</w:t>
            </w:r>
            <w:r w:rsidRPr="006C3F48">
              <w:rPr>
                <w:rFonts w:ascii="Times New Roman" w:eastAsia="Calibri"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ru-RU"/>
              </w:rPr>
              <w:t xml:space="preserve">Создание и развитие данной технологии станет фундаментом для дальнейшего внедрения биоинженерных конструкций в практическую медицину </w:t>
            </w:r>
          </w:p>
          <w:p w14:paraId="7BBB6D97"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Разработанные методы диагностики и лечения должны быть внедрены в практику работы клинических отделений ННОЦ, профильных отделений лечебных организаций регионов РК, в том числе и в виде обучающих мастер-классов.</w:t>
            </w:r>
          </w:p>
          <w:p w14:paraId="60683722"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Результаты исследования  доложены и опубликованы в материалах международных конгрессов, съездов, конференций, международных рецензируемых изданиях. Предлагаемая программа обладает высокой степенью патентно-лицензионной новизны, конкурентоспособности, коммерциализации и вовлечением технического вуза в производство медицинских изделий. Отработано взаимодействие научных коллективов. При его проведении используется новые оригинальные разработки.</w:t>
            </w:r>
          </w:p>
        </w:tc>
      </w:tr>
      <w:tr w:rsidR="00E020BA" w:rsidRPr="006C3F48" w14:paraId="38EA57A2"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FE13E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334EDDF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полученные в рамках программы, будут иметь большую научно-практическую значимость не только в национальном, но и в международном масштабе. </w:t>
            </w:r>
          </w:p>
          <w:p w14:paraId="73A6EE8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разработки новых инновационных технологий таких как применение внутрибрюшной аэрозольной химиотерапии под давлением или (PIPAC), </w:t>
            </w:r>
            <w:proofErr w:type="spellStart"/>
            <w:r w:rsidRPr="006C3F48">
              <w:rPr>
                <w:rFonts w:ascii="Times New Roman" w:eastAsia="Times New Roman" w:hAnsi="Times New Roman" w:cs="Times New Roman"/>
                <w:sz w:val="24"/>
                <w:szCs w:val="24"/>
                <w:lang w:eastAsia="ru-RU"/>
              </w:rPr>
              <w:t>ксеногенного</w:t>
            </w:r>
            <w:proofErr w:type="spellEnd"/>
            <w:r w:rsidRPr="006C3F48">
              <w:rPr>
                <w:rFonts w:ascii="Times New Roman" w:eastAsia="Times New Roman" w:hAnsi="Times New Roman" w:cs="Times New Roman"/>
                <w:sz w:val="24"/>
                <w:szCs w:val="24"/>
                <w:lang w:eastAsia="ru-RU"/>
              </w:rPr>
              <w:t xml:space="preserve">  матрикса и  внедрение таких методов лечения позволят улучшить исходы лечения пациентов с онкологическими заболеваниями, уменьшить сроки их лечения и инвалидизации. Это будет иметь инновационное и конкурентное преимущество по сравнению с традиционными методами лечения. </w:t>
            </w:r>
          </w:p>
          <w:p w14:paraId="661A878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Социально-экономический эффект. Повышение продолжительности и качества жизни онкологических больных, увеличение выявляемости онкологических заболеваний на более ранних стадиях, повышение качества жизни больных, увеличение выживаемости и восстановлению их трудоспособности, снижение уровня риска преждевременной смертности от 30 до 70 лет от онкологических заболеваний.</w:t>
            </w:r>
          </w:p>
          <w:p w14:paraId="22CE9DC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Снижение экономической нагрузки на бюджет страны.</w:t>
            </w:r>
          </w:p>
          <w:p w14:paraId="6B87198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полученные в рамках программы, должны иметь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лечение и уход пациентов. Результаты реализации программы позволят разработать новые подходы в диагностике и лечении указанных нозологий с учетом индивидуальных особенностей пациентов.</w:t>
            </w:r>
          </w:p>
        </w:tc>
      </w:tr>
      <w:tr w:rsidR="00E020BA" w:rsidRPr="006C3F48" w14:paraId="16387FFE" w14:textId="77777777"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30BFB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1 500 000</w:t>
            </w:r>
            <w:r w:rsidRPr="006C3F48">
              <w:rPr>
                <w:rFonts w:ascii="Times New Roman" w:eastAsia="Times New Roman" w:hAnsi="Times New Roman" w:cs="Times New Roman"/>
                <w:sz w:val="24"/>
                <w:szCs w:val="24"/>
                <w:lang w:eastAsia="ru-RU"/>
              </w:rPr>
              <w:t xml:space="preserve"> тыс. тенге, в том числе: на 2023 г. -   </w:t>
            </w:r>
            <w:r w:rsidRPr="006C3F48">
              <w:rPr>
                <w:rFonts w:ascii="Times New Roman" w:eastAsia="Times New Roman" w:hAnsi="Times New Roman" w:cs="Times New Roman"/>
                <w:b/>
                <w:sz w:val="24"/>
                <w:szCs w:val="24"/>
                <w:lang w:eastAsia="ru-RU"/>
              </w:rPr>
              <w:t>600 000</w:t>
            </w:r>
            <w:r w:rsidRPr="006C3F48">
              <w:rPr>
                <w:rFonts w:ascii="Times New Roman" w:eastAsia="Times New Roman" w:hAnsi="Times New Roman" w:cs="Times New Roman"/>
                <w:sz w:val="24"/>
                <w:szCs w:val="24"/>
                <w:lang w:eastAsia="ru-RU"/>
              </w:rPr>
              <w:t xml:space="preserve"> тыс. тенге, на 2024 год – </w:t>
            </w:r>
            <w:r w:rsidRPr="006C3F48">
              <w:rPr>
                <w:rFonts w:ascii="Times New Roman" w:eastAsia="Times New Roman" w:hAnsi="Times New Roman" w:cs="Times New Roman"/>
                <w:b/>
                <w:sz w:val="24"/>
                <w:szCs w:val="24"/>
                <w:lang w:eastAsia="ru-RU"/>
              </w:rPr>
              <w:t>500 000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sz w:val="24"/>
                <w:szCs w:val="24"/>
                <w:lang w:eastAsia="ru-RU"/>
              </w:rPr>
              <w:t>400 000</w:t>
            </w:r>
            <w:r w:rsidRPr="006C3F48">
              <w:rPr>
                <w:rFonts w:ascii="Times New Roman" w:eastAsia="Times New Roman" w:hAnsi="Times New Roman" w:cs="Times New Roman"/>
                <w:sz w:val="24"/>
                <w:szCs w:val="24"/>
                <w:lang w:eastAsia="ru-RU"/>
              </w:rPr>
              <w:t xml:space="preserve"> тыс. тенге.</w:t>
            </w:r>
          </w:p>
        </w:tc>
      </w:tr>
    </w:tbl>
    <w:p w14:paraId="1092EDF2" w14:textId="77777777" w:rsidR="00E020BA" w:rsidRPr="006C3F48" w:rsidRDefault="00E020BA" w:rsidP="00E020BA">
      <w:pPr>
        <w:spacing w:after="0" w:line="240" w:lineRule="auto"/>
        <w:jc w:val="center"/>
        <w:textAlignment w:val="baseline"/>
        <w:rPr>
          <w:rFonts w:ascii="Times New Roman" w:eastAsia="Times New Roman" w:hAnsi="Times New Roman" w:cs="Times New Roman"/>
          <w:b/>
          <w:bCs/>
          <w:sz w:val="24"/>
          <w:szCs w:val="24"/>
          <w:lang w:eastAsia="ru-RU"/>
        </w:rPr>
      </w:pPr>
    </w:p>
    <w:p w14:paraId="6FBF1901" w14:textId="77777777" w:rsidR="00E020BA" w:rsidRPr="006C3F48" w:rsidRDefault="00E020BA" w:rsidP="00AF1A03">
      <w:pPr>
        <w:spacing w:after="0" w:line="240" w:lineRule="auto"/>
        <w:jc w:val="center"/>
        <w:textAlignment w:val="baseline"/>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Научно-техническое задание № 73</w:t>
      </w:r>
    </w:p>
    <w:tbl>
      <w:tblPr>
        <w:tblW w:w="5458" w:type="pct"/>
        <w:jc w:val="center"/>
        <w:tblCellMar>
          <w:left w:w="0" w:type="dxa"/>
          <w:right w:w="0" w:type="dxa"/>
        </w:tblCellMar>
        <w:tblLook w:val="04A0" w:firstRow="1" w:lastRow="0" w:firstColumn="1" w:lastColumn="0" w:noHBand="0" w:noVBand="1"/>
      </w:tblPr>
      <w:tblGrid>
        <w:gridCol w:w="11004"/>
      </w:tblGrid>
      <w:tr w:rsidR="0033758C" w:rsidRPr="006C3F48" w14:paraId="327BF01A" w14:textId="77777777" w:rsidTr="00AF1A03">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2F2F21"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5A2FD0E4"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специализированного направления для научной, научно-технической программы (далее - программа):</w:t>
            </w:r>
          </w:p>
          <w:p w14:paraId="776D94BD" w14:textId="77777777" w:rsidR="00E020BA" w:rsidRPr="006C3F48" w:rsidRDefault="00E020BA" w:rsidP="00E020BA">
            <w:pPr>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Науки о жизни и здоровье</w:t>
            </w:r>
          </w:p>
          <w:p w14:paraId="41F015AA"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биологические исследования для повышения продуктивности  сортов растений и пород  животных в сельском хозяйстве</w:t>
            </w:r>
          </w:p>
        </w:tc>
      </w:tr>
      <w:tr w:rsidR="0033758C" w:rsidRPr="006C3F48" w14:paraId="60DE1477" w14:textId="77777777" w:rsidTr="00AF1A03">
        <w:trPr>
          <w:trHeight w:val="617"/>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B6EB03"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1F62BC91" w14:textId="77777777" w:rsidR="00E020BA" w:rsidRPr="006C3F48" w:rsidRDefault="00E020BA" w:rsidP="00E020BA">
            <w:pPr>
              <w:spacing w:after="0" w:line="240" w:lineRule="auto"/>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 Цель программы:</w:t>
            </w:r>
          </w:p>
          <w:p w14:paraId="29E8BE6D"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Использование технологии редактирования генома для повышения продуктивности экономически важных культурных растений</w:t>
            </w:r>
          </w:p>
        </w:tc>
      </w:tr>
      <w:tr w:rsidR="0033758C" w:rsidRPr="006C3F48" w14:paraId="2479DC18" w14:textId="77777777" w:rsidTr="00AF1A03">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41443"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2.1.1. Для достижения поставленной цели должны быть решены следующие задачи:</w:t>
            </w:r>
          </w:p>
          <w:p w14:paraId="774A31EB" w14:textId="77777777"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Разработать и апробировать высокочувствительные системы обнаружения опасных </w:t>
            </w:r>
            <w:proofErr w:type="spellStart"/>
            <w:r w:rsidRPr="006C3F48">
              <w:rPr>
                <w:rFonts w:ascii="Times New Roman" w:eastAsia="Times New Roman" w:hAnsi="Times New Roman" w:cs="Times New Roman"/>
                <w:sz w:val="24"/>
                <w:szCs w:val="24"/>
                <w:lang w:eastAsia="ru-RU"/>
              </w:rPr>
              <w:t>фитопатогенов</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циркулируюших</w:t>
            </w:r>
            <w:proofErr w:type="spellEnd"/>
            <w:r w:rsidRPr="006C3F48">
              <w:rPr>
                <w:rFonts w:ascii="Times New Roman" w:eastAsia="Times New Roman" w:hAnsi="Times New Roman" w:cs="Times New Roman"/>
                <w:sz w:val="24"/>
                <w:szCs w:val="24"/>
                <w:lang w:eastAsia="ru-RU"/>
              </w:rPr>
              <w:t xml:space="preserve"> в стране, с помощью CRISPR/</w:t>
            </w:r>
            <w:proofErr w:type="spellStart"/>
            <w:r w:rsidRPr="006C3F48">
              <w:rPr>
                <w:rFonts w:ascii="Times New Roman" w:eastAsia="Times New Roman" w:hAnsi="Times New Roman" w:cs="Times New Roman"/>
                <w:sz w:val="24"/>
                <w:szCs w:val="24"/>
                <w:lang w:eastAsia="ru-RU"/>
              </w:rPr>
              <w:t>Cas</w:t>
            </w:r>
            <w:proofErr w:type="spellEnd"/>
            <w:r w:rsidRPr="006C3F48">
              <w:rPr>
                <w:rFonts w:ascii="Times New Roman" w:eastAsia="Times New Roman" w:hAnsi="Times New Roman" w:cs="Times New Roman"/>
                <w:sz w:val="24"/>
                <w:szCs w:val="24"/>
                <w:lang w:eastAsia="ru-RU"/>
              </w:rPr>
              <w:t xml:space="preserve"> технологии.</w:t>
            </w:r>
          </w:p>
          <w:p w14:paraId="7469ED91" w14:textId="77777777"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Разработать высокоэффективную, без ГМО, технологию, направленную на инактивацию РНК вирусов и </w:t>
            </w:r>
            <w:proofErr w:type="spellStart"/>
            <w:r w:rsidRPr="006C3F48">
              <w:rPr>
                <w:rFonts w:ascii="Times New Roman" w:eastAsia="Times New Roman" w:hAnsi="Times New Roman" w:cs="Times New Roman"/>
                <w:sz w:val="24"/>
                <w:szCs w:val="24"/>
                <w:lang w:eastAsia="ru-RU"/>
              </w:rPr>
              <w:t>вироидов</w:t>
            </w:r>
            <w:proofErr w:type="spellEnd"/>
            <w:r w:rsidRPr="006C3F48">
              <w:rPr>
                <w:rFonts w:ascii="Times New Roman" w:eastAsia="Times New Roman" w:hAnsi="Times New Roman" w:cs="Times New Roman"/>
                <w:sz w:val="24"/>
                <w:szCs w:val="24"/>
                <w:lang w:eastAsia="ru-RU"/>
              </w:rPr>
              <w:t xml:space="preserve"> картофеля с помощью генно-инженерных CRISPR/</w:t>
            </w:r>
            <w:proofErr w:type="spellStart"/>
            <w:r w:rsidRPr="006C3F48">
              <w:rPr>
                <w:rFonts w:ascii="Times New Roman" w:eastAsia="Times New Roman" w:hAnsi="Times New Roman" w:cs="Times New Roman"/>
                <w:sz w:val="24"/>
                <w:szCs w:val="24"/>
                <w:lang w:eastAsia="ru-RU"/>
              </w:rPr>
              <w:t>Cas</w:t>
            </w:r>
            <w:proofErr w:type="spellEnd"/>
            <w:r w:rsidRPr="006C3F48">
              <w:rPr>
                <w:rFonts w:ascii="Times New Roman" w:eastAsia="Times New Roman" w:hAnsi="Times New Roman" w:cs="Times New Roman"/>
                <w:sz w:val="24"/>
                <w:szCs w:val="24"/>
                <w:lang w:eastAsia="ru-RU"/>
              </w:rPr>
              <w:t xml:space="preserve"> РНК-зависимых ДНК-эндонуклеаз. </w:t>
            </w:r>
          </w:p>
          <w:p w14:paraId="1ECBD4C8" w14:textId="77777777"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CRISPR/Cas13 систему редактирования генов для придания растениям антивирусной устойчивости</w:t>
            </w:r>
          </w:p>
          <w:p w14:paraId="0CAEAEF0" w14:textId="77777777"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и апробировать генетическую систему CRISPR/</w:t>
            </w:r>
            <w:proofErr w:type="spellStart"/>
            <w:r w:rsidRPr="006C3F48">
              <w:rPr>
                <w:rFonts w:ascii="Times New Roman" w:eastAsia="Times New Roman" w:hAnsi="Times New Roman" w:cs="Times New Roman"/>
                <w:sz w:val="24"/>
                <w:szCs w:val="24"/>
                <w:lang w:eastAsia="ru-RU"/>
              </w:rPr>
              <w:t>Cas</w:t>
            </w:r>
            <w:proofErr w:type="spellEnd"/>
            <w:r w:rsidRPr="006C3F48">
              <w:rPr>
                <w:rFonts w:ascii="Times New Roman" w:eastAsia="Times New Roman" w:hAnsi="Times New Roman" w:cs="Times New Roman"/>
                <w:sz w:val="24"/>
                <w:szCs w:val="24"/>
                <w:lang w:eastAsia="ru-RU"/>
              </w:rPr>
              <w:t xml:space="preserve">, основанную на вирусном векторе для редактирования генома растений </w:t>
            </w:r>
          </w:p>
        </w:tc>
      </w:tr>
      <w:tr w:rsidR="0033758C" w:rsidRPr="006C3F48" w14:paraId="7F8DAE20" w14:textId="77777777" w:rsidTr="00AF1A03">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D5351"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1E723906"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Послание Главы государства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xml:space="preserve"> Токаева народу Казахстана «Единство народа и системные реформы - прочная основа процветания страны»</w:t>
            </w:r>
          </w:p>
          <w:p w14:paraId="1F02528E"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от 1 сентября 2021 года, вопрос І. Экономическое развитие в </w:t>
            </w:r>
            <w:proofErr w:type="spellStart"/>
            <w:r w:rsidRPr="006C3F48">
              <w:rPr>
                <w:rFonts w:ascii="Times New Roman" w:eastAsia="Times New Roman" w:hAnsi="Times New Roman" w:cs="Times New Roman"/>
                <w:sz w:val="24"/>
                <w:szCs w:val="24"/>
                <w:lang w:eastAsia="ru-RU"/>
              </w:rPr>
              <w:t>постпандемический</w:t>
            </w:r>
            <w:proofErr w:type="spellEnd"/>
            <w:r w:rsidRPr="006C3F48">
              <w:rPr>
                <w:rFonts w:ascii="Times New Roman" w:eastAsia="Times New Roman" w:hAnsi="Times New Roman" w:cs="Times New Roman"/>
                <w:sz w:val="24"/>
                <w:szCs w:val="24"/>
                <w:lang w:eastAsia="ru-RU"/>
              </w:rPr>
              <w:t xml:space="preserve"> период (Главная задача агропромышленного комплекса - полное обеспечение страны основными продуктами питания); </w:t>
            </w:r>
          </w:p>
          <w:p w14:paraId="3725CDFB"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Послание Главы государства К. Токаева народу Казахстана. «Казахстан в новой реальности: время действий», 1 сентября 2020 (Четвертый пункт - Рост производительности, повышение сложности и технологичности экономики. Шестой пункт - «Озеленение» экономики, охрана окружающей среды. </w:t>
            </w:r>
          </w:p>
          <w:p w14:paraId="405BD918"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Послание Главы государства К. Токаева народу Казахстана. 2 сентября 2019 г. (Пятый пункт- Развитый агропромышленный комплекс). </w:t>
            </w:r>
          </w:p>
          <w:p w14:paraId="1EA44F6D"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2087DD0B"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3. - Стимулирование инвестиций в «зеленые» технологии. Задача 7 - Сохранение биологического разнообразия);</w:t>
            </w:r>
          </w:p>
          <w:p w14:paraId="1737BDAC"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Прогноз социально-экономического развития РК на 2020-2024 годы (2. Политика развития отраслей экономики);</w:t>
            </w:r>
          </w:p>
          <w:p w14:paraId="50743EAF"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7) Концепция по сохранению и устойчивому использованию биологического разнообразия Республики </w:t>
            </w:r>
            <w:r w:rsidRPr="006C3F48">
              <w:rPr>
                <w:rFonts w:ascii="Times New Roman" w:eastAsia="Times New Roman" w:hAnsi="Times New Roman" w:cs="Times New Roman"/>
                <w:sz w:val="24"/>
                <w:szCs w:val="24"/>
                <w:lang w:eastAsia="ru-RU"/>
              </w:rPr>
              <w:lastRenderedPageBreak/>
              <w:t xml:space="preserve">Казахстан до 2030 года, 2015 год (Приоритет 2. Цель 9. Сохранение и восстановление </w:t>
            </w:r>
            <w:proofErr w:type="spellStart"/>
            <w:r w:rsidRPr="006C3F48">
              <w:rPr>
                <w:rFonts w:ascii="Times New Roman" w:eastAsia="Times New Roman" w:hAnsi="Times New Roman" w:cs="Times New Roman"/>
                <w:sz w:val="24"/>
                <w:szCs w:val="24"/>
                <w:lang w:eastAsia="ru-RU"/>
              </w:rPr>
              <w:t>агробиоразнообразия</w:t>
            </w:r>
            <w:proofErr w:type="spellEnd"/>
            <w:r w:rsidRPr="006C3F48">
              <w:rPr>
                <w:rFonts w:ascii="Times New Roman" w:eastAsia="Times New Roman" w:hAnsi="Times New Roman" w:cs="Times New Roman"/>
                <w:sz w:val="24"/>
                <w:szCs w:val="24"/>
                <w:lang w:eastAsia="ru-RU"/>
              </w:rPr>
              <w:t>);</w:t>
            </w:r>
          </w:p>
          <w:p w14:paraId="16959931"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Концепция по переходу Республики Казахстан к «зеленой» экономике, утвержденная Указом Президента РК от 30 мая 2013 г. № 577 (пункт 3.2. развитие устойчивого и высокопроизводительного сельского хозяйства);</w:t>
            </w:r>
          </w:p>
          <w:p w14:paraId="0422A992"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9) Концепция перехода Республики Казахстан к устойчивому развитию на 2007-2024 годы, одобренная Указом Президента Республики Казахстан от 14 ноября 2006 года № 216 (пункт 3.4 – устойчивый экономический прогресс; 3.5 –экологическая устойчивость);</w:t>
            </w:r>
          </w:p>
          <w:p w14:paraId="40D0056E" w14:textId="77777777"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w:t>
            </w:r>
            <w:r w:rsidR="00AC1F21" w:rsidRPr="006C3F48">
              <w:rPr>
                <w:rFonts w:ascii="Times New Roman" w:eastAsia="Times New Roman" w:hAnsi="Times New Roman" w:cs="Times New Roman"/>
                <w:sz w:val="24"/>
                <w:szCs w:val="24"/>
                <w:lang w:eastAsia="ru-RU"/>
              </w:rPr>
              <w:t>0</w:t>
            </w:r>
            <w:r w:rsidRPr="006C3F48">
              <w:rPr>
                <w:rFonts w:ascii="Times New Roman" w:eastAsia="Times New Roman" w:hAnsi="Times New Roman" w:cs="Times New Roman"/>
                <w:sz w:val="24"/>
                <w:szCs w:val="24"/>
                <w:lang w:eastAsia="ru-RU"/>
              </w:rPr>
              <w:t>) Закон Республики Казахстан «О защите растений» от 3 июля 2002 года №331-II.</w:t>
            </w:r>
          </w:p>
          <w:p w14:paraId="076D1A11" w14:textId="77777777" w:rsidR="00E020BA" w:rsidRPr="006C3F48" w:rsidRDefault="00E020BA" w:rsidP="00AC1F21">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w:t>
            </w:r>
            <w:r w:rsidR="00AC1F21" w:rsidRPr="006C3F48">
              <w:rPr>
                <w:rFonts w:ascii="Times New Roman" w:eastAsia="Times New Roman" w:hAnsi="Times New Roman" w:cs="Times New Roman"/>
                <w:sz w:val="24"/>
                <w:szCs w:val="24"/>
                <w:lang w:eastAsia="ru-RU"/>
              </w:rPr>
              <w:t>1</w:t>
            </w:r>
            <w:r w:rsidRPr="006C3F48">
              <w:rPr>
                <w:rFonts w:ascii="Times New Roman" w:eastAsia="Times New Roman" w:hAnsi="Times New Roman" w:cs="Times New Roman"/>
                <w:sz w:val="24"/>
                <w:szCs w:val="24"/>
                <w:lang w:eastAsia="ru-RU"/>
              </w:rPr>
              <w:t>) Закон Республики Казахстан «О карантине растений» от 11 февраля 1999 года №344-I. (с изменениями и дополнениями от 18.02.2002 г №293-II).</w:t>
            </w:r>
          </w:p>
        </w:tc>
      </w:tr>
      <w:tr w:rsidR="0033758C" w:rsidRPr="006C3F48" w14:paraId="5F239835" w14:textId="77777777" w:rsidTr="00AF1A03">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5E0B6A"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 Ожидаемые результаты</w:t>
            </w:r>
          </w:p>
          <w:p w14:paraId="27E8E336"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2C615247"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исследований должны быть получены:</w:t>
            </w:r>
          </w:p>
          <w:p w14:paraId="2C9E4875" w14:textId="77777777"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 геномный анализ экономически значимых вирусов картофеля, вирусов яблони, вирусов винограда, вируса </w:t>
            </w:r>
            <w:proofErr w:type="spellStart"/>
            <w:r w:rsidRPr="006C3F48">
              <w:rPr>
                <w:rFonts w:ascii="Times New Roman" w:eastAsia="Times New Roman" w:hAnsi="Times New Roman" w:cs="Times New Roman"/>
                <w:sz w:val="24"/>
                <w:szCs w:val="24"/>
                <w:lang w:eastAsia="ru-RU"/>
              </w:rPr>
              <w:t>шарки</w:t>
            </w:r>
            <w:proofErr w:type="spellEnd"/>
            <w:r w:rsidRPr="006C3F48">
              <w:rPr>
                <w:rFonts w:ascii="Times New Roman" w:eastAsia="Times New Roman" w:hAnsi="Times New Roman" w:cs="Times New Roman"/>
                <w:sz w:val="24"/>
                <w:szCs w:val="24"/>
                <w:lang w:eastAsia="ru-RU"/>
              </w:rPr>
              <w:t xml:space="preserve"> сливы. </w:t>
            </w:r>
          </w:p>
          <w:p w14:paraId="4F4E821A" w14:textId="77777777"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 геномный анализ  грибковых заболеваний  </w:t>
            </w:r>
            <w:proofErr w:type="spellStart"/>
            <w:r w:rsidRPr="006C3F48">
              <w:rPr>
                <w:rFonts w:ascii="Times New Roman" w:eastAsia="Times New Roman" w:hAnsi="Times New Roman" w:cs="Times New Roman"/>
                <w:i/>
                <w:sz w:val="24"/>
                <w:szCs w:val="24"/>
                <w:lang w:eastAsia="ru-RU"/>
              </w:rPr>
              <w:t>Phytophthora</w:t>
            </w:r>
            <w:proofErr w:type="spellEnd"/>
            <w:r w:rsidRPr="006C3F48">
              <w:rPr>
                <w:rFonts w:ascii="Times New Roman" w:eastAsia="Times New Roman" w:hAnsi="Times New Roman" w:cs="Times New Roman"/>
                <w:i/>
                <w:sz w:val="24"/>
                <w:szCs w:val="24"/>
                <w:lang w:eastAsia="ru-RU"/>
              </w:rPr>
              <w:t xml:space="preserve"> </w:t>
            </w:r>
            <w:proofErr w:type="spellStart"/>
            <w:r w:rsidRPr="006C3F48">
              <w:rPr>
                <w:rFonts w:ascii="Times New Roman" w:eastAsia="Times New Roman" w:hAnsi="Times New Roman" w:cs="Times New Roman"/>
                <w:i/>
                <w:sz w:val="24"/>
                <w:szCs w:val="24"/>
                <w:lang w:eastAsia="ru-RU"/>
              </w:rPr>
              <w:t>infestans</w:t>
            </w:r>
            <w:proofErr w:type="spellEnd"/>
            <w:r w:rsidRPr="006C3F48">
              <w:rPr>
                <w:rFonts w:ascii="Times New Roman" w:eastAsia="Times New Roman" w:hAnsi="Times New Roman" w:cs="Times New Roman"/>
                <w:i/>
                <w:sz w:val="24"/>
                <w:szCs w:val="24"/>
                <w:lang w:eastAsia="ru-RU"/>
              </w:rPr>
              <w:t>,</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i/>
                <w:sz w:val="24"/>
                <w:szCs w:val="24"/>
                <w:lang w:eastAsia="ru-RU"/>
              </w:rPr>
              <w:t>Venturia</w:t>
            </w:r>
            <w:proofErr w:type="spellEnd"/>
            <w:r w:rsidRPr="006C3F48">
              <w:rPr>
                <w:rFonts w:ascii="Times New Roman" w:eastAsia="Times New Roman" w:hAnsi="Times New Roman" w:cs="Times New Roman"/>
                <w:i/>
                <w:sz w:val="24"/>
                <w:szCs w:val="24"/>
                <w:lang w:eastAsia="ru-RU"/>
              </w:rPr>
              <w:t xml:space="preserve"> </w:t>
            </w:r>
            <w:proofErr w:type="spellStart"/>
            <w:r w:rsidRPr="006C3F48">
              <w:rPr>
                <w:rFonts w:ascii="Times New Roman" w:eastAsia="Times New Roman" w:hAnsi="Times New Roman" w:cs="Times New Roman"/>
                <w:i/>
                <w:sz w:val="24"/>
                <w:szCs w:val="24"/>
                <w:lang w:eastAsia="ru-RU"/>
              </w:rPr>
              <w:t>inaequalis</w:t>
            </w:r>
            <w:proofErr w:type="spellEnd"/>
            <w:r w:rsidRPr="006C3F48">
              <w:rPr>
                <w:rFonts w:ascii="Times New Roman" w:eastAsia="Times New Roman" w:hAnsi="Times New Roman" w:cs="Times New Roman"/>
                <w:i/>
                <w:sz w:val="24"/>
                <w:szCs w:val="24"/>
                <w:lang w:eastAsia="ru-RU"/>
              </w:rPr>
              <w:t xml:space="preserve"> </w:t>
            </w:r>
            <w:r w:rsidRPr="006C3F48">
              <w:rPr>
                <w:rFonts w:ascii="Times New Roman" w:eastAsia="Times New Roman" w:hAnsi="Times New Roman" w:cs="Times New Roman"/>
                <w:sz w:val="24"/>
                <w:szCs w:val="24"/>
                <w:lang w:eastAsia="ru-RU"/>
              </w:rPr>
              <w:t>и</w:t>
            </w:r>
            <w:r w:rsidRPr="006C3F48">
              <w:rPr>
                <w:rFonts w:ascii="Times New Roman" w:eastAsia="Times New Roman" w:hAnsi="Times New Roman" w:cs="Times New Roman"/>
                <w:i/>
                <w:sz w:val="24"/>
                <w:szCs w:val="24"/>
                <w:lang w:eastAsia="ru-RU"/>
              </w:rPr>
              <w:t xml:space="preserve"> </w:t>
            </w:r>
            <w:proofErr w:type="spellStart"/>
            <w:r w:rsidRPr="006C3F48">
              <w:rPr>
                <w:rFonts w:ascii="Times New Roman" w:eastAsia="Times New Roman" w:hAnsi="Times New Roman" w:cs="Times New Roman"/>
                <w:i/>
                <w:sz w:val="24"/>
                <w:szCs w:val="24"/>
                <w:lang w:eastAsia="ru-RU"/>
              </w:rPr>
              <w:t>Monilinia</w:t>
            </w:r>
            <w:proofErr w:type="spellEnd"/>
            <w:r w:rsidRPr="006C3F48">
              <w:rPr>
                <w:rFonts w:ascii="Times New Roman" w:eastAsia="Times New Roman" w:hAnsi="Times New Roman" w:cs="Times New Roman"/>
                <w:i/>
                <w:sz w:val="24"/>
                <w:szCs w:val="24"/>
                <w:lang w:eastAsia="ru-RU"/>
              </w:rPr>
              <w:t xml:space="preserve"> </w:t>
            </w:r>
            <w:proofErr w:type="spellStart"/>
            <w:r w:rsidRPr="006C3F48">
              <w:rPr>
                <w:rFonts w:ascii="Times New Roman" w:eastAsia="Times New Roman" w:hAnsi="Times New Roman" w:cs="Times New Roman"/>
                <w:i/>
                <w:sz w:val="24"/>
                <w:szCs w:val="24"/>
                <w:lang w:eastAsia="ru-RU"/>
              </w:rPr>
              <w:t>fructicola</w:t>
            </w:r>
            <w:proofErr w:type="spellEnd"/>
            <w:r w:rsidRPr="006C3F48">
              <w:rPr>
                <w:rFonts w:ascii="Times New Roman" w:eastAsia="Times New Roman" w:hAnsi="Times New Roman" w:cs="Times New Roman"/>
                <w:i/>
                <w:sz w:val="24"/>
                <w:szCs w:val="24"/>
                <w:lang w:eastAsia="ru-RU"/>
              </w:rPr>
              <w:t xml:space="preserve">.  </w:t>
            </w:r>
            <w:r w:rsidRPr="006C3F48">
              <w:rPr>
                <w:rFonts w:ascii="Times New Roman" w:eastAsia="Times New Roman" w:hAnsi="Times New Roman" w:cs="Times New Roman"/>
                <w:sz w:val="24"/>
                <w:szCs w:val="24"/>
                <w:lang w:eastAsia="ru-RU"/>
              </w:rPr>
              <w:t xml:space="preserve"> </w:t>
            </w:r>
          </w:p>
          <w:p w14:paraId="11E1F1DF" w14:textId="77777777"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На основе геномного анализа будут разработаны высокоспецифичные направляющие РНК для целей обнаружения </w:t>
            </w:r>
            <w:proofErr w:type="spellStart"/>
            <w:r w:rsidRPr="006C3F48">
              <w:rPr>
                <w:rFonts w:ascii="Times New Roman" w:eastAsia="Times New Roman" w:hAnsi="Times New Roman" w:cs="Times New Roman"/>
                <w:sz w:val="24"/>
                <w:szCs w:val="24"/>
                <w:lang w:eastAsia="ru-RU"/>
              </w:rPr>
              <w:t>даных</w:t>
            </w:r>
            <w:proofErr w:type="spellEnd"/>
            <w:r w:rsidRPr="006C3F48">
              <w:rPr>
                <w:rFonts w:ascii="Times New Roman" w:eastAsia="Times New Roman" w:hAnsi="Times New Roman" w:cs="Times New Roman"/>
                <w:sz w:val="24"/>
                <w:szCs w:val="24"/>
                <w:lang w:eastAsia="ru-RU"/>
              </w:rPr>
              <w:t xml:space="preserve"> вирусных и грибковых патогенов с использованием Cas12 и Cas13. </w:t>
            </w:r>
          </w:p>
          <w:p w14:paraId="2408A3FF" w14:textId="77777777"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Разработана технология CRISPR/</w:t>
            </w:r>
            <w:proofErr w:type="spellStart"/>
            <w:r w:rsidRPr="006C3F48">
              <w:rPr>
                <w:rFonts w:ascii="Times New Roman" w:eastAsia="Times New Roman" w:hAnsi="Times New Roman" w:cs="Times New Roman"/>
                <w:sz w:val="24"/>
                <w:szCs w:val="24"/>
                <w:lang w:eastAsia="ru-RU"/>
              </w:rPr>
              <w:t>Cas</w:t>
            </w:r>
            <w:proofErr w:type="spellEnd"/>
            <w:r w:rsidRPr="006C3F48">
              <w:rPr>
                <w:rFonts w:ascii="Times New Roman" w:eastAsia="Times New Roman" w:hAnsi="Times New Roman" w:cs="Times New Roman"/>
                <w:sz w:val="24"/>
                <w:szCs w:val="24"/>
                <w:lang w:eastAsia="ru-RU"/>
              </w:rPr>
              <w:t xml:space="preserve"> РНК- зависимых ДНК-</w:t>
            </w:r>
            <w:proofErr w:type="spellStart"/>
            <w:r w:rsidRPr="006C3F48">
              <w:rPr>
                <w:rFonts w:ascii="Times New Roman" w:eastAsia="Times New Roman" w:hAnsi="Times New Roman" w:cs="Times New Roman"/>
                <w:sz w:val="24"/>
                <w:szCs w:val="24"/>
                <w:lang w:eastAsia="ru-RU"/>
              </w:rPr>
              <w:t>эндонуклеазной</w:t>
            </w:r>
            <w:proofErr w:type="spellEnd"/>
            <w:r w:rsidRPr="006C3F48">
              <w:rPr>
                <w:rFonts w:ascii="Times New Roman" w:eastAsia="Times New Roman" w:hAnsi="Times New Roman" w:cs="Times New Roman"/>
                <w:sz w:val="24"/>
                <w:szCs w:val="24"/>
                <w:lang w:eastAsia="ru-RU"/>
              </w:rPr>
              <w:t xml:space="preserve"> системы направленной инактивации РНК вирусов и </w:t>
            </w:r>
            <w:proofErr w:type="spellStart"/>
            <w:r w:rsidRPr="006C3F48">
              <w:rPr>
                <w:rFonts w:ascii="Times New Roman" w:eastAsia="Times New Roman" w:hAnsi="Times New Roman" w:cs="Times New Roman"/>
                <w:sz w:val="24"/>
                <w:szCs w:val="24"/>
                <w:lang w:eastAsia="ru-RU"/>
              </w:rPr>
              <w:t>вироидов</w:t>
            </w:r>
            <w:proofErr w:type="spellEnd"/>
            <w:r w:rsidRPr="006C3F48">
              <w:rPr>
                <w:rFonts w:ascii="Times New Roman" w:eastAsia="Times New Roman" w:hAnsi="Times New Roman" w:cs="Times New Roman"/>
                <w:sz w:val="24"/>
                <w:szCs w:val="24"/>
                <w:lang w:eastAsia="ru-RU"/>
              </w:rPr>
              <w:t xml:space="preserve"> картофеля.</w:t>
            </w:r>
          </w:p>
          <w:p w14:paraId="7A883903" w14:textId="77777777"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iCs/>
                <w:spacing w:val="2"/>
                <w:sz w:val="24"/>
                <w:szCs w:val="24"/>
                <w:lang w:eastAsia="ru-RU"/>
              </w:rPr>
              <w:t xml:space="preserve">Разработана система направленного редактирования вирусного генома </w:t>
            </w:r>
            <w:r w:rsidRPr="006C3F48">
              <w:rPr>
                <w:rFonts w:ascii="Times New Roman" w:eastAsia="Times New Roman" w:hAnsi="Times New Roman" w:cs="Times New Roman"/>
                <w:i/>
                <w:spacing w:val="2"/>
                <w:sz w:val="24"/>
                <w:szCs w:val="24"/>
                <w:lang w:eastAsia="ru-RU"/>
              </w:rPr>
              <w:t xml:space="preserve"> </w:t>
            </w:r>
            <w:bookmarkStart w:id="116" w:name="z65"/>
            <w:bookmarkEnd w:id="116"/>
            <w:proofErr w:type="spellStart"/>
            <w:r w:rsidRPr="006C3F48">
              <w:rPr>
                <w:rFonts w:ascii="Times New Roman" w:eastAsia="Times New Roman" w:hAnsi="Times New Roman" w:cs="Times New Roman"/>
                <w:spacing w:val="2"/>
                <w:sz w:val="24"/>
                <w:szCs w:val="24"/>
                <w:lang w:eastAsia="ru-RU"/>
              </w:rPr>
              <w:t>направленая</w:t>
            </w:r>
            <w:proofErr w:type="spellEnd"/>
            <w:r w:rsidRPr="006C3F48">
              <w:rPr>
                <w:rFonts w:ascii="Times New Roman" w:eastAsia="Times New Roman" w:hAnsi="Times New Roman" w:cs="Times New Roman"/>
                <w:spacing w:val="2"/>
                <w:sz w:val="24"/>
                <w:szCs w:val="24"/>
                <w:lang w:eastAsia="ru-RU"/>
              </w:rPr>
              <w:t xml:space="preserve"> на его энзиматический </w:t>
            </w:r>
            <w:proofErr w:type="spellStart"/>
            <w:r w:rsidRPr="006C3F48">
              <w:rPr>
                <w:rFonts w:ascii="Times New Roman" w:eastAsia="Times New Roman" w:hAnsi="Times New Roman" w:cs="Times New Roman"/>
                <w:spacing w:val="2"/>
                <w:sz w:val="24"/>
                <w:szCs w:val="24"/>
                <w:lang w:eastAsia="ru-RU"/>
              </w:rPr>
              <w:t>гиролиз</w:t>
            </w:r>
            <w:proofErr w:type="spellEnd"/>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sz w:val="24"/>
                <w:szCs w:val="24"/>
                <w:lang w:eastAsia="ru-RU"/>
              </w:rPr>
              <w:t xml:space="preserve">и придания растениям эффективной системной противовирусной устойчивости. </w:t>
            </w:r>
          </w:p>
          <w:p w14:paraId="57001DF3" w14:textId="77777777"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Проведена модификация генома вируса </w:t>
            </w:r>
            <w:proofErr w:type="spellStart"/>
            <w:r w:rsidRPr="006C3F48">
              <w:rPr>
                <w:rFonts w:ascii="Times New Roman" w:eastAsia="Times New Roman" w:hAnsi="Times New Roman" w:cs="Times New Roman"/>
                <w:sz w:val="24"/>
                <w:szCs w:val="24"/>
                <w:lang w:eastAsia="ru-RU"/>
              </w:rPr>
              <w:t>Tomato</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bushy</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stunt</w:t>
            </w:r>
            <w:proofErr w:type="spellEnd"/>
            <w:r w:rsidRPr="006C3F48">
              <w:rPr>
                <w:rFonts w:ascii="Times New Roman" w:eastAsia="Times New Roman" w:hAnsi="Times New Roman" w:cs="Times New Roman"/>
                <w:sz w:val="24"/>
                <w:szCs w:val="24"/>
                <w:lang w:eastAsia="ru-RU"/>
              </w:rPr>
              <w:t xml:space="preserve"> путем внесения гена Cas9 и промоторов для направляющих РНК. Создан генетический модуль для повышения эффективности редактирования генома путем экспрессии разных комбинаций супрессоров РНК-интерференции. </w:t>
            </w:r>
          </w:p>
          <w:p w14:paraId="3A89E8D7" w14:textId="77777777"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Разработана и </w:t>
            </w:r>
            <w:proofErr w:type="spellStart"/>
            <w:r w:rsidRPr="006C3F48">
              <w:rPr>
                <w:rFonts w:ascii="Times New Roman" w:eastAsia="Times New Roman" w:hAnsi="Times New Roman" w:cs="Times New Roman"/>
                <w:sz w:val="24"/>
                <w:szCs w:val="24"/>
                <w:lang w:eastAsia="ru-RU"/>
              </w:rPr>
              <w:t>опробирована</w:t>
            </w:r>
            <w:proofErr w:type="spellEnd"/>
            <w:r w:rsidRPr="006C3F48">
              <w:rPr>
                <w:rFonts w:ascii="Times New Roman" w:eastAsia="Times New Roman" w:hAnsi="Times New Roman" w:cs="Times New Roman"/>
                <w:sz w:val="24"/>
                <w:szCs w:val="24"/>
                <w:lang w:eastAsia="ru-RU"/>
              </w:rPr>
              <w:t xml:space="preserve"> генетическая система для редактирования генома растений путем временной экспрессии в цитоплазме Cas9 и направляющих РНК, для предотвращения регенерации растений, несущих внешнею ДНК (ГМО). </w:t>
            </w:r>
          </w:p>
          <w:p w14:paraId="57B659B8" w14:textId="77777777" w:rsidR="00E020BA" w:rsidRPr="006C3F48" w:rsidRDefault="00E020BA" w:rsidP="00E020BA">
            <w:p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pacing w:val="2"/>
                <w:sz w:val="24"/>
                <w:szCs w:val="24"/>
                <w:lang w:eastAsia="ru-RU"/>
              </w:rPr>
              <w:t>импакт</w:t>
            </w:r>
            <w:proofErr w:type="spellEnd"/>
            <w:r w:rsidRPr="006C3F48">
              <w:rPr>
                <w:rFonts w:ascii="Times New Roman" w:eastAsia="Times New Roman" w:hAnsi="Times New Roman" w:cs="Times New Roman"/>
                <w:spacing w:val="2"/>
                <w:sz w:val="24"/>
                <w:szCs w:val="24"/>
                <w:lang w:eastAsia="ru-RU"/>
              </w:rPr>
              <w:t xml:space="preserve">-фактору в базе данных Web </w:t>
            </w:r>
            <w:proofErr w:type="spellStart"/>
            <w:r w:rsidRPr="006C3F48">
              <w:rPr>
                <w:rFonts w:ascii="Times New Roman" w:eastAsia="Times New Roman" w:hAnsi="Times New Roman" w:cs="Times New Roman"/>
                <w:spacing w:val="2"/>
                <w:sz w:val="24"/>
                <w:szCs w:val="24"/>
                <w:lang w:eastAsia="ru-RU"/>
              </w:rPr>
              <w:t>of</w:t>
            </w:r>
            <w:proofErr w:type="spellEnd"/>
            <w:r w:rsidRPr="006C3F48">
              <w:rPr>
                <w:rFonts w:ascii="Times New Roman" w:eastAsia="Times New Roman" w:hAnsi="Times New Roman" w:cs="Times New Roman"/>
                <w:spacing w:val="2"/>
                <w:sz w:val="24"/>
                <w:szCs w:val="24"/>
                <w:lang w:eastAsia="ru-RU"/>
              </w:rPr>
              <w:t xml:space="preserve"> Science и (или) имеющих </w:t>
            </w:r>
            <w:proofErr w:type="spellStart"/>
            <w:r w:rsidRPr="006C3F48">
              <w:rPr>
                <w:rFonts w:ascii="Times New Roman" w:eastAsia="Times New Roman" w:hAnsi="Times New Roman" w:cs="Times New Roman"/>
                <w:spacing w:val="2"/>
                <w:sz w:val="24"/>
                <w:szCs w:val="24"/>
                <w:lang w:eastAsia="ru-RU"/>
              </w:rPr>
              <w:t>процентиль</w:t>
            </w:r>
            <w:proofErr w:type="spellEnd"/>
            <w:r w:rsidRPr="006C3F48">
              <w:rPr>
                <w:rFonts w:ascii="Times New Roman" w:eastAsia="Times New Roman" w:hAnsi="Times New Roman" w:cs="Times New Roman"/>
                <w:spacing w:val="2"/>
                <w:sz w:val="24"/>
                <w:szCs w:val="24"/>
                <w:lang w:eastAsia="ru-RU"/>
              </w:rPr>
              <w:t xml:space="preserve"> по </w:t>
            </w:r>
            <w:proofErr w:type="spellStart"/>
            <w:r w:rsidRPr="006C3F48">
              <w:rPr>
                <w:rFonts w:ascii="Times New Roman" w:eastAsia="Times New Roman" w:hAnsi="Times New Roman" w:cs="Times New Roman"/>
                <w:spacing w:val="2"/>
                <w:sz w:val="24"/>
                <w:szCs w:val="24"/>
                <w:lang w:eastAsia="ru-RU"/>
              </w:rPr>
              <w:t>CiteScore</w:t>
            </w:r>
            <w:proofErr w:type="spellEnd"/>
            <w:r w:rsidRPr="006C3F48">
              <w:rPr>
                <w:rFonts w:ascii="Times New Roman" w:eastAsia="Times New Roman" w:hAnsi="Times New Roman" w:cs="Times New Roman"/>
                <w:spacing w:val="2"/>
                <w:sz w:val="24"/>
                <w:szCs w:val="24"/>
                <w:lang w:eastAsia="ru-RU"/>
              </w:rPr>
              <w:t xml:space="preserve"> в базе данных </w:t>
            </w:r>
            <w:proofErr w:type="spellStart"/>
            <w:r w:rsidRPr="006C3F48">
              <w:rPr>
                <w:rFonts w:ascii="Times New Roman" w:eastAsia="Times New Roman" w:hAnsi="Times New Roman" w:cs="Times New Roman"/>
                <w:spacing w:val="2"/>
                <w:sz w:val="24"/>
                <w:szCs w:val="24"/>
                <w:lang w:eastAsia="ru-RU"/>
              </w:rPr>
              <w:t>Scopus</w:t>
            </w:r>
            <w:proofErr w:type="spellEnd"/>
            <w:r w:rsidRPr="006C3F48">
              <w:rPr>
                <w:rFonts w:ascii="Times New Roman" w:eastAsia="Times New Roman" w:hAnsi="Times New Roman" w:cs="Times New Roman"/>
                <w:spacing w:val="2"/>
                <w:sz w:val="24"/>
                <w:szCs w:val="24"/>
                <w:lang w:eastAsia="ru-RU"/>
              </w:rPr>
              <w:t xml:space="preserve"> не менее 50 (пятидесяти);</w:t>
            </w:r>
          </w:p>
          <w:p w14:paraId="099CCAFA"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не менее 3 (трех) статей в журналах, </w:t>
            </w:r>
            <w:r w:rsidRPr="006C3F48">
              <w:rPr>
                <w:rFonts w:ascii="Times New Roman" w:eastAsia="Times New Roman" w:hAnsi="Times New Roman" w:cs="Times New Roman"/>
                <w:sz w:val="24"/>
                <w:szCs w:val="24"/>
                <w:lang w:eastAsia="ru-RU"/>
              </w:rPr>
              <w:t>рекомендованных КОКНВО.</w:t>
            </w:r>
          </w:p>
        </w:tc>
      </w:tr>
      <w:tr w:rsidR="0033758C" w:rsidRPr="006C3F48" w14:paraId="6A031A07" w14:textId="77777777" w:rsidTr="00AF1A03">
        <w:trPr>
          <w:jc w:val="center"/>
        </w:trPr>
        <w:tc>
          <w:tcPr>
            <w:tcW w:w="5000"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73931CB7" w14:textId="77777777"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14:paraId="6DC19529" w14:textId="77777777" w:rsidR="00E020BA" w:rsidRPr="006C3F48" w:rsidRDefault="00E020BA" w:rsidP="00E020BA">
            <w:pPr>
              <w:tabs>
                <w:tab w:val="left" w:pos="317"/>
              </w:tabs>
              <w:suppressAutoHyphens/>
              <w:spacing w:after="0" w:line="240" w:lineRule="auto"/>
              <w:contextualSpacing/>
              <w:jc w:val="both"/>
              <w:rPr>
                <w:rFonts w:ascii="Times New Roman" w:eastAsia="Times New Roman" w:hAnsi="Times New Roman" w:cs="Times New Roman"/>
                <w:bCs/>
                <w:i/>
                <w:sz w:val="24"/>
                <w:szCs w:val="24"/>
                <w:lang w:eastAsia="ru-RU"/>
              </w:rPr>
            </w:pPr>
            <w:r w:rsidRPr="006C3F48">
              <w:rPr>
                <w:rFonts w:ascii="Times New Roman" w:eastAsia="Times New Roman" w:hAnsi="Times New Roman" w:cs="Times New Roman"/>
                <w:bCs/>
                <w:i/>
                <w:sz w:val="24"/>
                <w:szCs w:val="24"/>
                <w:lang w:eastAsia="ru-RU"/>
              </w:rPr>
              <w:t>Научный эффект от реализации программы</w:t>
            </w:r>
          </w:p>
          <w:p w14:paraId="36842953" w14:textId="77777777" w:rsidR="00E020BA" w:rsidRPr="006C3F48" w:rsidRDefault="00E020BA" w:rsidP="00E020BA">
            <w:pPr>
              <w:tabs>
                <w:tab w:val="left" w:pos="317"/>
              </w:tabs>
              <w:suppressAutoHyphens/>
              <w:spacing w:after="0" w:line="240" w:lineRule="auto"/>
              <w:contextualSpacing/>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Результаты, полученные в ходе реализации программы окажут прямое влияние на развитие технологии геномного редактирования растений в Казахстане и должны быть:</w:t>
            </w:r>
          </w:p>
          <w:p w14:paraId="0732307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Технология геномного редактирования позволить с высокой эффективностью использовать нуклеазы Cas12 и Cas13 совместно с направляющими специфичными РНК для обнаружения целевой РНК или ДНК. Целевой РНК и ДНК выступать геномы </w:t>
            </w:r>
            <w:proofErr w:type="spellStart"/>
            <w:r w:rsidRPr="006C3F48">
              <w:rPr>
                <w:rFonts w:ascii="Times New Roman" w:eastAsia="Times New Roman" w:hAnsi="Times New Roman" w:cs="Times New Roman"/>
                <w:sz w:val="24"/>
                <w:szCs w:val="24"/>
                <w:lang w:eastAsia="ru-RU"/>
              </w:rPr>
              <w:t>фитопатогенов</w:t>
            </w:r>
            <w:proofErr w:type="spellEnd"/>
            <w:r w:rsidRPr="006C3F48">
              <w:rPr>
                <w:rFonts w:ascii="Times New Roman" w:eastAsia="Times New Roman" w:hAnsi="Times New Roman" w:cs="Times New Roman"/>
                <w:sz w:val="24"/>
                <w:szCs w:val="24"/>
                <w:lang w:eastAsia="ru-RU"/>
              </w:rPr>
              <w:t>. Разработаны направляющие РНК, специфичные для опасных вирусных и грибковых патогенов.</w:t>
            </w:r>
          </w:p>
          <w:p w14:paraId="2B7B155C"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Разработана технология CRISPR/</w:t>
            </w:r>
            <w:proofErr w:type="spellStart"/>
            <w:r w:rsidRPr="006C3F48">
              <w:rPr>
                <w:rFonts w:ascii="Times New Roman" w:eastAsia="Times New Roman" w:hAnsi="Times New Roman" w:cs="Times New Roman"/>
                <w:sz w:val="24"/>
                <w:szCs w:val="24"/>
                <w:lang w:eastAsia="ru-RU"/>
              </w:rPr>
              <w:t>Cas</w:t>
            </w:r>
            <w:proofErr w:type="spellEnd"/>
            <w:r w:rsidRPr="006C3F48">
              <w:rPr>
                <w:rFonts w:ascii="Times New Roman" w:eastAsia="Times New Roman" w:hAnsi="Times New Roman" w:cs="Times New Roman"/>
                <w:sz w:val="24"/>
                <w:szCs w:val="24"/>
                <w:lang w:eastAsia="ru-RU"/>
              </w:rPr>
              <w:t xml:space="preserve"> РНК- зависимых ДНК-</w:t>
            </w:r>
            <w:proofErr w:type="spellStart"/>
            <w:r w:rsidRPr="006C3F48">
              <w:rPr>
                <w:rFonts w:ascii="Times New Roman" w:eastAsia="Times New Roman" w:hAnsi="Times New Roman" w:cs="Times New Roman"/>
                <w:sz w:val="24"/>
                <w:szCs w:val="24"/>
                <w:lang w:eastAsia="ru-RU"/>
              </w:rPr>
              <w:t>эндонуклеазной</w:t>
            </w:r>
            <w:proofErr w:type="spellEnd"/>
            <w:r w:rsidRPr="006C3F48">
              <w:rPr>
                <w:rFonts w:ascii="Times New Roman" w:eastAsia="Times New Roman" w:hAnsi="Times New Roman" w:cs="Times New Roman"/>
                <w:sz w:val="24"/>
                <w:szCs w:val="24"/>
                <w:lang w:eastAsia="ru-RU"/>
              </w:rPr>
              <w:t xml:space="preserve"> системы направленной инактивации РНК вирусов и </w:t>
            </w:r>
            <w:proofErr w:type="spellStart"/>
            <w:r w:rsidRPr="006C3F48">
              <w:rPr>
                <w:rFonts w:ascii="Times New Roman" w:eastAsia="Times New Roman" w:hAnsi="Times New Roman" w:cs="Times New Roman"/>
                <w:sz w:val="24"/>
                <w:szCs w:val="24"/>
                <w:lang w:eastAsia="ru-RU"/>
              </w:rPr>
              <w:t>вироидов</w:t>
            </w:r>
            <w:proofErr w:type="spellEnd"/>
            <w:r w:rsidRPr="006C3F48">
              <w:rPr>
                <w:rFonts w:ascii="Times New Roman" w:eastAsia="Times New Roman" w:hAnsi="Times New Roman" w:cs="Times New Roman"/>
                <w:sz w:val="24"/>
                <w:szCs w:val="24"/>
                <w:lang w:eastAsia="ru-RU"/>
              </w:rPr>
              <w:t xml:space="preserve"> картофеля  которая позволит не прибегая к ГМО и клеточным технологиям получать здоровый безвирусный картофель. Данная технология потенциально может быть применима для родственных видов картофеля.</w:t>
            </w:r>
          </w:p>
          <w:p w14:paraId="2BEF3E1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Изучены функциональные свойства супрессора РНК-интерференции (</w:t>
            </w:r>
            <w:proofErr w:type="spellStart"/>
            <w:r w:rsidRPr="006C3F48">
              <w:rPr>
                <w:rFonts w:ascii="Times New Roman" w:eastAsia="Times New Roman" w:hAnsi="Times New Roman" w:cs="Times New Roman"/>
                <w:sz w:val="24"/>
                <w:szCs w:val="24"/>
                <w:lang w:eastAsia="ru-RU"/>
              </w:rPr>
              <w:t>РНКи</w:t>
            </w:r>
            <w:proofErr w:type="spellEnd"/>
            <w:r w:rsidRPr="006C3F48">
              <w:rPr>
                <w:rFonts w:ascii="Times New Roman" w:eastAsia="Times New Roman" w:hAnsi="Times New Roman" w:cs="Times New Roman"/>
                <w:sz w:val="24"/>
                <w:szCs w:val="24"/>
                <w:lang w:eastAsia="ru-RU"/>
              </w:rPr>
              <w:t>) – P19 в системе редактирования генов CRISPR/Cas13.</w:t>
            </w:r>
          </w:p>
          <w:p w14:paraId="142EDA9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Изучено влияние </w:t>
            </w:r>
            <w:proofErr w:type="spellStart"/>
            <w:r w:rsidRPr="006C3F48">
              <w:rPr>
                <w:rFonts w:ascii="Times New Roman" w:eastAsia="Times New Roman" w:hAnsi="Times New Roman" w:cs="Times New Roman"/>
                <w:sz w:val="24"/>
                <w:szCs w:val="24"/>
                <w:lang w:eastAsia="ru-RU"/>
              </w:rPr>
              <w:t>дозо</w:t>
            </w:r>
            <w:proofErr w:type="spellEnd"/>
            <w:r w:rsidRPr="006C3F48">
              <w:rPr>
                <w:rFonts w:ascii="Times New Roman" w:eastAsia="Times New Roman" w:hAnsi="Times New Roman" w:cs="Times New Roman"/>
                <w:sz w:val="24"/>
                <w:szCs w:val="24"/>
                <w:lang w:eastAsia="ru-RU"/>
              </w:rPr>
              <w:t>-зависимой экспрессии P19 во время вирусной инфекции на направленное воздействие CRISPR/Cas13 редактирования на вирусную РНК, путем прямого мониторинга экспрессии GFP, доставляемого вирусом.</w:t>
            </w:r>
          </w:p>
          <w:p w14:paraId="6485B17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 xml:space="preserve">Разработана технология придания   устойчивого иммунитета против вирусного патогена путем регулируемой </w:t>
            </w:r>
            <w:proofErr w:type="spellStart"/>
            <w:r w:rsidRPr="006C3F48">
              <w:rPr>
                <w:rFonts w:ascii="Times New Roman" w:eastAsia="Times New Roman" w:hAnsi="Times New Roman" w:cs="Times New Roman"/>
                <w:sz w:val="24"/>
                <w:szCs w:val="24"/>
                <w:lang w:eastAsia="ru-RU"/>
              </w:rPr>
              <w:t>дозо</w:t>
            </w:r>
            <w:proofErr w:type="spellEnd"/>
            <w:r w:rsidRPr="006C3F48">
              <w:rPr>
                <w:rFonts w:ascii="Times New Roman" w:eastAsia="Times New Roman" w:hAnsi="Times New Roman" w:cs="Times New Roman"/>
                <w:sz w:val="24"/>
                <w:szCs w:val="24"/>
                <w:lang w:eastAsia="ru-RU"/>
              </w:rPr>
              <w:t>-зависимой модуляции экспрессии вирусного супрессора для повышения эффективности редактирования генов.</w:t>
            </w:r>
          </w:p>
          <w:p w14:paraId="77F5384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Проведена модификация генома вируса </w:t>
            </w:r>
            <w:proofErr w:type="spellStart"/>
            <w:r w:rsidRPr="006C3F48">
              <w:rPr>
                <w:rFonts w:ascii="Times New Roman" w:eastAsia="Times New Roman" w:hAnsi="Times New Roman" w:cs="Times New Roman"/>
                <w:sz w:val="24"/>
                <w:szCs w:val="24"/>
                <w:lang w:eastAsia="ru-RU"/>
              </w:rPr>
              <w:t>Tomato</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bushy</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stunt</w:t>
            </w:r>
            <w:proofErr w:type="spellEnd"/>
            <w:r w:rsidRPr="006C3F48">
              <w:rPr>
                <w:rFonts w:ascii="Times New Roman" w:eastAsia="Times New Roman" w:hAnsi="Times New Roman" w:cs="Times New Roman"/>
                <w:sz w:val="24"/>
                <w:szCs w:val="24"/>
                <w:lang w:eastAsia="ru-RU"/>
              </w:rPr>
              <w:t xml:space="preserve"> путем внесения гена Cas9 и промоторов для направляющих РНК. Собран генетический модуль для повышения эффективности редактирования генома путем экспрессии разных комбинаций супрессоров РНК-интерференции..</w:t>
            </w:r>
          </w:p>
          <w:p w14:paraId="157D022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Разработана генетическая система для редактирования генома растений путем временной экспрессии в цитоплазме Cas9 и направляющих РНК, для предотвращения регенерации растений, несущих внешнею ДНК (ГМО). Будет проведена апробация системы на модельном растении </w:t>
            </w:r>
            <w:proofErr w:type="spellStart"/>
            <w:r w:rsidRPr="006C3F48">
              <w:rPr>
                <w:rFonts w:ascii="Times New Roman" w:eastAsia="Times New Roman" w:hAnsi="Times New Roman" w:cs="Times New Roman"/>
                <w:i/>
                <w:sz w:val="24"/>
                <w:szCs w:val="24"/>
                <w:lang w:eastAsia="ru-RU"/>
              </w:rPr>
              <w:t>N.benthamiana</w:t>
            </w:r>
            <w:proofErr w:type="spellEnd"/>
            <w:r w:rsidRPr="006C3F48">
              <w:rPr>
                <w:rFonts w:ascii="Times New Roman" w:eastAsia="Times New Roman" w:hAnsi="Times New Roman" w:cs="Times New Roman"/>
                <w:i/>
                <w:sz w:val="24"/>
                <w:szCs w:val="24"/>
                <w:lang w:eastAsia="ru-RU"/>
              </w:rPr>
              <w:t>.</w:t>
            </w:r>
            <w:r w:rsidRPr="006C3F48">
              <w:rPr>
                <w:rFonts w:ascii="Times New Roman" w:eastAsia="Times New Roman" w:hAnsi="Times New Roman" w:cs="Times New Roman"/>
                <w:sz w:val="24"/>
                <w:szCs w:val="24"/>
                <w:lang w:eastAsia="ru-RU"/>
              </w:rPr>
              <w:t xml:space="preserve"> </w:t>
            </w:r>
          </w:p>
          <w:p w14:paraId="77C7ECC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i/>
                <w:sz w:val="24"/>
                <w:szCs w:val="24"/>
                <w:lang w:eastAsia="ru-RU"/>
              </w:rPr>
              <w:t>Социальный и экономический эффект.</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ar-SA"/>
              </w:rPr>
              <w:t>Результаты программы внесут вклад</w:t>
            </w:r>
            <w:r w:rsidRPr="006C3F48">
              <w:rPr>
                <w:rFonts w:ascii="Times New Roman" w:eastAsia="Times New Roman" w:hAnsi="Times New Roman" w:cs="Times New Roman"/>
                <w:sz w:val="24"/>
                <w:szCs w:val="24"/>
                <w:lang w:eastAsia="ru-RU"/>
              </w:rPr>
              <w:t xml:space="preserve"> в развитие Казахстанской науки в области технологии редактирования генома.</w:t>
            </w:r>
          </w:p>
          <w:p w14:paraId="4BD375F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Своевременное обнаружение патогенов культурных растений позволит значительно повысить валовый сбор урожая. Грибковые заболевания и вирусные инфекции приносят наибольший экономический урон. Разработанные высокочувствительные системы обнаружения опасных грибковых и вирусных патогенов при использовании современной технологии CRISPR/</w:t>
            </w:r>
            <w:proofErr w:type="spellStart"/>
            <w:r w:rsidRPr="006C3F48">
              <w:rPr>
                <w:rFonts w:ascii="Times New Roman" w:eastAsia="Times New Roman" w:hAnsi="Times New Roman" w:cs="Times New Roman"/>
                <w:sz w:val="24"/>
                <w:szCs w:val="24"/>
                <w:lang w:eastAsia="ru-RU"/>
              </w:rPr>
              <w:t>Cas</w:t>
            </w:r>
            <w:proofErr w:type="spellEnd"/>
            <w:r w:rsidRPr="006C3F48">
              <w:rPr>
                <w:rFonts w:ascii="Times New Roman" w:eastAsia="Times New Roman" w:hAnsi="Times New Roman" w:cs="Times New Roman"/>
                <w:sz w:val="24"/>
                <w:szCs w:val="24"/>
                <w:lang w:eastAsia="ru-RU"/>
              </w:rPr>
              <w:t xml:space="preserve"> позволят обнаружить инфекцию на начальных стадиях или в латентный период и предотвратить распространение среди здоровых растений. </w:t>
            </w:r>
          </w:p>
          <w:p w14:paraId="0A627A1A"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Технологии получения растений устойчивых к вирусным патогенам и получения безвирусного картофеля  позволят в перспективе повысить продуктивность сельскохозяйственных растений и  снизить их себестоимость, повысить прибыль сельхоз производителей, следовательно повысить отчисление налогов.</w:t>
            </w:r>
          </w:p>
          <w:p w14:paraId="7EF2EF57" w14:textId="77777777" w:rsidR="00E020BA" w:rsidRPr="006C3F48" w:rsidRDefault="00E020BA" w:rsidP="00E020BA">
            <w:pPr>
              <w:spacing w:after="0" w:line="240" w:lineRule="auto"/>
              <w:contextualSpacing/>
              <w:jc w:val="both"/>
              <w:rPr>
                <w:rFonts w:ascii="Times New Roman" w:eastAsia="Times New Roman" w:hAnsi="Times New Roman" w:cs="Times New Roman"/>
                <w:b/>
                <w:i/>
                <w:sz w:val="24"/>
                <w:szCs w:val="24"/>
                <w:lang w:eastAsia="ru-RU"/>
              </w:rPr>
            </w:pPr>
            <w:r w:rsidRPr="006C3F48">
              <w:rPr>
                <w:rFonts w:ascii="Times New Roman" w:eastAsia="Times New Roman" w:hAnsi="Times New Roman" w:cs="Times New Roman"/>
                <w:b/>
                <w:i/>
                <w:sz w:val="24"/>
                <w:szCs w:val="24"/>
                <w:lang w:eastAsia="ru-RU"/>
              </w:rPr>
              <w:t>Экологический эффект:</w:t>
            </w:r>
          </w:p>
          <w:p w14:paraId="48D4C9C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Сертификация посадочного материала на наличие или отсутствие опасных патогенов с помощью чувствительных систем обнаружения позволит предотвратить использование больших объемов пестицидов и соответственно снизить загрязнение окружающей среды ядохимикатами. Высокочувствительные системы обнаружения позволят выявить наличие патогенов в иностранном посадочном материале и предотвратить перенос в страну агрессивных штаммов для местных сортов. </w:t>
            </w:r>
          </w:p>
          <w:p w14:paraId="264DA3CC"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Получение растений устойчивых к вирусам в результате применения разработанных в программе технологий, позволит снизить распространение вирусной инфекции в картофелеводческих хозяйствах, питомниках посадочного материала </w:t>
            </w:r>
            <w:proofErr w:type="spellStart"/>
            <w:r w:rsidRPr="006C3F48">
              <w:rPr>
                <w:rFonts w:ascii="Times New Roman" w:eastAsia="Times New Roman" w:hAnsi="Times New Roman" w:cs="Times New Roman"/>
                <w:sz w:val="24"/>
                <w:szCs w:val="24"/>
                <w:lang w:eastAsia="ru-RU"/>
              </w:rPr>
              <w:t>и.т.д</w:t>
            </w:r>
            <w:proofErr w:type="spellEnd"/>
            <w:r w:rsidRPr="006C3F48">
              <w:rPr>
                <w:rFonts w:ascii="Times New Roman" w:eastAsia="Times New Roman" w:hAnsi="Times New Roman" w:cs="Times New Roman"/>
                <w:sz w:val="24"/>
                <w:szCs w:val="24"/>
                <w:lang w:eastAsia="ru-RU"/>
              </w:rPr>
              <w:t>.</w:t>
            </w:r>
          </w:p>
          <w:p w14:paraId="0B918E0C"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Целевые потребители: крестьянские хозяйства, НИИ сельскохозяйственного направления, организации фитосанитарного контроля. </w:t>
            </w:r>
          </w:p>
        </w:tc>
      </w:tr>
      <w:tr w:rsidR="0033758C" w:rsidRPr="006C3F48" w14:paraId="7170D9C6" w14:textId="77777777" w:rsidTr="00AF1A03">
        <w:trPr>
          <w:jc w:val="center"/>
        </w:trPr>
        <w:tc>
          <w:tcPr>
            <w:tcW w:w="50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A7D2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900 000</w:t>
            </w:r>
            <w:r w:rsidRPr="006C3F48">
              <w:rPr>
                <w:rFonts w:ascii="Times New Roman" w:eastAsia="Times New Roman" w:hAnsi="Times New Roman" w:cs="Times New Roman"/>
                <w:sz w:val="24"/>
                <w:szCs w:val="24"/>
                <w:lang w:eastAsia="ru-RU"/>
              </w:rPr>
              <w:t xml:space="preserve"> тыс. тенге, в том числе: на 2023 год-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 на 2024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w:t>
            </w:r>
          </w:p>
        </w:tc>
      </w:tr>
    </w:tbl>
    <w:p w14:paraId="115F642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w:t>
      </w:r>
    </w:p>
    <w:p w14:paraId="13915913" w14:textId="77777777" w:rsidR="00E020BA" w:rsidRPr="006C3F48" w:rsidRDefault="00E020BA" w:rsidP="00E020BA">
      <w:pPr>
        <w:spacing w:after="0" w:line="240" w:lineRule="auto"/>
        <w:jc w:val="both"/>
        <w:textAlignment w:val="baseline"/>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Научно-техническое задание № 74</w:t>
      </w: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3"/>
      </w:tblGrid>
      <w:tr w:rsidR="00E020BA" w:rsidRPr="006C3F48" w14:paraId="49ECD9F4" w14:textId="77777777"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14:paraId="4A12F6E2"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ru-RU"/>
              </w:rPr>
              <w:t> </w:t>
            </w:r>
            <w:r w:rsidRPr="006C3F48">
              <w:rPr>
                <w:rFonts w:ascii="Times New Roman" w:eastAsia="Times New Roman" w:hAnsi="Times New Roman" w:cs="Times New Roman"/>
                <w:b/>
                <w:sz w:val="24"/>
                <w:szCs w:val="24"/>
                <w:lang w:eastAsia="ar-SA"/>
              </w:rPr>
              <w:t>1. Общие сведения:</w:t>
            </w:r>
          </w:p>
          <w:p w14:paraId="549612C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1C5BD5A8"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Наука о жизни и здоровье</w:t>
            </w:r>
          </w:p>
          <w:p w14:paraId="0A2054B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14:paraId="155DC8CB" w14:textId="77777777" w:rsidR="00E020BA" w:rsidRPr="006C3F48" w:rsidRDefault="00E020BA" w:rsidP="00E020BA">
            <w:pPr>
              <w:suppressAutoHyphens/>
              <w:spacing w:after="0" w:line="240" w:lineRule="auto"/>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pacing w:val="-2"/>
                <w:sz w:val="24"/>
                <w:szCs w:val="24"/>
                <w:lang w:eastAsia="ar-SA"/>
              </w:rPr>
              <w:t>Инновационные исследования в медицине и общественном здравоохранении.</w:t>
            </w:r>
          </w:p>
        </w:tc>
      </w:tr>
      <w:tr w:rsidR="00E020BA" w:rsidRPr="006C3F48" w14:paraId="610B32E8" w14:textId="77777777"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14:paraId="1E72470D"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Цели и задачи программы</w:t>
            </w:r>
          </w:p>
          <w:p w14:paraId="211C764C"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2.1. Цель программы: </w:t>
            </w:r>
          </w:p>
          <w:p w14:paraId="5BF2FA6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Внедрение инновационных способов диагностики, разработка современных методов лечения медикаментозно резистентных форм эпилепсии, подбор эффективных методов оперативного лечения для улучшения результатов лечения и адаптации пациентов в обществе.</w:t>
            </w:r>
          </w:p>
          <w:p w14:paraId="137D357C"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45799762"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ab/>
              <w:t xml:space="preserve">Улучшение результатов диагностики, лечения и социальной адаптации больных медикаментозно резистентных форм эпилепсии посредством разработки и внедрения патофизиологический обоснованной системы </w:t>
            </w:r>
            <w:proofErr w:type="spellStart"/>
            <w:r w:rsidRPr="006C3F48">
              <w:rPr>
                <w:rFonts w:ascii="Times New Roman" w:eastAsia="Times New Roman" w:hAnsi="Times New Roman" w:cs="Times New Roman"/>
                <w:sz w:val="24"/>
                <w:szCs w:val="24"/>
                <w:lang w:eastAsia="ar-SA"/>
              </w:rPr>
              <w:t>прехирургической</w:t>
            </w:r>
            <w:proofErr w:type="spellEnd"/>
            <w:r w:rsidRPr="006C3F48">
              <w:rPr>
                <w:rFonts w:ascii="Times New Roman" w:eastAsia="Times New Roman" w:hAnsi="Times New Roman" w:cs="Times New Roman"/>
                <w:sz w:val="24"/>
                <w:szCs w:val="24"/>
                <w:lang w:eastAsia="ar-SA"/>
              </w:rPr>
              <w:t xml:space="preserve"> диагностики и рациональной тактики хирургической коррекции заболевания.</w:t>
            </w:r>
          </w:p>
          <w:p w14:paraId="64B1736D"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Pr="006C3F48">
              <w:rPr>
                <w:rFonts w:ascii="Times New Roman" w:eastAsia="Times New Roman" w:hAnsi="Times New Roman" w:cs="Times New Roman"/>
                <w:sz w:val="24"/>
                <w:szCs w:val="24"/>
                <w:lang w:eastAsia="ar-SA"/>
              </w:rPr>
              <w:tab/>
              <w:t xml:space="preserve">Изучение механизмов формирования эпилептического очага, эпилептической системы и </w:t>
            </w:r>
            <w:r w:rsidRPr="006C3F48">
              <w:rPr>
                <w:rFonts w:ascii="Times New Roman" w:eastAsia="Times New Roman" w:hAnsi="Times New Roman" w:cs="Times New Roman"/>
                <w:sz w:val="24"/>
                <w:szCs w:val="24"/>
                <w:lang w:eastAsia="ar-SA"/>
              </w:rPr>
              <w:lastRenderedPageBreak/>
              <w:t>неврологических расстройств посредством сопоставления динамики электрофизиологических, молекулярно-генетических, патоморфологических и клинических данных.</w:t>
            </w:r>
          </w:p>
          <w:p w14:paraId="06A5FADC"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ab/>
              <w:t>Исследование структуры, выраженности и динамики основных когнитивных нарушений, влияющих на качество жизни и социальную адаптацию пациентов с медикаментозно резистентными формами эпилепсии.</w:t>
            </w:r>
          </w:p>
          <w:p w14:paraId="289590BB"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Pr="006C3F48">
              <w:rPr>
                <w:rFonts w:ascii="Times New Roman" w:eastAsia="Times New Roman" w:hAnsi="Times New Roman" w:cs="Times New Roman"/>
                <w:sz w:val="24"/>
                <w:szCs w:val="24"/>
                <w:lang w:eastAsia="ar-SA"/>
              </w:rPr>
              <w:tab/>
              <w:t xml:space="preserve">Разработка алгоритмов оценки данных структурной и функциональной </w:t>
            </w:r>
            <w:proofErr w:type="spellStart"/>
            <w:r w:rsidRPr="006C3F48">
              <w:rPr>
                <w:rFonts w:ascii="Times New Roman" w:eastAsia="Times New Roman" w:hAnsi="Times New Roman" w:cs="Times New Roman"/>
                <w:sz w:val="24"/>
                <w:szCs w:val="24"/>
                <w:lang w:eastAsia="ar-SA"/>
              </w:rPr>
              <w:t>нейровизуализации</w:t>
            </w:r>
            <w:proofErr w:type="spellEnd"/>
            <w:r w:rsidRPr="006C3F48">
              <w:rPr>
                <w:rFonts w:ascii="Times New Roman" w:eastAsia="Times New Roman" w:hAnsi="Times New Roman" w:cs="Times New Roman"/>
                <w:sz w:val="24"/>
                <w:szCs w:val="24"/>
                <w:lang w:eastAsia="ar-SA"/>
              </w:rPr>
              <w:t xml:space="preserve"> с целью разработки системы отбора пациентов с тяжелой формой медикаментозно резистентной эпилепсии для хирургического и немедикаментозных методов лечения.</w:t>
            </w:r>
          </w:p>
          <w:p w14:paraId="0CDE225D"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Pr="006C3F48">
              <w:rPr>
                <w:rFonts w:ascii="Times New Roman" w:eastAsia="Times New Roman" w:hAnsi="Times New Roman" w:cs="Times New Roman"/>
                <w:sz w:val="24"/>
                <w:szCs w:val="24"/>
                <w:lang w:eastAsia="ar-SA"/>
              </w:rPr>
              <w:tab/>
              <w:t xml:space="preserve">Анализ современных методов </w:t>
            </w:r>
            <w:proofErr w:type="spellStart"/>
            <w:r w:rsidRPr="006C3F48">
              <w:rPr>
                <w:rFonts w:ascii="Times New Roman" w:eastAsia="Times New Roman" w:hAnsi="Times New Roman" w:cs="Times New Roman"/>
                <w:sz w:val="24"/>
                <w:szCs w:val="24"/>
                <w:lang w:eastAsia="ar-SA"/>
              </w:rPr>
              <w:t>прехирургической</w:t>
            </w:r>
            <w:proofErr w:type="spellEnd"/>
            <w:r w:rsidRPr="006C3F48">
              <w:rPr>
                <w:rFonts w:ascii="Times New Roman" w:eastAsia="Times New Roman" w:hAnsi="Times New Roman" w:cs="Times New Roman"/>
                <w:sz w:val="24"/>
                <w:szCs w:val="24"/>
                <w:lang w:eastAsia="ar-SA"/>
              </w:rPr>
              <w:t xml:space="preserve"> подготовки и организации оперативного лечения и сопоставления их результативности. Выбор и внедрение оптимальной системы в повседневную практику лечения пациентов.</w:t>
            </w:r>
          </w:p>
          <w:p w14:paraId="40D907C0" w14:textId="77777777"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Pr="006C3F48">
              <w:rPr>
                <w:rFonts w:ascii="Times New Roman" w:eastAsia="Times New Roman" w:hAnsi="Times New Roman" w:cs="Times New Roman"/>
                <w:sz w:val="24"/>
                <w:szCs w:val="24"/>
                <w:lang w:eastAsia="ar-SA"/>
              </w:rPr>
              <w:tab/>
              <w:t xml:space="preserve">Разработка цифровой базы клинических, генетических и </w:t>
            </w:r>
            <w:proofErr w:type="spellStart"/>
            <w:r w:rsidRPr="006C3F48">
              <w:rPr>
                <w:rFonts w:ascii="Times New Roman" w:eastAsia="Times New Roman" w:hAnsi="Times New Roman" w:cs="Times New Roman"/>
                <w:sz w:val="24"/>
                <w:szCs w:val="24"/>
                <w:lang w:eastAsia="ar-SA"/>
              </w:rPr>
              <w:t>нейровизуализационных</w:t>
            </w:r>
            <w:proofErr w:type="spellEnd"/>
            <w:r w:rsidRPr="006C3F48">
              <w:rPr>
                <w:rFonts w:ascii="Times New Roman" w:eastAsia="Times New Roman" w:hAnsi="Times New Roman" w:cs="Times New Roman"/>
                <w:sz w:val="24"/>
                <w:szCs w:val="24"/>
                <w:lang w:eastAsia="ar-SA"/>
              </w:rPr>
              <w:t xml:space="preserve"> данных пациентов.</w:t>
            </w:r>
          </w:p>
        </w:tc>
      </w:tr>
      <w:tr w:rsidR="00E020BA" w:rsidRPr="006C3F48" w14:paraId="031FCFF1" w14:textId="77777777"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14:paraId="05ACC62D"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503B624C"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Стратегия "Казахстан-2050": новый политический курс состоявшегося государства.</w:t>
            </w:r>
          </w:p>
          <w:p w14:paraId="1136CF0F" w14:textId="77777777"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bdr w:val="none" w:sz="0" w:space="0" w:color="auto" w:frame="1"/>
                <w:shd w:val="clear" w:color="auto" w:fill="FFFFFF"/>
                <w:lang w:eastAsia="ar-SA"/>
              </w:rPr>
            </w:pPr>
            <w:r w:rsidRPr="006C3F48">
              <w:rPr>
                <w:rFonts w:ascii="Times New Roman" w:eastAsia="Times New Roman" w:hAnsi="Times New Roman" w:cs="Times New Roman"/>
                <w:bCs/>
                <w:spacing w:val="2"/>
                <w:sz w:val="24"/>
                <w:szCs w:val="24"/>
                <w:bdr w:val="none" w:sz="0" w:space="0" w:color="auto" w:frame="1"/>
                <w:shd w:val="clear" w:color="auto" w:fill="FFFFFF"/>
                <w:lang w:eastAsia="ar-SA"/>
              </w:rPr>
              <w:t>Третье</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направление. Новые</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принципы</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социальной</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политики</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социальные</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гарантии</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и</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личная ответственность</w:t>
            </w:r>
            <w:bookmarkStart w:id="117" w:name="z28"/>
            <w:bookmarkEnd w:id="117"/>
            <w:r w:rsidRPr="006C3F48">
              <w:rPr>
                <w:rFonts w:ascii="Times New Roman" w:eastAsia="Times New Roman" w:hAnsi="Times New Roman" w:cs="Times New Roman"/>
                <w:bCs/>
                <w:spacing w:val="2"/>
                <w:sz w:val="24"/>
                <w:szCs w:val="24"/>
                <w:bdr w:val="none" w:sz="0" w:space="0" w:color="auto" w:frame="1"/>
                <w:shd w:val="clear" w:color="auto" w:fill="FFFFFF"/>
                <w:lang w:eastAsia="ar-SA"/>
              </w:rPr>
              <w:t>.</w:t>
            </w:r>
          </w:p>
          <w:p w14:paraId="7EB236EE"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Здоровье нации – основа нашего успешного будущего.</w:t>
            </w:r>
          </w:p>
          <w:p w14:paraId="15F2496A"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i/>
                <w:spacing w:val="2"/>
                <w:sz w:val="24"/>
                <w:szCs w:val="24"/>
                <w:lang w:eastAsia="ar-SA"/>
              </w:rPr>
              <w:t>В рамках долгосрочной модернизации национальной системы здравоохранения мы должны на всей территории страны внедрить единые стандарты качества медицинских услуг, а также усовершенствовать и унифицировать материально-техническое оснащение медицинских учреждений.</w:t>
            </w:r>
          </w:p>
          <w:p w14:paraId="0AF73237"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Ключевые приоритеты:</w:t>
            </w:r>
          </w:p>
          <w:p w14:paraId="484E1F21"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Обеспечить предоставление качественных и доступных медицинских услуг.</w:t>
            </w:r>
          </w:p>
          <w:p w14:paraId="780D02D6"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Обеспечить диагностирование и лечение максимально широкого спектра болезней.</w:t>
            </w:r>
          </w:p>
          <w:p w14:paraId="2632C162"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Профилактическая медицина должна стать основным инструментом в предупреждении заболеваний. Необходимо сделать большой упор на информационно-разъяснительной работе с населением страны.</w:t>
            </w:r>
          </w:p>
          <w:p w14:paraId="043186FA"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Внедрять услуги «смарт-медицины», дистанционной профилактики и лечения, «электронной медицины». Эти новые виды медицинских услуг особенно востребованы в такой большой по территории стране, как наша.</w:t>
            </w:r>
          </w:p>
          <w:p w14:paraId="7B13C509" w14:textId="77777777"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Мы должны проработать вопрос введения новых подходов к обеспечению здоровья наших детей. Полагаю необходимым охватить всех детей в возрасте до 16 лет всем спектром медицинского обслуживания.</w:t>
            </w:r>
          </w:p>
          <w:p w14:paraId="407AEE85"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Национальный план развития Республики Казахстан до 2025 года.</w:t>
            </w:r>
          </w:p>
          <w:p w14:paraId="471D2EB8"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Общенациональный приоритет 2. Доступная и эффективная система здравоохранения</w:t>
            </w:r>
          </w:p>
          <w:p w14:paraId="459630D8"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Принципиальные изменения для Казахстана к 2025 году:</w:t>
            </w:r>
          </w:p>
          <w:p w14:paraId="2DDCACCE"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w:t>
            </w:r>
            <w:r w:rsidRPr="006C3F48">
              <w:rPr>
                <w:rFonts w:ascii="Times New Roman" w:eastAsia="Calibri" w:hAnsi="Times New Roman" w:cs="Times New Roman"/>
                <w:i/>
                <w:sz w:val="24"/>
                <w:szCs w:val="24"/>
                <w:lang w:eastAsia="ar-SA"/>
              </w:rPr>
              <w:t xml:space="preserve">от традиционной системы здравоохранения к </w:t>
            </w:r>
            <w:proofErr w:type="spellStart"/>
            <w:r w:rsidRPr="006C3F48">
              <w:rPr>
                <w:rFonts w:ascii="Times New Roman" w:eastAsia="Calibri" w:hAnsi="Times New Roman" w:cs="Times New Roman"/>
                <w:i/>
                <w:sz w:val="24"/>
                <w:szCs w:val="24"/>
                <w:lang w:eastAsia="ar-SA"/>
              </w:rPr>
              <w:t>пациенто-центричной</w:t>
            </w:r>
            <w:proofErr w:type="spellEnd"/>
            <w:r w:rsidRPr="006C3F48">
              <w:rPr>
                <w:rFonts w:ascii="Times New Roman" w:eastAsia="Calibri" w:hAnsi="Times New Roman" w:cs="Times New Roman"/>
                <w:i/>
                <w:sz w:val="24"/>
                <w:szCs w:val="24"/>
                <w:lang w:eastAsia="ar-SA"/>
              </w:rPr>
              <w:t xml:space="preserve"> медицине, ориентированной на улучшение показателей здоровья граждан</w:t>
            </w:r>
            <w:r w:rsidRPr="006C3F48">
              <w:rPr>
                <w:rFonts w:ascii="Times New Roman" w:eastAsia="Calibri" w:hAnsi="Times New Roman" w:cs="Times New Roman"/>
                <w:sz w:val="24"/>
                <w:szCs w:val="24"/>
                <w:lang w:eastAsia="ar-SA"/>
              </w:rPr>
              <w:t>».</w:t>
            </w:r>
          </w:p>
          <w:p w14:paraId="05DE289E"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Задача 1. Формирование здорового образа жизни</w:t>
            </w:r>
          </w:p>
          <w:p w14:paraId="36C8D758"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w:t>
            </w:r>
            <w:r w:rsidRPr="006C3F48">
              <w:rPr>
                <w:rFonts w:ascii="Times New Roman" w:eastAsia="Calibri" w:hAnsi="Times New Roman" w:cs="Times New Roman"/>
                <w:i/>
                <w:sz w:val="24"/>
                <w:szCs w:val="24"/>
                <w:lang w:eastAsia="ar-SA"/>
              </w:rPr>
              <w:t>Будут приняты меры по укреплению здоровья детей и подростков, включая предупреждение заболеваний, оказание помощи и полноценную реабилитацию с учетом лучшей международной практики</w:t>
            </w:r>
            <w:r w:rsidRPr="006C3F48">
              <w:rPr>
                <w:rFonts w:ascii="Times New Roman" w:eastAsia="Calibri" w:hAnsi="Times New Roman" w:cs="Times New Roman"/>
                <w:sz w:val="24"/>
                <w:szCs w:val="24"/>
                <w:lang w:eastAsia="ar-SA"/>
              </w:rPr>
              <w:t>».</w:t>
            </w:r>
          </w:p>
          <w:p w14:paraId="51FA094F"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Послание Главы государства Касым-</w:t>
            </w:r>
            <w:proofErr w:type="spellStart"/>
            <w:r w:rsidRPr="006C3F48">
              <w:rPr>
                <w:rFonts w:ascii="Times New Roman" w:eastAsia="Calibri" w:hAnsi="Times New Roman" w:cs="Times New Roman"/>
                <w:b/>
                <w:sz w:val="24"/>
                <w:szCs w:val="24"/>
                <w:lang w:eastAsia="ar-SA"/>
              </w:rPr>
              <w:t>Жомарта</w:t>
            </w:r>
            <w:proofErr w:type="spellEnd"/>
            <w:r w:rsidRPr="006C3F48">
              <w:rPr>
                <w:rFonts w:ascii="Times New Roman" w:eastAsia="Calibri" w:hAnsi="Times New Roman" w:cs="Times New Roman"/>
                <w:b/>
                <w:sz w:val="24"/>
                <w:szCs w:val="24"/>
                <w:lang w:eastAsia="ar-SA"/>
              </w:rPr>
              <w:t xml:space="preserve"> Токаева народу Казахстана от 1 сентября 2020 г.</w:t>
            </w:r>
          </w:p>
          <w:p w14:paraId="0043FA5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V. Доступное и качественное образование</w:t>
            </w:r>
            <w:r w:rsidRPr="006C3F48">
              <w:rPr>
                <w:rFonts w:ascii="Times New Roman" w:eastAsia="Times New Roman" w:hAnsi="Times New Roman" w:cs="Times New Roman"/>
                <w:sz w:val="24"/>
                <w:szCs w:val="24"/>
                <w:lang w:eastAsia="ar-SA"/>
              </w:rPr>
              <w:t xml:space="preserve"> </w:t>
            </w:r>
          </w:p>
          <w:p w14:paraId="4AE7788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VI. Развитие системы здравоохранения</w:t>
            </w:r>
          </w:p>
          <w:p w14:paraId="2D07B13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IX. Цифровизация – базовый элемент всех реформ</w:t>
            </w:r>
          </w:p>
          <w:p w14:paraId="1B26F2A9"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Послание Главы государства Касым-</w:t>
            </w:r>
            <w:proofErr w:type="spellStart"/>
            <w:r w:rsidRPr="006C3F48">
              <w:rPr>
                <w:rFonts w:ascii="Times New Roman" w:eastAsia="Times New Roman" w:hAnsi="Times New Roman" w:cs="Times New Roman"/>
                <w:b/>
                <w:sz w:val="24"/>
                <w:szCs w:val="24"/>
                <w:lang w:eastAsia="ar-SA"/>
              </w:rPr>
              <w:t>Жомарта</w:t>
            </w:r>
            <w:proofErr w:type="spellEnd"/>
            <w:r w:rsidRPr="006C3F48">
              <w:rPr>
                <w:rFonts w:ascii="Times New Roman" w:eastAsia="Times New Roman" w:hAnsi="Times New Roman" w:cs="Times New Roman"/>
                <w:b/>
                <w:sz w:val="24"/>
                <w:szCs w:val="24"/>
                <w:lang w:eastAsia="ar-SA"/>
              </w:rPr>
              <w:t xml:space="preserve"> Токаева народу Казахстана от 1 сентября 2021 г.</w:t>
            </w:r>
          </w:p>
          <w:p w14:paraId="4038092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shd w:val="clear" w:color="auto" w:fill="FFFFFF"/>
                <w:lang w:eastAsia="ar-SA"/>
              </w:rPr>
              <w:t xml:space="preserve">І. Экономическое развитие в </w:t>
            </w:r>
            <w:proofErr w:type="spellStart"/>
            <w:r w:rsidRPr="006C3F48">
              <w:rPr>
                <w:rFonts w:ascii="Times New Roman" w:eastAsia="Times New Roman" w:hAnsi="Times New Roman" w:cs="Times New Roman"/>
                <w:bCs/>
                <w:sz w:val="24"/>
                <w:szCs w:val="24"/>
                <w:shd w:val="clear" w:color="auto" w:fill="FFFFFF"/>
                <w:lang w:eastAsia="ar-SA"/>
              </w:rPr>
              <w:t>постпандемический</w:t>
            </w:r>
            <w:proofErr w:type="spellEnd"/>
            <w:r w:rsidRPr="006C3F48">
              <w:rPr>
                <w:rFonts w:ascii="Times New Roman" w:eastAsia="Times New Roman" w:hAnsi="Times New Roman" w:cs="Times New Roman"/>
                <w:bCs/>
                <w:sz w:val="24"/>
                <w:szCs w:val="24"/>
                <w:shd w:val="clear" w:color="auto" w:fill="FFFFFF"/>
                <w:lang w:eastAsia="ar-SA"/>
              </w:rPr>
              <w:t xml:space="preserve"> период</w:t>
            </w:r>
            <w:r w:rsidRPr="006C3F48">
              <w:rPr>
                <w:rFonts w:ascii="Times New Roman" w:eastAsia="Times New Roman" w:hAnsi="Times New Roman" w:cs="Times New Roman"/>
                <w:sz w:val="24"/>
                <w:szCs w:val="24"/>
                <w:lang w:eastAsia="ar-SA"/>
              </w:rPr>
              <w:t xml:space="preserve"> </w:t>
            </w:r>
          </w:p>
          <w:p w14:paraId="40C3C2C8"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shd w:val="clear" w:color="auto" w:fill="FFFFFF"/>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i/>
                <w:sz w:val="24"/>
                <w:szCs w:val="24"/>
                <w:lang w:eastAsia="ar-SA"/>
              </w:rPr>
              <w:t>Казахстан должен стать центральным цифровым хабом на значительной части евразийского региона</w:t>
            </w:r>
            <w:r w:rsidRPr="006C3F48">
              <w:rPr>
                <w:rFonts w:ascii="Times New Roman" w:eastAsia="Times New Roman" w:hAnsi="Times New Roman" w:cs="Times New Roman"/>
                <w:sz w:val="24"/>
                <w:szCs w:val="24"/>
                <w:lang w:eastAsia="ar-SA"/>
              </w:rPr>
              <w:t>».</w:t>
            </w:r>
          </w:p>
          <w:p w14:paraId="3114538A"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shd w:val="clear" w:color="auto" w:fill="FFFFFF"/>
                <w:lang w:eastAsia="ar-SA"/>
              </w:rPr>
            </w:pPr>
            <w:r w:rsidRPr="006C3F48">
              <w:rPr>
                <w:rFonts w:ascii="Times New Roman" w:eastAsia="Times New Roman" w:hAnsi="Times New Roman" w:cs="Times New Roman"/>
                <w:bCs/>
                <w:sz w:val="24"/>
                <w:szCs w:val="24"/>
                <w:shd w:val="clear" w:color="auto" w:fill="FFFFFF"/>
                <w:lang w:eastAsia="ar-SA"/>
              </w:rPr>
              <w:lastRenderedPageBreak/>
              <w:t>II. Повышение эффективности системы здравоохранения</w:t>
            </w:r>
          </w:p>
          <w:p w14:paraId="73D5A9A6"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shd w:val="clear" w:color="auto" w:fill="FFFFFF"/>
                <w:lang w:eastAsia="ar-SA"/>
              </w:rPr>
            </w:pPr>
            <w:r w:rsidRPr="006C3F48">
              <w:rPr>
                <w:rFonts w:ascii="Times New Roman" w:eastAsia="Times New Roman" w:hAnsi="Times New Roman" w:cs="Times New Roman"/>
                <w:b/>
                <w:bCs/>
                <w:sz w:val="24"/>
                <w:szCs w:val="24"/>
                <w:shd w:val="clear" w:color="auto" w:fill="FFFFFF"/>
                <w:lang w:eastAsia="ar-SA"/>
              </w:rPr>
              <w:t>Послание Главы государства Касым-</w:t>
            </w:r>
            <w:proofErr w:type="spellStart"/>
            <w:r w:rsidRPr="006C3F48">
              <w:rPr>
                <w:rFonts w:ascii="Times New Roman" w:eastAsia="Times New Roman" w:hAnsi="Times New Roman" w:cs="Times New Roman"/>
                <w:b/>
                <w:bCs/>
                <w:sz w:val="24"/>
                <w:szCs w:val="24"/>
                <w:shd w:val="clear" w:color="auto" w:fill="FFFFFF"/>
                <w:lang w:eastAsia="ar-SA"/>
              </w:rPr>
              <w:t>Жомарта</w:t>
            </w:r>
            <w:proofErr w:type="spellEnd"/>
            <w:r w:rsidRPr="006C3F48">
              <w:rPr>
                <w:rFonts w:ascii="Times New Roman" w:eastAsia="Times New Roman" w:hAnsi="Times New Roman" w:cs="Times New Roman"/>
                <w:b/>
                <w:bCs/>
                <w:sz w:val="24"/>
                <w:szCs w:val="24"/>
                <w:shd w:val="clear" w:color="auto" w:fill="FFFFFF"/>
                <w:lang w:eastAsia="ar-SA"/>
              </w:rPr>
              <w:t xml:space="preserve"> Токаева народу Казахстана от 1 сентября 2022 г.</w:t>
            </w:r>
          </w:p>
          <w:p w14:paraId="66DA414F" w14:textId="77777777" w:rsidR="00E020BA" w:rsidRPr="006C3F48" w:rsidRDefault="00E020BA" w:rsidP="00E020BA">
            <w:pPr>
              <w:suppressAutoHyphens/>
              <w:spacing w:after="0" w:line="240" w:lineRule="auto"/>
              <w:jc w:val="both"/>
              <w:rPr>
                <w:rFonts w:ascii="Times New Roman" w:eastAsia="Times New Roman" w:hAnsi="Times New Roman" w:cs="Times New Roman"/>
                <w:bCs/>
                <w:i/>
                <w:sz w:val="24"/>
                <w:szCs w:val="24"/>
                <w:shd w:val="clear" w:color="auto" w:fill="FFFFFF"/>
                <w:lang w:eastAsia="ar-SA"/>
              </w:rPr>
            </w:pPr>
            <w:r w:rsidRPr="006C3F48">
              <w:rPr>
                <w:rFonts w:ascii="Times New Roman" w:eastAsia="Times New Roman" w:hAnsi="Times New Roman" w:cs="Times New Roman"/>
                <w:bCs/>
                <w:i/>
                <w:sz w:val="24"/>
                <w:szCs w:val="24"/>
                <w:shd w:val="clear" w:color="auto" w:fill="FFFFFF"/>
                <w:lang w:eastAsia="ar-SA"/>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14:paraId="5E086537"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shd w:val="clear" w:color="auto" w:fill="FFFFFF"/>
                <w:lang w:eastAsia="ar-SA"/>
              </w:rPr>
            </w:pPr>
            <w:r w:rsidRPr="006C3F48">
              <w:rPr>
                <w:rFonts w:ascii="Times New Roman" w:eastAsia="Times New Roman" w:hAnsi="Times New Roman" w:cs="Times New Roman"/>
                <w:bCs/>
                <w:sz w:val="24"/>
                <w:szCs w:val="24"/>
                <w:shd w:val="clear" w:color="auto" w:fill="FFFFFF"/>
                <w:lang w:eastAsia="ar-SA"/>
              </w:rPr>
              <w:t xml:space="preserve">III. </w:t>
            </w:r>
            <w:proofErr w:type="spellStart"/>
            <w:r w:rsidRPr="006C3F48">
              <w:rPr>
                <w:rFonts w:ascii="Times New Roman" w:eastAsia="Times New Roman" w:hAnsi="Times New Roman" w:cs="Times New Roman"/>
                <w:bCs/>
                <w:sz w:val="24"/>
                <w:szCs w:val="24"/>
                <w:shd w:val="clear" w:color="auto" w:fill="FFFFFF"/>
                <w:lang w:eastAsia="ar-SA"/>
              </w:rPr>
              <w:t>Cтратегические</w:t>
            </w:r>
            <w:proofErr w:type="spellEnd"/>
            <w:r w:rsidRPr="006C3F48">
              <w:rPr>
                <w:rFonts w:ascii="Times New Roman" w:eastAsia="Times New Roman" w:hAnsi="Times New Roman" w:cs="Times New Roman"/>
                <w:bCs/>
                <w:sz w:val="24"/>
                <w:szCs w:val="24"/>
                <w:shd w:val="clear" w:color="auto" w:fill="FFFFFF"/>
                <w:lang w:eastAsia="ar-SA"/>
              </w:rPr>
              <w:t xml:space="preserve"> инвестиции в будущее страны.</w:t>
            </w:r>
          </w:p>
        </w:tc>
      </w:tr>
      <w:tr w:rsidR="00E020BA" w:rsidRPr="006C3F48" w14:paraId="405EFCC5" w14:textId="77777777" w:rsidTr="007C025D">
        <w:trPr>
          <w:trHeight w:val="20"/>
        </w:trPr>
        <w:tc>
          <w:tcPr>
            <w:tcW w:w="10603" w:type="dxa"/>
            <w:tcBorders>
              <w:top w:val="single" w:sz="4" w:space="0" w:color="auto"/>
              <w:left w:val="single" w:sz="4" w:space="0" w:color="auto"/>
              <w:bottom w:val="single" w:sz="4" w:space="0" w:color="auto"/>
              <w:right w:val="single" w:sz="4" w:space="0" w:color="auto"/>
            </w:tcBorders>
          </w:tcPr>
          <w:p w14:paraId="767905AC"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4. Ожидаемые результаты.</w:t>
            </w:r>
          </w:p>
          <w:p w14:paraId="1BDB8F60" w14:textId="77777777" w:rsidR="00E020BA" w:rsidRPr="006C3F48" w:rsidRDefault="00E020BA" w:rsidP="00E020BA">
            <w:pPr>
              <w:suppressAutoHyphens/>
              <w:spacing w:after="0" w:line="240" w:lineRule="auto"/>
              <w:jc w:val="both"/>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14:paraId="5118120B" w14:textId="77777777"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1.</w:t>
            </w:r>
            <w:r w:rsidRPr="006C3F48">
              <w:rPr>
                <w:rFonts w:ascii="Times New Roman" w:eastAsia="Calibri" w:hAnsi="Times New Roman" w:cs="Times New Roman"/>
                <w:sz w:val="24"/>
                <w:szCs w:val="24"/>
                <w:lang w:eastAsia="ar-SA"/>
              </w:rPr>
              <w:tab/>
              <w:t xml:space="preserve">Внедрение патофизиологически обоснованной системы </w:t>
            </w:r>
            <w:proofErr w:type="spellStart"/>
            <w:r w:rsidRPr="006C3F48">
              <w:rPr>
                <w:rFonts w:ascii="Times New Roman" w:eastAsia="Calibri" w:hAnsi="Times New Roman" w:cs="Times New Roman"/>
                <w:sz w:val="24"/>
                <w:szCs w:val="24"/>
                <w:lang w:eastAsia="ar-SA"/>
              </w:rPr>
              <w:t>прехирургической</w:t>
            </w:r>
            <w:proofErr w:type="spellEnd"/>
            <w:r w:rsidRPr="006C3F48">
              <w:rPr>
                <w:rFonts w:ascii="Times New Roman" w:eastAsia="Calibri" w:hAnsi="Times New Roman" w:cs="Times New Roman"/>
                <w:sz w:val="24"/>
                <w:szCs w:val="24"/>
                <w:lang w:eastAsia="ar-SA"/>
              </w:rPr>
              <w:t xml:space="preserve"> диагностики и рациональной тактики хирургической коррекции заболевания;</w:t>
            </w:r>
          </w:p>
          <w:p w14:paraId="2379045E" w14:textId="77777777"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2.</w:t>
            </w:r>
            <w:r w:rsidRPr="006C3F48">
              <w:rPr>
                <w:rFonts w:ascii="Times New Roman" w:eastAsia="Calibri" w:hAnsi="Times New Roman" w:cs="Times New Roman"/>
                <w:sz w:val="24"/>
                <w:szCs w:val="24"/>
                <w:lang w:eastAsia="ar-SA"/>
              </w:rPr>
              <w:tab/>
              <w:t xml:space="preserve">Разработка клинического протокола диагностики заболевания, обоснованного </w:t>
            </w:r>
            <w:proofErr w:type="spellStart"/>
            <w:r w:rsidRPr="006C3F48">
              <w:rPr>
                <w:rFonts w:ascii="Times New Roman" w:eastAsia="Calibri" w:hAnsi="Times New Roman" w:cs="Times New Roman"/>
                <w:sz w:val="24"/>
                <w:szCs w:val="24"/>
                <w:lang w:eastAsia="ar-SA"/>
              </w:rPr>
              <w:t>полидисциплинарным</w:t>
            </w:r>
            <w:proofErr w:type="spellEnd"/>
            <w:r w:rsidRPr="006C3F48">
              <w:rPr>
                <w:rFonts w:ascii="Times New Roman" w:eastAsia="Calibri" w:hAnsi="Times New Roman" w:cs="Times New Roman"/>
                <w:sz w:val="24"/>
                <w:szCs w:val="24"/>
                <w:lang w:eastAsia="ar-SA"/>
              </w:rPr>
              <w:t xml:space="preserve"> изучением механизмов формирования эпилептического очага, эпилептической системы и неврологических расстройств; </w:t>
            </w:r>
          </w:p>
          <w:p w14:paraId="74A951DA" w14:textId="77777777"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3.</w:t>
            </w:r>
            <w:r w:rsidRPr="006C3F48">
              <w:rPr>
                <w:rFonts w:ascii="Times New Roman" w:eastAsia="Calibri" w:hAnsi="Times New Roman" w:cs="Times New Roman"/>
                <w:sz w:val="24"/>
                <w:szCs w:val="24"/>
                <w:lang w:eastAsia="ar-SA"/>
              </w:rPr>
              <w:tab/>
              <w:t>Предложение рекомендации для адаптации лиц страдающих эпилепсией в обществе, обоснованного результатами анализа когнитивных способностей у пациентов с эпилепсией влияющих на качество жизни и социальную адаптацию;</w:t>
            </w:r>
          </w:p>
          <w:p w14:paraId="1EB611E2" w14:textId="77777777"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4.</w:t>
            </w:r>
            <w:r w:rsidRPr="006C3F48">
              <w:rPr>
                <w:rFonts w:ascii="Times New Roman" w:eastAsia="Calibri" w:hAnsi="Times New Roman" w:cs="Times New Roman"/>
                <w:sz w:val="24"/>
                <w:szCs w:val="24"/>
                <w:lang w:eastAsia="ar-SA"/>
              </w:rPr>
              <w:tab/>
              <w:t xml:space="preserve">Стандартизованный отбор пациентов для хирургического лечения эпилепсии с альтернативными методами лечения у </w:t>
            </w:r>
            <w:proofErr w:type="spellStart"/>
            <w:r w:rsidRPr="006C3F48">
              <w:rPr>
                <w:rFonts w:ascii="Times New Roman" w:eastAsia="Calibri" w:hAnsi="Times New Roman" w:cs="Times New Roman"/>
                <w:sz w:val="24"/>
                <w:szCs w:val="24"/>
                <w:lang w:eastAsia="ar-SA"/>
              </w:rPr>
              <w:t>труднокурабельных</w:t>
            </w:r>
            <w:proofErr w:type="spellEnd"/>
            <w:r w:rsidRPr="006C3F48">
              <w:rPr>
                <w:rFonts w:ascii="Times New Roman" w:eastAsia="Calibri" w:hAnsi="Times New Roman" w:cs="Times New Roman"/>
                <w:sz w:val="24"/>
                <w:szCs w:val="24"/>
                <w:lang w:eastAsia="ar-SA"/>
              </w:rPr>
              <w:t xml:space="preserve"> форм эпилепсии обоснованного данными функциональной и структурной визуализации;</w:t>
            </w:r>
          </w:p>
          <w:p w14:paraId="49D8BDFA" w14:textId="77777777"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5.</w:t>
            </w:r>
            <w:r w:rsidRPr="006C3F48">
              <w:rPr>
                <w:rFonts w:ascii="Times New Roman" w:eastAsia="Calibri" w:hAnsi="Times New Roman" w:cs="Times New Roman"/>
                <w:sz w:val="24"/>
                <w:szCs w:val="24"/>
                <w:lang w:eastAsia="ar-SA"/>
              </w:rPr>
              <w:tab/>
              <w:t xml:space="preserve">Новые клинические протоколы подготовки к операции и эффективные методы оперативного лечения; </w:t>
            </w:r>
          </w:p>
          <w:p w14:paraId="1AFD067A" w14:textId="77777777"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6.</w:t>
            </w:r>
            <w:r w:rsidRPr="006C3F48">
              <w:rPr>
                <w:rFonts w:ascii="Times New Roman" w:eastAsia="Calibri" w:hAnsi="Times New Roman" w:cs="Times New Roman"/>
                <w:sz w:val="24"/>
                <w:szCs w:val="24"/>
                <w:lang w:eastAsia="ar-SA"/>
              </w:rPr>
              <w:tab/>
              <w:t xml:space="preserve">Цифровая база клинических, генетических и </w:t>
            </w:r>
            <w:proofErr w:type="spellStart"/>
            <w:r w:rsidRPr="006C3F48">
              <w:rPr>
                <w:rFonts w:ascii="Times New Roman" w:eastAsia="Calibri" w:hAnsi="Times New Roman" w:cs="Times New Roman"/>
                <w:sz w:val="24"/>
                <w:szCs w:val="24"/>
                <w:lang w:eastAsia="ar-SA"/>
              </w:rPr>
              <w:t>нейровизуализационных</w:t>
            </w:r>
            <w:proofErr w:type="spellEnd"/>
            <w:r w:rsidRPr="006C3F48">
              <w:rPr>
                <w:rFonts w:ascii="Times New Roman" w:eastAsia="Calibri" w:hAnsi="Times New Roman" w:cs="Times New Roman"/>
                <w:sz w:val="24"/>
                <w:szCs w:val="24"/>
                <w:lang w:eastAsia="ar-SA"/>
              </w:rPr>
              <w:t xml:space="preserve"> данных пациентов для развития научно-исследовательских работ в </w:t>
            </w:r>
            <w:proofErr w:type="spellStart"/>
            <w:r w:rsidRPr="006C3F48">
              <w:rPr>
                <w:rFonts w:ascii="Times New Roman" w:eastAsia="Calibri" w:hAnsi="Times New Roman" w:cs="Times New Roman"/>
                <w:sz w:val="24"/>
                <w:szCs w:val="24"/>
                <w:lang w:eastAsia="ar-SA"/>
              </w:rPr>
              <w:t>эпилептолгии</w:t>
            </w:r>
            <w:proofErr w:type="spellEnd"/>
            <w:r w:rsidRPr="006C3F48">
              <w:rPr>
                <w:rFonts w:ascii="Times New Roman" w:eastAsia="Calibri" w:hAnsi="Times New Roman" w:cs="Times New Roman"/>
                <w:sz w:val="24"/>
                <w:szCs w:val="24"/>
                <w:lang w:eastAsia="ar-SA"/>
              </w:rPr>
              <w:t>;</w:t>
            </w:r>
          </w:p>
          <w:p w14:paraId="77EE23F3"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lang w:eastAsia="ar-SA"/>
              </w:rPr>
              <w:t xml:space="preserve">7. </w:t>
            </w:r>
            <w:r w:rsidRPr="006C3F48">
              <w:rPr>
                <w:rFonts w:ascii="Times New Roman" w:eastAsia="Times New Roman" w:hAnsi="Times New Roman" w:cs="Times New Roman"/>
                <w:sz w:val="24"/>
                <w:szCs w:val="24"/>
                <w:lang w:eastAsia="ar-SA"/>
              </w:rPr>
              <w:t>Публикации:</w:t>
            </w:r>
          </w:p>
          <w:p w14:paraId="05E612DF"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b/>
                <w:iCs/>
                <w:sz w:val="24"/>
                <w:szCs w:val="24"/>
                <w:lang w:eastAsia="ar-SA"/>
              </w:rPr>
              <w:t>3 (трех) статей</w:t>
            </w:r>
            <w:r w:rsidRPr="006C3F48">
              <w:rPr>
                <w:rFonts w:ascii="Times New Roman" w:eastAsia="Times New Roman" w:hAnsi="Times New Roman" w:cs="Times New Roman"/>
                <w:iCs/>
                <w:sz w:val="24"/>
                <w:szCs w:val="24"/>
                <w:lang w:eastAsia="ar-SA"/>
              </w:rPr>
              <w:t xml:space="preserve"> и (или) обзоров в рецензируемых научных изданиях по научному направлению программы, входящих в 1 (первый), 2 (второй) и (или) 3 (третий) квартиль в базе данных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(или) 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не менее 50 (пятидесяти)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данных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sz w:val="24"/>
                <w:szCs w:val="24"/>
                <w:lang w:eastAsia="ar-SA"/>
              </w:rPr>
              <w:t>.</w:t>
            </w:r>
          </w:p>
          <w:p w14:paraId="666EB692" w14:textId="77777777" w:rsidR="00E020BA" w:rsidRPr="006C3F48" w:rsidRDefault="000375A6" w:rsidP="00E020BA">
            <w:pPr>
              <w:suppressAutoHyphens/>
              <w:spacing w:after="0" w:line="240" w:lineRule="auto"/>
              <w:contextualSpacing/>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 xml:space="preserve">не менее 3 (трех) статей в журналах, </w:t>
            </w:r>
            <w:r w:rsidRPr="006C3F48">
              <w:rPr>
                <w:rFonts w:ascii="Times New Roman" w:eastAsia="Times New Roman" w:hAnsi="Times New Roman" w:cs="Times New Roman"/>
                <w:sz w:val="24"/>
                <w:szCs w:val="24"/>
                <w:lang w:eastAsia="ru-RU"/>
              </w:rPr>
              <w:t>рекомендованных КОКНВО.</w:t>
            </w:r>
          </w:p>
        </w:tc>
      </w:tr>
      <w:tr w:rsidR="00E020BA" w:rsidRPr="006C3F48" w14:paraId="325AD275" w14:textId="77777777"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14:paraId="1713E377"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4.2 Конечный результат:</w:t>
            </w:r>
          </w:p>
          <w:p w14:paraId="710A1429"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Социальный эффект: </w:t>
            </w:r>
          </w:p>
          <w:p w14:paraId="2AB4511F"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Снижение инвалидизации;</w:t>
            </w:r>
          </w:p>
          <w:p w14:paraId="6298DF36"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 Повышение качества жизни пациентов страдающих эпилепсией;</w:t>
            </w:r>
          </w:p>
          <w:p w14:paraId="1DB8095D"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Снижение смертности пациентов эпилепсией.</w:t>
            </w:r>
          </w:p>
          <w:p w14:paraId="384BFA18"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Экономический эффект:</w:t>
            </w:r>
          </w:p>
          <w:p w14:paraId="55C6453B"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Увеличение работоспособного населения Республики Казахстан, посредством адаптации пациентов, снижения инвалидизации, повышения качества жизни лиц, страдающих эпилепсией.</w:t>
            </w:r>
          </w:p>
        </w:tc>
      </w:tr>
      <w:tr w:rsidR="00E020BA" w:rsidRPr="006C3F48" w14:paraId="3C281C38" w14:textId="77777777" w:rsidTr="007C025D">
        <w:trPr>
          <w:trHeight w:val="20"/>
        </w:trPr>
        <w:tc>
          <w:tcPr>
            <w:tcW w:w="10603" w:type="dxa"/>
            <w:tcBorders>
              <w:top w:val="single" w:sz="4" w:space="0" w:color="auto"/>
              <w:left w:val="single" w:sz="4" w:space="0" w:color="auto"/>
              <w:bottom w:val="single" w:sz="4" w:space="0" w:color="auto"/>
              <w:right w:val="single" w:sz="4" w:space="0" w:color="auto"/>
            </w:tcBorders>
          </w:tcPr>
          <w:p w14:paraId="6148AD2A"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ru-RU"/>
              </w:rPr>
              <w:t xml:space="preserve">900 </w:t>
            </w:r>
            <w:r w:rsidRPr="006C3F48">
              <w:rPr>
                <w:rFonts w:ascii="Times New Roman" w:eastAsia="Times New Roman" w:hAnsi="Times New Roman" w:cs="Times New Roman"/>
                <w:b/>
                <w:bCs/>
                <w:sz w:val="24"/>
                <w:szCs w:val="24"/>
                <w:lang w:eastAsia="ru-RU"/>
              </w:rPr>
              <w:t>000</w:t>
            </w:r>
            <w:r w:rsidRPr="006C3F48">
              <w:rPr>
                <w:rFonts w:ascii="Times New Roman" w:eastAsia="Times New Roman" w:hAnsi="Times New Roman" w:cs="Times New Roman"/>
                <w:sz w:val="24"/>
                <w:szCs w:val="24"/>
                <w:lang w:eastAsia="ru-RU"/>
              </w:rPr>
              <w:t xml:space="preserve"> тыс. тенге, в том числе по годам: на 2023 год – </w:t>
            </w:r>
            <w:r w:rsidRPr="006C3F48">
              <w:rPr>
                <w:rFonts w:ascii="Times New Roman" w:eastAsia="Times New Roman" w:hAnsi="Times New Roman" w:cs="Times New Roman"/>
                <w:b/>
                <w:bCs/>
                <w:sz w:val="24"/>
                <w:szCs w:val="24"/>
                <w:lang w:eastAsia="ru-RU"/>
              </w:rPr>
              <w:t xml:space="preserve">650 000 </w:t>
            </w:r>
            <w:r w:rsidRPr="006C3F48">
              <w:rPr>
                <w:rFonts w:ascii="Times New Roman" w:eastAsia="Times New Roman" w:hAnsi="Times New Roman" w:cs="Times New Roman"/>
                <w:sz w:val="24"/>
                <w:szCs w:val="24"/>
                <w:lang w:eastAsia="ru-RU"/>
              </w:rPr>
              <w:t xml:space="preserve">тыс. тенге, на 2024 год – </w:t>
            </w:r>
            <w:r w:rsidRPr="006C3F48">
              <w:rPr>
                <w:rFonts w:ascii="Times New Roman" w:eastAsia="Times New Roman" w:hAnsi="Times New Roman" w:cs="Times New Roman"/>
                <w:b/>
                <w:bCs/>
                <w:sz w:val="24"/>
                <w:szCs w:val="24"/>
                <w:lang w:eastAsia="ru-RU"/>
              </w:rPr>
              <w:t>150 000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bCs/>
                <w:sz w:val="24"/>
                <w:szCs w:val="24"/>
                <w:lang w:eastAsia="ru-RU"/>
              </w:rPr>
              <w:t>100 000</w:t>
            </w:r>
            <w:r w:rsidRPr="006C3F48">
              <w:rPr>
                <w:rFonts w:ascii="Times New Roman" w:eastAsia="Times New Roman" w:hAnsi="Times New Roman" w:cs="Times New Roman"/>
                <w:sz w:val="24"/>
                <w:szCs w:val="24"/>
                <w:lang w:eastAsia="ru-RU"/>
              </w:rPr>
              <w:t xml:space="preserve"> тыс. тенге.</w:t>
            </w:r>
          </w:p>
        </w:tc>
      </w:tr>
    </w:tbl>
    <w:p w14:paraId="69CF62C3" w14:textId="77777777" w:rsidR="00E020BA" w:rsidRPr="006C3F48" w:rsidRDefault="00E020BA" w:rsidP="00E020BA">
      <w:pPr>
        <w:spacing w:after="0" w:line="240" w:lineRule="auto"/>
        <w:jc w:val="center"/>
        <w:rPr>
          <w:rFonts w:ascii="Times New Roman" w:eastAsia="Times New Roman" w:hAnsi="Times New Roman" w:cs="Times New Roman"/>
          <w:b/>
          <w:bCs/>
          <w:sz w:val="24"/>
          <w:szCs w:val="24"/>
          <w:lang w:eastAsia="ru-RU"/>
        </w:rPr>
      </w:pPr>
    </w:p>
    <w:p w14:paraId="540CCB8C"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Научно-техническое задание № 75</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E020BA" w:rsidRPr="006C3F48" w14:paraId="212884E0" w14:textId="77777777" w:rsidTr="007C025D">
        <w:trPr>
          <w:trHeight w:val="20"/>
        </w:trPr>
        <w:tc>
          <w:tcPr>
            <w:tcW w:w="10632" w:type="dxa"/>
            <w:shd w:val="clear" w:color="auto" w:fill="auto"/>
          </w:tcPr>
          <w:p w14:paraId="09E9AB9B"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1. Общие сведения:</w:t>
            </w:r>
          </w:p>
          <w:p w14:paraId="64690271"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1.1. Наименование приоритета для научной, научно-технической программы (далее – программа)</w:t>
            </w:r>
          </w:p>
          <w:p w14:paraId="2B8F9E8A" w14:textId="77777777" w:rsidR="00E020BA" w:rsidRPr="006C3F48" w:rsidRDefault="00E020BA" w:rsidP="00E020BA">
            <w:pPr>
              <w:spacing w:after="0" w:line="240" w:lineRule="auto"/>
              <w:rPr>
                <w:rFonts w:ascii="Times New Roman" w:eastAsia="Calibri" w:hAnsi="Times New Roman" w:cs="Times New Roman"/>
                <w:b/>
                <w:bCs/>
                <w:sz w:val="24"/>
                <w:szCs w:val="24"/>
                <w:lang w:eastAsia="ru-RU"/>
              </w:rPr>
            </w:pPr>
            <w:r w:rsidRPr="006C3F48">
              <w:rPr>
                <w:rFonts w:ascii="Times New Roman" w:eastAsia="Calibri" w:hAnsi="Times New Roman" w:cs="Times New Roman"/>
                <w:b/>
                <w:sz w:val="24"/>
                <w:szCs w:val="24"/>
                <w:lang w:eastAsia="ru-RU"/>
              </w:rPr>
              <w:t>1.2. Наименование специализированного направления программы:</w:t>
            </w:r>
          </w:p>
          <w:p w14:paraId="3FC1E6C7" w14:textId="77777777" w:rsidR="00E020BA" w:rsidRPr="006C3F48" w:rsidRDefault="00E020BA" w:rsidP="00E020BA">
            <w:pPr>
              <w:spacing w:after="0" w:line="240" w:lineRule="auto"/>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Наука о жизни и здоровье</w:t>
            </w:r>
          </w:p>
          <w:p w14:paraId="0CBF478C"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Инновационные исследования в медицине и общественном здравоохранении</w:t>
            </w:r>
          </w:p>
        </w:tc>
      </w:tr>
      <w:tr w:rsidR="00E020BA" w:rsidRPr="006C3F48" w14:paraId="5DB286BC" w14:textId="77777777" w:rsidTr="007C025D">
        <w:trPr>
          <w:trHeight w:val="20"/>
        </w:trPr>
        <w:tc>
          <w:tcPr>
            <w:tcW w:w="10632" w:type="dxa"/>
            <w:shd w:val="clear" w:color="auto" w:fill="auto"/>
          </w:tcPr>
          <w:p w14:paraId="2A7E5600"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2. Цели и задачи программы</w:t>
            </w:r>
          </w:p>
          <w:p w14:paraId="4BB6028F"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 xml:space="preserve">2.1. Цель программы: </w:t>
            </w:r>
          </w:p>
          <w:p w14:paraId="208D0982"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Проведение комплексного исследования по изучению противоопухолевой активности вирусов, разных </w:t>
            </w:r>
            <w:proofErr w:type="spellStart"/>
            <w:r w:rsidRPr="006C3F48">
              <w:rPr>
                <w:rFonts w:ascii="Times New Roman" w:eastAsia="Calibri" w:hAnsi="Times New Roman" w:cs="Times New Roman"/>
                <w:sz w:val="24"/>
                <w:szCs w:val="24"/>
                <w:lang w:eastAsia="ru-RU"/>
              </w:rPr>
              <w:t>такосономических</w:t>
            </w:r>
            <w:proofErr w:type="spellEnd"/>
            <w:r w:rsidRPr="006C3F48">
              <w:rPr>
                <w:rFonts w:ascii="Times New Roman" w:eastAsia="Calibri" w:hAnsi="Times New Roman" w:cs="Times New Roman"/>
                <w:sz w:val="24"/>
                <w:szCs w:val="24"/>
                <w:lang w:eastAsia="ru-RU"/>
              </w:rPr>
              <w:t xml:space="preserve"> видов, на моделях опухолевых клеточных линиях различной этиологии. </w:t>
            </w:r>
          </w:p>
        </w:tc>
      </w:tr>
      <w:tr w:rsidR="00E020BA" w:rsidRPr="006C3F48" w14:paraId="3C58195E" w14:textId="77777777" w:rsidTr="007C025D">
        <w:trPr>
          <w:trHeight w:val="20"/>
        </w:trPr>
        <w:tc>
          <w:tcPr>
            <w:tcW w:w="10632" w:type="dxa"/>
            <w:shd w:val="clear" w:color="auto" w:fill="auto"/>
          </w:tcPr>
          <w:p w14:paraId="24E7B137"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bookmarkStart w:id="118" w:name="_Hlk115535445"/>
            <w:r w:rsidRPr="006C3F48">
              <w:rPr>
                <w:rFonts w:ascii="Times New Roman" w:eastAsia="Calibri" w:hAnsi="Times New Roman" w:cs="Times New Roman"/>
                <w:b/>
                <w:sz w:val="24"/>
                <w:szCs w:val="24"/>
                <w:lang w:eastAsia="ru-RU"/>
              </w:rPr>
              <w:t>2.2. Для достижения поставленной цели должны быть решены следующие задачи:</w:t>
            </w:r>
          </w:p>
          <w:p w14:paraId="6786596E" w14:textId="77777777" w:rsidR="00E020BA" w:rsidRPr="006C3F48" w:rsidRDefault="00E020BA" w:rsidP="00E020BA">
            <w:pPr>
              <w:widowControl w:val="0"/>
              <w:tabs>
                <w:tab w:val="left" w:pos="0"/>
                <w:tab w:val="left" w:pos="851"/>
              </w:tabs>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Calibri" w:hAnsi="Times New Roman" w:cs="Times New Roman"/>
                <w:bCs/>
                <w:sz w:val="24"/>
                <w:szCs w:val="24"/>
                <w:lang w:eastAsia="ru-RU"/>
              </w:rPr>
              <w:t>1.</w:t>
            </w:r>
            <w:r w:rsidRPr="006C3F48">
              <w:rPr>
                <w:rFonts w:ascii="Times New Roman" w:eastAsia="Calibri" w:hAnsi="Times New Roman" w:cs="Times New Roman"/>
                <w:sz w:val="24"/>
                <w:szCs w:val="24"/>
                <w:lang w:eastAsia="ru-RU"/>
              </w:rPr>
              <w:t xml:space="preserve"> Получение дендритных клеток </w:t>
            </w:r>
            <w:proofErr w:type="spellStart"/>
            <w:r w:rsidRPr="006C3F48">
              <w:rPr>
                <w:rFonts w:ascii="Times New Roman" w:eastAsia="Calibri" w:hAnsi="Times New Roman" w:cs="Times New Roman"/>
                <w:i/>
                <w:sz w:val="24"/>
                <w:szCs w:val="24"/>
                <w:lang w:eastAsia="ru-RU"/>
              </w:rPr>
              <w:t>ex</w:t>
            </w:r>
            <w:proofErr w:type="spellEnd"/>
            <w:r w:rsidRPr="006C3F48">
              <w:rPr>
                <w:rFonts w:ascii="Times New Roman" w:eastAsia="Calibri" w:hAnsi="Times New Roman" w:cs="Times New Roman"/>
                <w:i/>
                <w:sz w:val="24"/>
                <w:szCs w:val="24"/>
                <w:lang w:eastAsia="ru-RU"/>
              </w:rPr>
              <w:t xml:space="preserve"> </w:t>
            </w:r>
            <w:proofErr w:type="spellStart"/>
            <w:r w:rsidRPr="006C3F48">
              <w:rPr>
                <w:rFonts w:ascii="Times New Roman" w:eastAsia="Calibri" w:hAnsi="Times New Roman" w:cs="Times New Roman"/>
                <w:i/>
                <w:sz w:val="24"/>
                <w:szCs w:val="24"/>
                <w:lang w:eastAsia="ru-RU"/>
              </w:rPr>
              <w:t>vivo</w:t>
            </w:r>
            <w:proofErr w:type="spellEnd"/>
            <w:r w:rsidRPr="006C3F48">
              <w:rPr>
                <w:rFonts w:ascii="Times New Roman" w:eastAsia="Calibri" w:hAnsi="Times New Roman" w:cs="Times New Roman"/>
                <w:sz w:val="24"/>
                <w:szCs w:val="24"/>
                <w:lang w:eastAsia="ru-RU"/>
              </w:rPr>
              <w:t xml:space="preserve"> и оценка их иммунологических, цитологических, </w:t>
            </w:r>
            <w:r w:rsidRPr="006C3F48">
              <w:rPr>
                <w:rFonts w:ascii="Times New Roman" w:eastAsia="Calibri" w:hAnsi="Times New Roman" w:cs="Times New Roman"/>
                <w:sz w:val="24"/>
                <w:szCs w:val="24"/>
                <w:lang w:eastAsia="ru-RU"/>
              </w:rPr>
              <w:lastRenderedPageBreak/>
              <w:t>биохимических и токсикологических особенностей.</w:t>
            </w:r>
          </w:p>
          <w:p w14:paraId="2821B19F"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2. Получение и изоляция штаммов вирусов на территории Республики Казахстан.</w:t>
            </w:r>
          </w:p>
          <w:p w14:paraId="2FA7E061"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3. Первичный скрининг штаммов вирусов в отношении опухолевых клеток различной этиологии.</w:t>
            </w:r>
          </w:p>
          <w:p w14:paraId="5657A4E1"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4. Разработка и оптимизация методики получения дендритных клеток из </w:t>
            </w:r>
            <w:proofErr w:type="spellStart"/>
            <w:r w:rsidRPr="006C3F48">
              <w:rPr>
                <w:rFonts w:ascii="Times New Roman" w:eastAsia="Calibri" w:hAnsi="Times New Roman" w:cs="Times New Roman"/>
                <w:sz w:val="24"/>
                <w:szCs w:val="24"/>
                <w:lang w:eastAsia="ru-RU"/>
              </w:rPr>
              <w:t>биообразцов</w:t>
            </w:r>
            <w:proofErr w:type="spellEnd"/>
            <w:r w:rsidRPr="006C3F48">
              <w:rPr>
                <w:rFonts w:ascii="Times New Roman" w:eastAsia="Calibri" w:hAnsi="Times New Roman" w:cs="Times New Roman"/>
                <w:sz w:val="24"/>
                <w:szCs w:val="24"/>
                <w:lang w:eastAsia="ru-RU"/>
              </w:rPr>
              <w:t xml:space="preserve"> экспериментальных животных для клеточной терапии рака.</w:t>
            </w:r>
          </w:p>
          <w:p w14:paraId="7B5D3C0D"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5. Разработка экспериментальной модели для изучения противоопухолевой активности биопрепарата в исследованиях </w:t>
            </w:r>
            <w:proofErr w:type="spellStart"/>
            <w:r w:rsidRPr="006C3F48">
              <w:rPr>
                <w:rFonts w:ascii="Times New Roman" w:eastAsia="Calibri" w:hAnsi="Times New Roman" w:cs="Times New Roman"/>
                <w:i/>
                <w:sz w:val="24"/>
                <w:szCs w:val="24"/>
                <w:lang w:eastAsia="ru-RU"/>
              </w:rPr>
              <w:t>in</w:t>
            </w:r>
            <w:proofErr w:type="spellEnd"/>
            <w:r w:rsidRPr="006C3F48">
              <w:rPr>
                <w:rFonts w:ascii="Times New Roman" w:eastAsia="Calibri" w:hAnsi="Times New Roman" w:cs="Times New Roman"/>
                <w:i/>
                <w:sz w:val="24"/>
                <w:szCs w:val="24"/>
                <w:lang w:eastAsia="ru-RU"/>
              </w:rPr>
              <w:t xml:space="preserve"> </w:t>
            </w:r>
            <w:proofErr w:type="spellStart"/>
            <w:r w:rsidRPr="006C3F48">
              <w:rPr>
                <w:rFonts w:ascii="Times New Roman" w:eastAsia="Calibri" w:hAnsi="Times New Roman" w:cs="Times New Roman"/>
                <w:i/>
                <w:sz w:val="24"/>
                <w:szCs w:val="24"/>
                <w:lang w:eastAsia="ru-RU"/>
              </w:rPr>
              <w:t>vitro</w:t>
            </w:r>
            <w:proofErr w:type="spellEnd"/>
            <w:r w:rsidRPr="006C3F48">
              <w:rPr>
                <w:rFonts w:ascii="Times New Roman" w:eastAsia="Calibri" w:hAnsi="Times New Roman" w:cs="Times New Roman"/>
                <w:sz w:val="24"/>
                <w:szCs w:val="24"/>
                <w:lang w:eastAsia="ru-RU"/>
              </w:rPr>
              <w:t xml:space="preserve"> и </w:t>
            </w:r>
            <w:proofErr w:type="spellStart"/>
            <w:r w:rsidRPr="006C3F48">
              <w:rPr>
                <w:rFonts w:ascii="Times New Roman" w:eastAsia="Calibri" w:hAnsi="Times New Roman" w:cs="Times New Roman"/>
                <w:i/>
                <w:sz w:val="24"/>
                <w:szCs w:val="24"/>
                <w:lang w:eastAsia="ru-RU"/>
              </w:rPr>
              <w:t>in</w:t>
            </w:r>
            <w:proofErr w:type="spellEnd"/>
            <w:r w:rsidRPr="006C3F48">
              <w:rPr>
                <w:rFonts w:ascii="Times New Roman" w:eastAsia="Calibri" w:hAnsi="Times New Roman" w:cs="Times New Roman"/>
                <w:i/>
                <w:sz w:val="24"/>
                <w:szCs w:val="24"/>
                <w:lang w:eastAsia="ru-RU"/>
              </w:rPr>
              <w:t xml:space="preserve"> </w:t>
            </w:r>
            <w:proofErr w:type="spellStart"/>
            <w:r w:rsidRPr="006C3F48">
              <w:rPr>
                <w:rFonts w:ascii="Times New Roman" w:eastAsia="Calibri" w:hAnsi="Times New Roman" w:cs="Times New Roman"/>
                <w:i/>
                <w:sz w:val="24"/>
                <w:szCs w:val="24"/>
                <w:lang w:eastAsia="ru-RU"/>
              </w:rPr>
              <w:t>vivo</w:t>
            </w:r>
            <w:proofErr w:type="spellEnd"/>
            <w:r w:rsidRPr="006C3F48">
              <w:rPr>
                <w:rFonts w:ascii="Times New Roman" w:eastAsia="Calibri" w:hAnsi="Times New Roman" w:cs="Times New Roman"/>
                <w:sz w:val="24"/>
                <w:szCs w:val="24"/>
                <w:lang w:eastAsia="ru-RU"/>
              </w:rPr>
              <w:t>.</w:t>
            </w:r>
          </w:p>
          <w:p w14:paraId="42D5C9A4"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6. Адаптация отобранных вирусов к клеточным линиям и создание коллекции штаммов вирусов.</w:t>
            </w:r>
          </w:p>
          <w:p w14:paraId="1EA5696E"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7. Скрининг координационного соединения для лечения злокачественных новообразований.</w:t>
            </w:r>
          </w:p>
          <w:p w14:paraId="4ACA5410"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8. Оценка активации специфических паттернов в опухолевых клетках, индуцированных </w:t>
            </w:r>
            <w:proofErr w:type="spellStart"/>
            <w:r w:rsidRPr="006C3F48">
              <w:rPr>
                <w:rFonts w:ascii="Times New Roman" w:eastAsia="Calibri" w:hAnsi="Times New Roman" w:cs="Times New Roman"/>
                <w:sz w:val="24"/>
                <w:szCs w:val="24"/>
                <w:lang w:eastAsia="ru-RU"/>
              </w:rPr>
              <w:t>онколитическими</w:t>
            </w:r>
            <w:proofErr w:type="spellEnd"/>
            <w:r w:rsidRPr="006C3F48">
              <w:rPr>
                <w:rFonts w:ascii="Times New Roman" w:eastAsia="Calibri" w:hAnsi="Times New Roman" w:cs="Times New Roman"/>
                <w:sz w:val="24"/>
                <w:szCs w:val="24"/>
                <w:lang w:eastAsia="ru-RU"/>
              </w:rPr>
              <w:t xml:space="preserve"> вирусами.</w:t>
            </w:r>
          </w:p>
          <w:p w14:paraId="4F07BF01"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9. Изучить иммунотерапию активированными дендритными клетками на модели экспериментальной онкологии.</w:t>
            </w:r>
          </w:p>
          <w:p w14:paraId="7737775B"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10. Изучить динамику опухолевой прогрессии и характер морфологических изменений в опухолевой ткани на моделях </w:t>
            </w:r>
            <w:proofErr w:type="spellStart"/>
            <w:r w:rsidRPr="006C3F48">
              <w:rPr>
                <w:rFonts w:ascii="Times New Roman" w:eastAsia="Calibri" w:hAnsi="Times New Roman" w:cs="Times New Roman"/>
                <w:sz w:val="24"/>
                <w:szCs w:val="24"/>
                <w:lang w:eastAsia="ru-RU"/>
              </w:rPr>
              <w:t>in</w:t>
            </w:r>
            <w:proofErr w:type="spellEnd"/>
            <w:r w:rsidRPr="006C3F48">
              <w:rPr>
                <w:rFonts w:ascii="Times New Roman" w:eastAsia="Calibri" w:hAnsi="Times New Roman" w:cs="Times New Roman"/>
                <w:sz w:val="24"/>
                <w:szCs w:val="24"/>
                <w:lang w:eastAsia="ru-RU"/>
              </w:rPr>
              <w:t xml:space="preserve"> </w:t>
            </w:r>
            <w:proofErr w:type="spellStart"/>
            <w:r w:rsidRPr="006C3F48">
              <w:rPr>
                <w:rFonts w:ascii="Times New Roman" w:eastAsia="Calibri" w:hAnsi="Times New Roman" w:cs="Times New Roman"/>
                <w:sz w:val="24"/>
                <w:szCs w:val="24"/>
                <w:lang w:eastAsia="ru-RU"/>
              </w:rPr>
              <w:t>vivo</w:t>
            </w:r>
            <w:proofErr w:type="spellEnd"/>
            <w:r w:rsidRPr="006C3F48">
              <w:rPr>
                <w:rFonts w:ascii="Times New Roman" w:eastAsia="Calibri" w:hAnsi="Times New Roman" w:cs="Times New Roman"/>
                <w:sz w:val="24"/>
                <w:szCs w:val="24"/>
                <w:lang w:eastAsia="ru-RU"/>
              </w:rPr>
              <w:t xml:space="preserve"> после курса </w:t>
            </w:r>
            <w:proofErr w:type="spellStart"/>
            <w:r w:rsidRPr="006C3F48">
              <w:rPr>
                <w:rFonts w:ascii="Times New Roman" w:eastAsia="Calibri" w:hAnsi="Times New Roman" w:cs="Times New Roman"/>
                <w:sz w:val="24"/>
                <w:szCs w:val="24"/>
                <w:lang w:eastAsia="ru-RU"/>
              </w:rPr>
              <w:t>виротерапии</w:t>
            </w:r>
            <w:proofErr w:type="spellEnd"/>
            <w:r w:rsidRPr="006C3F48">
              <w:rPr>
                <w:rFonts w:ascii="Times New Roman" w:eastAsia="Calibri" w:hAnsi="Times New Roman" w:cs="Times New Roman"/>
                <w:sz w:val="24"/>
                <w:szCs w:val="24"/>
                <w:lang w:eastAsia="ru-RU"/>
              </w:rPr>
              <w:t>.</w:t>
            </w:r>
          </w:p>
          <w:p w14:paraId="25EAD0C7"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11. Изучить эффективность и безопасность биопрепарата на основе дендритных клеток и биологически активного соединения (координационного соединения).</w:t>
            </w:r>
          </w:p>
        </w:tc>
      </w:tr>
      <w:bookmarkEnd w:id="118"/>
      <w:tr w:rsidR="00E020BA" w:rsidRPr="006C3F48" w14:paraId="2648B93F" w14:textId="77777777" w:rsidTr="007C025D">
        <w:trPr>
          <w:trHeight w:val="20"/>
        </w:trPr>
        <w:tc>
          <w:tcPr>
            <w:tcW w:w="10632" w:type="dxa"/>
            <w:shd w:val="clear" w:color="auto" w:fill="auto"/>
          </w:tcPr>
          <w:p w14:paraId="1AD1F208" w14:textId="77777777" w:rsidR="00E020BA" w:rsidRPr="006C3F48" w:rsidRDefault="00E020BA" w:rsidP="00E020BA">
            <w:pPr>
              <w:tabs>
                <w:tab w:val="left" w:pos="0"/>
              </w:tabs>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lastRenderedPageBreak/>
              <w:t>3. Какие пункты стратегических и программных документов решает:</w:t>
            </w:r>
          </w:p>
          <w:p w14:paraId="033EF04E" w14:textId="77777777" w:rsidR="00E020BA" w:rsidRPr="006C3F48" w:rsidRDefault="00E020BA" w:rsidP="00E020BA">
            <w:pPr>
              <w:tabs>
                <w:tab w:val="left" w:pos="0"/>
              </w:tabs>
              <w:spacing w:after="0" w:line="240" w:lineRule="auto"/>
              <w:jc w:val="both"/>
              <w:rPr>
                <w:rFonts w:ascii="Times New Roman" w:eastAsia="Calibri" w:hAnsi="Times New Roman" w:cs="Times New Roman"/>
                <w:spacing w:val="1"/>
                <w:sz w:val="24"/>
                <w:szCs w:val="24"/>
                <w:lang w:eastAsia="ru-RU"/>
              </w:rPr>
            </w:pPr>
            <w:r w:rsidRPr="006C3F48">
              <w:rPr>
                <w:rFonts w:ascii="Times New Roman" w:eastAsia="Calibri" w:hAnsi="Times New Roman" w:cs="Times New Roman"/>
                <w:spacing w:val="1"/>
                <w:sz w:val="24"/>
                <w:szCs w:val="24"/>
                <w:lang w:eastAsia="ru-RU"/>
              </w:rPr>
              <w:t>Национальный проект «Качественное и доступное здравоохранение для каждого гражданина «Здоровая нация» (Перечень Национальных проектов, утвержденные Указом Президента Республики Казахстан от 7 октября 2021 года № 670): Направление 3. - Доступные лекарственные средства и медицинские изделия отечественного производства.</w:t>
            </w:r>
          </w:p>
          <w:p w14:paraId="20959A2F" w14:textId="77777777" w:rsidR="00E020BA" w:rsidRPr="006C3F48" w:rsidRDefault="00E020BA" w:rsidP="00CB341B">
            <w:pPr>
              <w:numPr>
                <w:ilvl w:val="0"/>
                <w:numId w:val="100"/>
              </w:numPr>
              <w:tabs>
                <w:tab w:val="left" w:pos="0"/>
              </w:tabs>
              <w:spacing w:after="0" w:line="240" w:lineRule="auto"/>
              <w:ind w:left="0"/>
              <w:jc w:val="both"/>
              <w:rPr>
                <w:rFonts w:ascii="Times New Roman" w:eastAsia="Calibri" w:hAnsi="Times New Roman" w:cs="Times New Roman"/>
                <w:sz w:val="24"/>
                <w:szCs w:val="24"/>
                <w:lang w:eastAsia="ru-RU"/>
              </w:rPr>
            </w:pPr>
            <w:r w:rsidRPr="006C3F48">
              <w:rPr>
                <w:rFonts w:ascii="Times New Roman" w:eastAsia="Calibri" w:hAnsi="Times New Roman" w:cs="Times New Roman"/>
                <w:spacing w:val="1"/>
                <w:sz w:val="24"/>
                <w:szCs w:val="24"/>
                <w:lang w:eastAsia="ru-RU"/>
              </w:rPr>
              <w:t xml:space="preserve">Кодекс Республики Казахстан от 7 июля 2020 года № 360-VI «О здоровье народа и системе здравоохранения», согласуется со статьей 5 «Принципы законодательства Республики Казахстан в области здравоохранения», пункт 6 «обеспечение доступности безопасных, качественных и эффективных лекарственных средств, медицинских изделий и их рационального использования». </w:t>
            </w:r>
          </w:p>
        </w:tc>
      </w:tr>
      <w:tr w:rsidR="00E020BA" w:rsidRPr="006C3F48" w14:paraId="3D28A1F3" w14:textId="77777777" w:rsidTr="007C025D">
        <w:trPr>
          <w:trHeight w:val="20"/>
        </w:trPr>
        <w:tc>
          <w:tcPr>
            <w:tcW w:w="10632" w:type="dxa"/>
            <w:shd w:val="clear" w:color="auto" w:fill="auto"/>
          </w:tcPr>
          <w:p w14:paraId="4EF76AE5"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4. Ожидаемые результаты</w:t>
            </w:r>
          </w:p>
          <w:p w14:paraId="04CCB833" w14:textId="77777777" w:rsidR="00E020BA" w:rsidRPr="006C3F48" w:rsidRDefault="00E020BA" w:rsidP="00E020BA">
            <w:pPr>
              <w:widowControl w:val="0"/>
              <w:tabs>
                <w:tab w:val="left" w:pos="0"/>
                <w:tab w:val="left" w:pos="851"/>
              </w:tabs>
              <w:spacing w:after="0" w:line="240" w:lineRule="auto"/>
              <w:contextualSpacing/>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 xml:space="preserve">4.1 Прямые результаты </w:t>
            </w:r>
          </w:p>
          <w:p w14:paraId="3CC32A4F" w14:textId="77777777" w:rsidR="00E020BA" w:rsidRPr="006C3F48" w:rsidRDefault="00E020BA" w:rsidP="00E020BA">
            <w:pPr>
              <w:widowControl w:val="0"/>
              <w:tabs>
                <w:tab w:val="left" w:pos="0"/>
                <w:tab w:val="left" w:pos="851"/>
              </w:tabs>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 получение дендритных клеток </w:t>
            </w:r>
            <w:proofErr w:type="spellStart"/>
            <w:r w:rsidRPr="006C3F48">
              <w:rPr>
                <w:rFonts w:ascii="Times New Roman" w:eastAsia="Calibri" w:hAnsi="Times New Roman" w:cs="Times New Roman"/>
                <w:i/>
                <w:sz w:val="24"/>
                <w:szCs w:val="24"/>
                <w:lang w:eastAsia="ru-RU"/>
              </w:rPr>
              <w:t>ex</w:t>
            </w:r>
            <w:proofErr w:type="spellEnd"/>
            <w:r w:rsidRPr="006C3F48">
              <w:rPr>
                <w:rFonts w:ascii="Times New Roman" w:eastAsia="Calibri" w:hAnsi="Times New Roman" w:cs="Times New Roman"/>
                <w:i/>
                <w:sz w:val="24"/>
                <w:szCs w:val="24"/>
                <w:lang w:eastAsia="ru-RU"/>
              </w:rPr>
              <w:t xml:space="preserve"> </w:t>
            </w:r>
            <w:proofErr w:type="spellStart"/>
            <w:r w:rsidRPr="006C3F48">
              <w:rPr>
                <w:rFonts w:ascii="Times New Roman" w:eastAsia="Calibri" w:hAnsi="Times New Roman" w:cs="Times New Roman"/>
                <w:i/>
                <w:sz w:val="24"/>
                <w:szCs w:val="24"/>
                <w:lang w:eastAsia="ru-RU"/>
              </w:rPr>
              <w:t>vivo</w:t>
            </w:r>
            <w:proofErr w:type="spellEnd"/>
            <w:r w:rsidRPr="006C3F48">
              <w:rPr>
                <w:rFonts w:ascii="Times New Roman" w:eastAsia="Calibri" w:hAnsi="Times New Roman" w:cs="Times New Roman"/>
                <w:sz w:val="24"/>
                <w:szCs w:val="24"/>
                <w:lang w:eastAsia="ru-RU"/>
              </w:rPr>
              <w:t xml:space="preserve"> и оценка их иммунологических, цитологических, биохимических и токсикологических особенностей;</w:t>
            </w:r>
          </w:p>
          <w:p w14:paraId="263AF1DE" w14:textId="77777777" w:rsidR="00E020BA" w:rsidRPr="006C3F48" w:rsidRDefault="00E020BA" w:rsidP="00E020BA">
            <w:pPr>
              <w:widowControl w:val="0"/>
              <w:tabs>
                <w:tab w:val="left" w:pos="0"/>
              </w:tabs>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 сбор и изоляция природных штаммов вирусов разных </w:t>
            </w:r>
            <w:proofErr w:type="spellStart"/>
            <w:r w:rsidRPr="006C3F48">
              <w:rPr>
                <w:rFonts w:ascii="Times New Roman" w:eastAsia="Calibri" w:hAnsi="Times New Roman" w:cs="Times New Roman"/>
                <w:sz w:val="24"/>
                <w:szCs w:val="24"/>
                <w:lang w:eastAsia="ru-RU"/>
              </w:rPr>
              <w:t>такосономических</w:t>
            </w:r>
            <w:proofErr w:type="spellEnd"/>
            <w:r w:rsidRPr="006C3F48">
              <w:rPr>
                <w:rFonts w:ascii="Times New Roman" w:eastAsia="Calibri" w:hAnsi="Times New Roman" w:cs="Times New Roman"/>
                <w:sz w:val="24"/>
                <w:szCs w:val="24"/>
                <w:lang w:eastAsia="ru-RU"/>
              </w:rPr>
              <w:t xml:space="preserve"> видов, циркулирующих на территории Республики Казахстан;</w:t>
            </w:r>
          </w:p>
          <w:p w14:paraId="3E5D8AF8"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проведен первичный скрининг штаммов вирусов в отношении опухолевых клеток различной этиологии;</w:t>
            </w:r>
          </w:p>
          <w:p w14:paraId="25A92436"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разработаны и оптимизированы методики получения дендритных клеток из </w:t>
            </w:r>
            <w:proofErr w:type="spellStart"/>
            <w:r w:rsidRPr="006C3F48">
              <w:rPr>
                <w:rFonts w:ascii="Times New Roman" w:eastAsia="Calibri" w:hAnsi="Times New Roman" w:cs="Times New Roman"/>
                <w:bCs/>
                <w:sz w:val="24"/>
                <w:szCs w:val="24"/>
                <w:lang w:eastAsia="ru-RU"/>
              </w:rPr>
              <w:t>биообразцов</w:t>
            </w:r>
            <w:proofErr w:type="spellEnd"/>
            <w:r w:rsidRPr="006C3F48">
              <w:rPr>
                <w:rFonts w:ascii="Times New Roman" w:eastAsia="Calibri" w:hAnsi="Times New Roman" w:cs="Times New Roman"/>
                <w:bCs/>
                <w:sz w:val="24"/>
                <w:szCs w:val="24"/>
                <w:lang w:eastAsia="ru-RU"/>
              </w:rPr>
              <w:t xml:space="preserve"> экспериментальных животных для клеточной терапии рака;</w:t>
            </w:r>
          </w:p>
          <w:p w14:paraId="64DEF678"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подобраны экспериментальные модели для изучения противоопухолевой активности биопрепарата в исследованиях </w:t>
            </w:r>
            <w:proofErr w:type="spellStart"/>
            <w:r w:rsidRPr="006C3F48">
              <w:rPr>
                <w:rFonts w:ascii="Times New Roman" w:eastAsia="Calibri" w:hAnsi="Times New Roman" w:cs="Times New Roman"/>
                <w:bCs/>
                <w:i/>
                <w:iCs/>
                <w:sz w:val="24"/>
                <w:szCs w:val="24"/>
                <w:lang w:eastAsia="ru-RU"/>
              </w:rPr>
              <w:t>in</w:t>
            </w:r>
            <w:proofErr w:type="spellEnd"/>
            <w:r w:rsidRPr="006C3F48">
              <w:rPr>
                <w:rFonts w:ascii="Times New Roman" w:eastAsia="Calibri" w:hAnsi="Times New Roman" w:cs="Times New Roman"/>
                <w:bCs/>
                <w:i/>
                <w:iCs/>
                <w:sz w:val="24"/>
                <w:szCs w:val="24"/>
                <w:lang w:eastAsia="ru-RU"/>
              </w:rPr>
              <w:t xml:space="preserve"> </w:t>
            </w:r>
            <w:proofErr w:type="spellStart"/>
            <w:r w:rsidRPr="006C3F48">
              <w:rPr>
                <w:rFonts w:ascii="Times New Roman" w:eastAsia="Calibri" w:hAnsi="Times New Roman" w:cs="Times New Roman"/>
                <w:bCs/>
                <w:i/>
                <w:iCs/>
                <w:sz w:val="24"/>
                <w:szCs w:val="24"/>
                <w:lang w:eastAsia="ru-RU"/>
              </w:rPr>
              <w:t>vitro</w:t>
            </w:r>
            <w:proofErr w:type="spellEnd"/>
            <w:r w:rsidRPr="006C3F48">
              <w:rPr>
                <w:rFonts w:ascii="Times New Roman" w:eastAsia="Calibri" w:hAnsi="Times New Roman" w:cs="Times New Roman"/>
                <w:bCs/>
                <w:sz w:val="24"/>
                <w:szCs w:val="24"/>
                <w:lang w:eastAsia="ru-RU"/>
              </w:rPr>
              <w:t xml:space="preserve"> и </w:t>
            </w:r>
            <w:proofErr w:type="spellStart"/>
            <w:r w:rsidRPr="006C3F48">
              <w:rPr>
                <w:rFonts w:ascii="Times New Roman" w:eastAsia="Calibri" w:hAnsi="Times New Roman" w:cs="Times New Roman"/>
                <w:bCs/>
                <w:i/>
                <w:iCs/>
                <w:sz w:val="24"/>
                <w:szCs w:val="24"/>
                <w:lang w:eastAsia="ru-RU"/>
              </w:rPr>
              <w:t>in</w:t>
            </w:r>
            <w:proofErr w:type="spellEnd"/>
            <w:r w:rsidRPr="006C3F48">
              <w:rPr>
                <w:rFonts w:ascii="Times New Roman" w:eastAsia="Calibri" w:hAnsi="Times New Roman" w:cs="Times New Roman"/>
                <w:bCs/>
                <w:i/>
                <w:iCs/>
                <w:sz w:val="24"/>
                <w:szCs w:val="24"/>
                <w:lang w:eastAsia="ru-RU"/>
              </w:rPr>
              <w:t xml:space="preserve"> </w:t>
            </w:r>
            <w:proofErr w:type="spellStart"/>
            <w:r w:rsidRPr="006C3F48">
              <w:rPr>
                <w:rFonts w:ascii="Times New Roman" w:eastAsia="Calibri" w:hAnsi="Times New Roman" w:cs="Times New Roman"/>
                <w:bCs/>
                <w:i/>
                <w:iCs/>
                <w:sz w:val="24"/>
                <w:szCs w:val="24"/>
                <w:lang w:eastAsia="ru-RU"/>
              </w:rPr>
              <w:t>vivo</w:t>
            </w:r>
            <w:proofErr w:type="spellEnd"/>
            <w:r w:rsidRPr="006C3F48">
              <w:rPr>
                <w:rFonts w:ascii="Times New Roman" w:eastAsia="Calibri" w:hAnsi="Times New Roman" w:cs="Times New Roman"/>
                <w:bCs/>
                <w:sz w:val="24"/>
                <w:szCs w:val="24"/>
                <w:lang w:eastAsia="ru-RU"/>
              </w:rPr>
              <w:t>;</w:t>
            </w:r>
          </w:p>
          <w:p w14:paraId="58A2450A"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адаптация отобранных вирусов к клеточным линиям и создание коллекции штаммов вирусов;</w:t>
            </w:r>
          </w:p>
          <w:p w14:paraId="643F7C9A"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скрининг координационного соединения для лечения злокачественных новообразований;</w:t>
            </w:r>
          </w:p>
          <w:p w14:paraId="729C1654"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оценка активации специфических паттернов в опухолевых клетках, индуцированных </w:t>
            </w:r>
            <w:proofErr w:type="spellStart"/>
            <w:r w:rsidRPr="006C3F48">
              <w:rPr>
                <w:rFonts w:ascii="Times New Roman" w:eastAsia="Calibri" w:hAnsi="Times New Roman" w:cs="Times New Roman"/>
                <w:bCs/>
                <w:sz w:val="24"/>
                <w:szCs w:val="24"/>
                <w:lang w:eastAsia="ru-RU"/>
              </w:rPr>
              <w:t>онколитическими</w:t>
            </w:r>
            <w:proofErr w:type="spellEnd"/>
            <w:r w:rsidRPr="006C3F48">
              <w:rPr>
                <w:rFonts w:ascii="Times New Roman" w:eastAsia="Calibri" w:hAnsi="Times New Roman" w:cs="Times New Roman"/>
                <w:bCs/>
                <w:sz w:val="24"/>
                <w:szCs w:val="24"/>
                <w:lang w:eastAsia="ru-RU"/>
              </w:rPr>
              <w:t xml:space="preserve"> вирусами;</w:t>
            </w:r>
          </w:p>
          <w:p w14:paraId="6911946B"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изучено иммунотерапия активированными дендритными клетками на модели экспериментальной онкологии;</w:t>
            </w:r>
          </w:p>
          <w:p w14:paraId="6277A91B"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изучена динамика опухолевой прогрессии и характер морфологических изменений в опухолевой ткани на моделях </w:t>
            </w:r>
            <w:proofErr w:type="spellStart"/>
            <w:r w:rsidRPr="006C3F48">
              <w:rPr>
                <w:rFonts w:ascii="Times New Roman" w:eastAsia="Calibri" w:hAnsi="Times New Roman" w:cs="Times New Roman"/>
                <w:bCs/>
                <w:i/>
                <w:iCs/>
                <w:sz w:val="24"/>
                <w:szCs w:val="24"/>
                <w:lang w:eastAsia="ru-RU"/>
              </w:rPr>
              <w:t>in</w:t>
            </w:r>
            <w:proofErr w:type="spellEnd"/>
            <w:r w:rsidRPr="006C3F48">
              <w:rPr>
                <w:rFonts w:ascii="Times New Roman" w:eastAsia="Calibri" w:hAnsi="Times New Roman" w:cs="Times New Roman"/>
                <w:bCs/>
                <w:i/>
                <w:iCs/>
                <w:sz w:val="24"/>
                <w:szCs w:val="24"/>
                <w:lang w:eastAsia="ru-RU"/>
              </w:rPr>
              <w:t xml:space="preserve"> </w:t>
            </w:r>
            <w:proofErr w:type="spellStart"/>
            <w:r w:rsidRPr="006C3F48">
              <w:rPr>
                <w:rFonts w:ascii="Times New Roman" w:eastAsia="Calibri" w:hAnsi="Times New Roman" w:cs="Times New Roman"/>
                <w:bCs/>
                <w:i/>
                <w:iCs/>
                <w:sz w:val="24"/>
                <w:szCs w:val="24"/>
                <w:lang w:eastAsia="ru-RU"/>
              </w:rPr>
              <w:t>vivo</w:t>
            </w:r>
            <w:proofErr w:type="spellEnd"/>
            <w:r w:rsidRPr="006C3F48">
              <w:rPr>
                <w:rFonts w:ascii="Times New Roman" w:eastAsia="Calibri" w:hAnsi="Times New Roman" w:cs="Times New Roman"/>
                <w:bCs/>
                <w:sz w:val="24"/>
                <w:szCs w:val="24"/>
                <w:lang w:eastAsia="ru-RU"/>
              </w:rPr>
              <w:t xml:space="preserve"> после курса </w:t>
            </w:r>
            <w:proofErr w:type="spellStart"/>
            <w:r w:rsidRPr="006C3F48">
              <w:rPr>
                <w:rFonts w:ascii="Times New Roman" w:eastAsia="Calibri" w:hAnsi="Times New Roman" w:cs="Times New Roman"/>
                <w:bCs/>
                <w:sz w:val="24"/>
                <w:szCs w:val="24"/>
                <w:lang w:eastAsia="ru-RU"/>
              </w:rPr>
              <w:t>виротерапии</w:t>
            </w:r>
            <w:proofErr w:type="spellEnd"/>
            <w:r w:rsidRPr="006C3F48">
              <w:rPr>
                <w:rFonts w:ascii="Times New Roman" w:eastAsia="Calibri" w:hAnsi="Times New Roman" w:cs="Times New Roman"/>
                <w:bCs/>
                <w:sz w:val="24"/>
                <w:szCs w:val="24"/>
                <w:lang w:eastAsia="ru-RU"/>
              </w:rPr>
              <w:t>.</w:t>
            </w:r>
          </w:p>
          <w:p w14:paraId="239F61A7"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изучена эффективность и безопасность биопрепарата на основе дендритных клеток и биологически активного соединения (координационного соединения);</w:t>
            </w:r>
          </w:p>
          <w:p w14:paraId="34720C46"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создание коллекции штаммов вирусов с высокой </w:t>
            </w:r>
            <w:proofErr w:type="spellStart"/>
            <w:r w:rsidRPr="006C3F48">
              <w:rPr>
                <w:rFonts w:ascii="Times New Roman" w:eastAsia="Calibri" w:hAnsi="Times New Roman" w:cs="Times New Roman"/>
                <w:bCs/>
                <w:sz w:val="24"/>
                <w:szCs w:val="24"/>
                <w:lang w:eastAsia="ru-RU"/>
              </w:rPr>
              <w:t>онколитической</w:t>
            </w:r>
            <w:proofErr w:type="spellEnd"/>
            <w:r w:rsidRPr="006C3F48">
              <w:rPr>
                <w:rFonts w:ascii="Times New Roman" w:eastAsia="Calibri" w:hAnsi="Times New Roman" w:cs="Times New Roman"/>
                <w:bCs/>
                <w:sz w:val="24"/>
                <w:szCs w:val="24"/>
                <w:lang w:eastAsia="ru-RU"/>
              </w:rPr>
              <w:t xml:space="preserve"> активностью;</w:t>
            </w:r>
          </w:p>
          <w:p w14:paraId="164DB3A5"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публикация 3 (трех) статей и (или) обзоров в рецензируемых научных изданиях, индексируемых в Science </w:t>
            </w:r>
            <w:proofErr w:type="spellStart"/>
            <w:r w:rsidRPr="006C3F48">
              <w:rPr>
                <w:rFonts w:ascii="Times New Roman" w:eastAsia="Calibri" w:hAnsi="Times New Roman" w:cs="Times New Roman"/>
                <w:bCs/>
                <w:sz w:val="24"/>
                <w:szCs w:val="24"/>
                <w:lang w:eastAsia="ru-RU"/>
              </w:rPr>
              <w:t>Citation</w:t>
            </w:r>
            <w:proofErr w:type="spellEnd"/>
            <w:r w:rsidRPr="006C3F48">
              <w:rPr>
                <w:rFonts w:ascii="Times New Roman" w:eastAsia="Calibri" w:hAnsi="Times New Roman" w:cs="Times New Roman"/>
                <w:bCs/>
                <w:sz w:val="24"/>
                <w:szCs w:val="24"/>
                <w:lang w:eastAsia="ru-RU"/>
              </w:rPr>
              <w:t xml:space="preserve"> Index </w:t>
            </w:r>
            <w:proofErr w:type="spellStart"/>
            <w:r w:rsidRPr="006C3F48">
              <w:rPr>
                <w:rFonts w:ascii="Times New Roman" w:eastAsia="Calibri" w:hAnsi="Times New Roman" w:cs="Times New Roman"/>
                <w:bCs/>
                <w:sz w:val="24"/>
                <w:szCs w:val="24"/>
                <w:lang w:eastAsia="ru-RU"/>
              </w:rPr>
              <w:t>Expanded</w:t>
            </w:r>
            <w:proofErr w:type="spellEnd"/>
            <w:r w:rsidRPr="006C3F48">
              <w:rPr>
                <w:rFonts w:ascii="Times New Roman" w:eastAsia="Calibri" w:hAnsi="Times New Roman" w:cs="Times New Roman"/>
                <w:bCs/>
                <w:sz w:val="24"/>
                <w:szCs w:val="24"/>
                <w:lang w:eastAsia="ru-RU"/>
              </w:rPr>
              <w:t xml:space="preserve"> базы </w:t>
            </w:r>
            <w:proofErr w:type="spellStart"/>
            <w:r w:rsidRPr="006C3F48">
              <w:rPr>
                <w:rFonts w:ascii="Times New Roman" w:eastAsia="Calibri" w:hAnsi="Times New Roman" w:cs="Times New Roman"/>
                <w:bCs/>
                <w:sz w:val="24"/>
                <w:szCs w:val="24"/>
                <w:lang w:eastAsia="ru-RU"/>
              </w:rPr>
              <w:t>WoS</w:t>
            </w:r>
            <w:proofErr w:type="spellEnd"/>
            <w:r w:rsidRPr="006C3F48">
              <w:rPr>
                <w:rFonts w:ascii="Times New Roman" w:eastAsia="Calibri" w:hAnsi="Times New Roman" w:cs="Times New Roman"/>
                <w:bCs/>
                <w:sz w:val="24"/>
                <w:szCs w:val="24"/>
                <w:lang w:eastAsia="ru-RU"/>
              </w:rPr>
              <w:t xml:space="preserve"> и (или) имеющих </w:t>
            </w:r>
            <w:proofErr w:type="spellStart"/>
            <w:r w:rsidRPr="006C3F48">
              <w:rPr>
                <w:rFonts w:ascii="Times New Roman" w:eastAsia="Calibri" w:hAnsi="Times New Roman" w:cs="Times New Roman"/>
                <w:bCs/>
                <w:sz w:val="24"/>
                <w:szCs w:val="24"/>
                <w:lang w:eastAsia="ru-RU"/>
              </w:rPr>
              <w:t>процентиль</w:t>
            </w:r>
            <w:proofErr w:type="spellEnd"/>
            <w:r w:rsidRPr="006C3F48">
              <w:rPr>
                <w:rFonts w:ascii="Times New Roman" w:eastAsia="Calibri" w:hAnsi="Times New Roman" w:cs="Times New Roman"/>
                <w:bCs/>
                <w:sz w:val="24"/>
                <w:szCs w:val="24"/>
                <w:lang w:eastAsia="ru-RU"/>
              </w:rPr>
              <w:t xml:space="preserve"> по </w:t>
            </w:r>
            <w:proofErr w:type="spellStart"/>
            <w:r w:rsidRPr="006C3F48">
              <w:rPr>
                <w:rFonts w:ascii="Times New Roman" w:eastAsia="Calibri" w:hAnsi="Times New Roman" w:cs="Times New Roman"/>
                <w:bCs/>
                <w:sz w:val="24"/>
                <w:szCs w:val="24"/>
                <w:lang w:eastAsia="ru-RU"/>
              </w:rPr>
              <w:t>CiteScore</w:t>
            </w:r>
            <w:proofErr w:type="spellEnd"/>
            <w:r w:rsidRPr="006C3F48">
              <w:rPr>
                <w:rFonts w:ascii="Times New Roman" w:eastAsia="Calibri" w:hAnsi="Times New Roman" w:cs="Times New Roman"/>
                <w:bCs/>
                <w:sz w:val="24"/>
                <w:szCs w:val="24"/>
                <w:lang w:eastAsia="ru-RU"/>
              </w:rPr>
              <w:t xml:space="preserve"> в базе </w:t>
            </w:r>
            <w:proofErr w:type="spellStart"/>
            <w:r w:rsidRPr="006C3F48">
              <w:rPr>
                <w:rFonts w:ascii="Times New Roman" w:eastAsia="Calibri" w:hAnsi="Times New Roman" w:cs="Times New Roman"/>
                <w:bCs/>
                <w:sz w:val="24"/>
                <w:szCs w:val="24"/>
                <w:lang w:eastAsia="ru-RU"/>
              </w:rPr>
              <w:t>Scopus</w:t>
            </w:r>
            <w:proofErr w:type="spellEnd"/>
            <w:r w:rsidRPr="006C3F48">
              <w:rPr>
                <w:rFonts w:ascii="Times New Roman" w:eastAsia="Calibri" w:hAnsi="Times New Roman" w:cs="Times New Roman"/>
                <w:bCs/>
                <w:sz w:val="24"/>
                <w:szCs w:val="24"/>
                <w:lang w:eastAsia="ru-RU"/>
              </w:rPr>
              <w:t xml:space="preserve"> не менее 50;</w:t>
            </w:r>
          </w:p>
          <w:p w14:paraId="3DF18F18"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публикация 3 (трех) статей и (или) обзоров в изданиях, рекомендованных КОКНВО;</w:t>
            </w:r>
          </w:p>
          <w:p w14:paraId="770B5080"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lastRenderedPageBreak/>
              <w:t xml:space="preserve">- подача трех заявок в Национальный Институт Интеллектуальной Собственности Республики Казахстан на выдачу патента на полезную модель; </w:t>
            </w:r>
          </w:p>
          <w:p w14:paraId="081C34F7"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разработка одной методической рекомендации по оценке активации специфических паттернов в опухолевых клетках, индуцированных </w:t>
            </w:r>
            <w:proofErr w:type="spellStart"/>
            <w:r w:rsidRPr="006C3F48">
              <w:rPr>
                <w:rFonts w:ascii="Times New Roman" w:eastAsia="Calibri" w:hAnsi="Times New Roman" w:cs="Times New Roman"/>
                <w:bCs/>
                <w:sz w:val="24"/>
                <w:szCs w:val="24"/>
                <w:lang w:eastAsia="ru-RU"/>
              </w:rPr>
              <w:t>онколитическими</w:t>
            </w:r>
            <w:proofErr w:type="spellEnd"/>
            <w:r w:rsidRPr="006C3F48">
              <w:rPr>
                <w:rFonts w:ascii="Times New Roman" w:eastAsia="Calibri" w:hAnsi="Times New Roman" w:cs="Times New Roman"/>
                <w:bCs/>
                <w:sz w:val="24"/>
                <w:szCs w:val="24"/>
                <w:lang w:eastAsia="ru-RU"/>
              </w:rPr>
              <w:t xml:space="preserve"> вирусам;</w:t>
            </w:r>
          </w:p>
        </w:tc>
      </w:tr>
      <w:tr w:rsidR="00E020BA" w:rsidRPr="006C3F48" w14:paraId="2346A21B" w14:textId="77777777" w:rsidTr="007C025D">
        <w:trPr>
          <w:trHeight w:val="20"/>
        </w:trPr>
        <w:tc>
          <w:tcPr>
            <w:tcW w:w="10632" w:type="dxa"/>
            <w:shd w:val="clear" w:color="auto" w:fill="auto"/>
          </w:tcPr>
          <w:p w14:paraId="5AD9C649"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lastRenderedPageBreak/>
              <w:t>4.2 Конечный результат:</w:t>
            </w:r>
          </w:p>
          <w:p w14:paraId="6F98C4A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iCs/>
                <w:sz w:val="24"/>
                <w:szCs w:val="24"/>
                <w:lang w:eastAsia="ar-SA"/>
              </w:rPr>
              <w:t>Научный эффект</w:t>
            </w:r>
            <w:r w:rsidRPr="006C3F48">
              <w:rPr>
                <w:rFonts w:ascii="Times New Roman" w:eastAsia="Times New Roman" w:hAnsi="Times New Roman" w:cs="Times New Roman"/>
                <w:sz w:val="24"/>
                <w:szCs w:val="24"/>
                <w:lang w:eastAsia="ar-SA"/>
              </w:rPr>
              <w:t xml:space="preserve"> при внедрении результатов данной программы будет состоять в том, что впервые будет проведено комплексное исследование по оценке противоопухолевого потенциала природных диких штаммов вирусов, выделенных на территории Республики Казахстан, в отношении опухолевых клеточных линий различной этиологии и гистогенеза. Помимо этого, будет разработан биопрепарат для комплексной терапии злокачественных новообразований на основе дендритных клеток и иод-полимерного комплекса (координационное соединение), что</w:t>
            </w:r>
            <w:r w:rsidRPr="006C3F48">
              <w:rPr>
                <w:rFonts w:ascii="Times New Roman" w:eastAsia="Calibri" w:hAnsi="Times New Roman" w:cs="Times New Roman"/>
                <w:sz w:val="24"/>
                <w:szCs w:val="24"/>
                <w:shd w:val="clear" w:color="auto" w:fill="FFFFFF"/>
                <w:lang w:eastAsia="ru-RU"/>
              </w:rPr>
              <w:t xml:space="preserve"> </w:t>
            </w:r>
            <w:r w:rsidRPr="006C3F48">
              <w:rPr>
                <w:rFonts w:ascii="Times New Roman" w:eastAsia="Times New Roman" w:hAnsi="Times New Roman" w:cs="Times New Roman"/>
                <w:sz w:val="24"/>
                <w:szCs w:val="24"/>
                <w:lang w:eastAsia="ar-SA"/>
              </w:rPr>
              <w:t xml:space="preserve">позволит рассматривать его в качестве потенциального лекарственного препарата для модуляции иммунного ответа организма. Это в свою очередь, повысит эффективность лечения социально-значимых заболеваний. </w:t>
            </w:r>
          </w:p>
          <w:p w14:paraId="52BCDDE2" w14:textId="77777777" w:rsidR="00E020BA" w:rsidRPr="006C3F48" w:rsidRDefault="00E020BA" w:rsidP="00E020BA">
            <w:pPr>
              <w:widowControl w:val="0"/>
              <w:suppressAutoHyphens/>
              <w:spacing w:after="0" w:line="240" w:lineRule="auto"/>
              <w:jc w:val="both"/>
              <w:rPr>
                <w:rFonts w:ascii="Times New Roman" w:eastAsia="Times New Roman" w:hAnsi="Times New Roman" w:cs="Times New Roman"/>
                <w:bCs/>
                <w:spacing w:val="-6"/>
                <w:kern w:val="2"/>
                <w:sz w:val="24"/>
                <w:szCs w:val="24"/>
                <w:lang w:eastAsia="ar-SA"/>
              </w:rPr>
            </w:pPr>
            <w:r w:rsidRPr="006C3F48">
              <w:rPr>
                <w:rFonts w:ascii="Times New Roman" w:eastAsia="Times New Roman" w:hAnsi="Times New Roman" w:cs="Times New Roman"/>
                <w:bCs/>
                <w:spacing w:val="-6"/>
                <w:kern w:val="2"/>
                <w:sz w:val="24"/>
                <w:szCs w:val="24"/>
                <w:lang w:eastAsia="ar-SA"/>
              </w:rPr>
              <w:t xml:space="preserve">В ходе реализации социально-экономический эффект будет состоять в реализации Национальной политики лекарственного обеспечения по качеству, безопасности и рациональному применению лекарственных средств, укреплению здоровья населения, обеспечению устойчивого социально-экономического развития страны за счет интегрированного подхода к управлению заболеваниями, а также в экономии финансовых средств за счет повышения эффективности лечения онкологических заболеваний с использованием отечественных биопрепаратов. Полученные результаты могут быть перспективными для терапии злокачественных новообразований. </w:t>
            </w:r>
          </w:p>
          <w:p w14:paraId="32990F54" w14:textId="77777777" w:rsidR="00E020BA" w:rsidRPr="006C3F48" w:rsidRDefault="00E020BA" w:rsidP="00E020BA">
            <w:pPr>
              <w:tabs>
                <w:tab w:val="left" w:pos="0"/>
              </w:tabs>
              <w:spacing w:after="0" w:line="240" w:lineRule="auto"/>
              <w:jc w:val="both"/>
              <w:rPr>
                <w:rFonts w:ascii="Times New Roman" w:eastAsia="Calibri" w:hAnsi="Times New Roman" w:cs="Times New Roman"/>
                <w:bCs/>
                <w:spacing w:val="-6"/>
                <w:sz w:val="24"/>
                <w:szCs w:val="24"/>
                <w:lang w:eastAsia="ru-RU"/>
              </w:rPr>
            </w:pPr>
            <w:r w:rsidRPr="006C3F48">
              <w:rPr>
                <w:rFonts w:ascii="Times New Roman" w:eastAsia="Calibri" w:hAnsi="Times New Roman" w:cs="Times New Roman"/>
                <w:bCs/>
                <w:spacing w:val="-6"/>
                <w:sz w:val="24"/>
                <w:szCs w:val="24"/>
                <w:lang w:eastAsia="ru-RU"/>
              </w:rPr>
              <w:t xml:space="preserve">Реализация программы позволит далее развивать фундаментальные исследования в области терапии злокачественных новообразований, прикладные исследования фармацевтики оригинальных и комбинированных лекарственных средств. А также позволит поддерживать и развивать уникальную испытательную базу, соответствующую принципам надлежащей лабораторной практики Организации экономического сотрудничества и развития. </w:t>
            </w:r>
          </w:p>
          <w:p w14:paraId="34EDD665" w14:textId="77777777" w:rsidR="00E020BA" w:rsidRPr="006C3F48" w:rsidRDefault="00E020BA" w:rsidP="00E020BA">
            <w:pPr>
              <w:tabs>
                <w:tab w:val="left" w:pos="0"/>
              </w:tabs>
              <w:spacing w:after="0" w:line="240" w:lineRule="auto"/>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i/>
                <w:sz w:val="24"/>
                <w:szCs w:val="24"/>
                <w:shd w:val="clear" w:color="auto" w:fill="FFFFFF"/>
                <w:lang w:eastAsia="ru-RU"/>
              </w:rPr>
              <w:t>Социально-экономический эффект.</w:t>
            </w:r>
            <w:r w:rsidRPr="006C3F48">
              <w:rPr>
                <w:rFonts w:ascii="Times New Roman" w:eastAsia="Times New Roman" w:hAnsi="Times New Roman" w:cs="Times New Roman"/>
                <w:iCs/>
                <w:sz w:val="24"/>
                <w:szCs w:val="24"/>
                <w:shd w:val="clear" w:color="auto" w:fill="FFFFFF"/>
                <w:lang w:eastAsia="ru-RU"/>
              </w:rPr>
              <w:t xml:space="preserve"> </w:t>
            </w:r>
            <w:r w:rsidRPr="006C3F48">
              <w:rPr>
                <w:rFonts w:ascii="Times New Roman" w:eastAsia="Calibri" w:hAnsi="Times New Roman" w:cs="Times New Roman"/>
                <w:snapToGrid w:val="0"/>
                <w:spacing w:val="-6"/>
                <w:sz w:val="24"/>
                <w:szCs w:val="24"/>
                <w:lang w:eastAsia="ru-RU"/>
              </w:rPr>
              <w:t xml:space="preserve">Впервые проводится комплексное исследование по оценке цитотоксических свойств природных диких штаммов вирусов, выделенных на территории Республики Казахстан, в отношении опухолевых клеточных линий. Планируется создать коллекцию штаммов с высокой </w:t>
            </w:r>
            <w:proofErr w:type="spellStart"/>
            <w:r w:rsidRPr="006C3F48">
              <w:rPr>
                <w:rFonts w:ascii="Times New Roman" w:eastAsia="Calibri" w:hAnsi="Times New Roman" w:cs="Times New Roman"/>
                <w:snapToGrid w:val="0"/>
                <w:spacing w:val="-6"/>
                <w:sz w:val="24"/>
                <w:szCs w:val="24"/>
                <w:lang w:eastAsia="ru-RU"/>
              </w:rPr>
              <w:t>онколитической</w:t>
            </w:r>
            <w:proofErr w:type="spellEnd"/>
            <w:r w:rsidRPr="006C3F48">
              <w:rPr>
                <w:rFonts w:ascii="Times New Roman" w:eastAsia="Calibri" w:hAnsi="Times New Roman" w:cs="Times New Roman"/>
                <w:snapToGrid w:val="0"/>
                <w:spacing w:val="-6"/>
                <w:sz w:val="24"/>
                <w:szCs w:val="24"/>
                <w:lang w:eastAsia="ru-RU"/>
              </w:rPr>
              <w:t xml:space="preserve"> активностью. Также будет начата работа по созданию нового отечественного биопрепарата на основе дендритных клеток и координационного соединения для комплексной терапии злокачественных новообразований. Экономический эффект от внедрения будет состоять в уменьшении затрат, сокращения сроков терапии, сокращения расходов на лечение и содержание больных с неинфекционными хроническими заболеваниями.</w:t>
            </w:r>
          </w:p>
        </w:tc>
      </w:tr>
      <w:tr w:rsidR="00E020BA" w:rsidRPr="006C3F48" w14:paraId="25E0914D" w14:textId="77777777" w:rsidTr="007C025D">
        <w:trPr>
          <w:trHeight w:val="20"/>
        </w:trPr>
        <w:tc>
          <w:tcPr>
            <w:tcW w:w="10632" w:type="dxa"/>
            <w:shd w:val="clear" w:color="auto" w:fill="auto"/>
          </w:tcPr>
          <w:p w14:paraId="67C5AF3C" w14:textId="77777777" w:rsidR="00E020BA" w:rsidRPr="006C3F48" w:rsidRDefault="00E020BA" w:rsidP="00E020BA">
            <w:pPr>
              <w:tabs>
                <w:tab w:val="left" w:pos="851"/>
                <w:tab w:val="left" w:pos="993"/>
              </w:tabs>
              <w:spacing w:after="0" w:line="240" w:lineRule="auto"/>
              <w:jc w:val="both"/>
              <w:outlineLvl w:val="2"/>
              <w:rPr>
                <w:rFonts w:ascii="Times New Roman" w:eastAsia="Calibri" w:hAnsi="Times New Roman" w:cs="Times New Roman"/>
                <w:sz w:val="24"/>
                <w:szCs w:val="24"/>
                <w:lang w:eastAsia="ru-RU"/>
              </w:rPr>
            </w:pPr>
            <w:r w:rsidRPr="006C3F48">
              <w:rPr>
                <w:rFonts w:ascii="Times New Roman" w:eastAsia="Calibri"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Calibri" w:hAnsi="Times New Roman" w:cs="Times New Roman"/>
                <w:sz w:val="24"/>
                <w:szCs w:val="24"/>
                <w:lang w:eastAsia="ru-RU"/>
              </w:rPr>
              <w:t xml:space="preserve">– </w:t>
            </w:r>
            <w:r w:rsidRPr="006C3F48">
              <w:rPr>
                <w:rFonts w:ascii="Times New Roman" w:eastAsia="Calibri" w:hAnsi="Times New Roman" w:cs="Times New Roman"/>
                <w:b/>
                <w:sz w:val="24"/>
                <w:szCs w:val="24"/>
                <w:lang w:eastAsia="ru-RU"/>
              </w:rPr>
              <w:t xml:space="preserve">900 000 </w:t>
            </w:r>
            <w:r w:rsidRPr="006C3F48">
              <w:rPr>
                <w:rFonts w:ascii="Times New Roman" w:eastAsia="Calibri" w:hAnsi="Times New Roman" w:cs="Times New Roman"/>
                <w:sz w:val="24"/>
                <w:szCs w:val="24"/>
                <w:lang w:eastAsia="ru-RU"/>
              </w:rPr>
              <w:t xml:space="preserve">тыс. тенге, в том числе: на 2023 год – </w:t>
            </w:r>
            <w:r w:rsidRPr="006C3F48">
              <w:rPr>
                <w:rFonts w:ascii="Times New Roman" w:eastAsia="Calibri" w:hAnsi="Times New Roman" w:cs="Times New Roman"/>
                <w:b/>
                <w:bCs/>
                <w:sz w:val="24"/>
                <w:szCs w:val="24"/>
                <w:lang w:eastAsia="ru-RU"/>
              </w:rPr>
              <w:t>150 000</w:t>
            </w:r>
            <w:r w:rsidRPr="006C3F48">
              <w:rPr>
                <w:rFonts w:ascii="Times New Roman" w:eastAsia="Calibri" w:hAnsi="Times New Roman" w:cs="Times New Roman"/>
                <w:sz w:val="24"/>
                <w:szCs w:val="24"/>
                <w:lang w:eastAsia="ru-RU"/>
              </w:rPr>
              <w:t xml:space="preserve"> тыс. тенге; на 2024 год – </w:t>
            </w:r>
            <w:r w:rsidRPr="006C3F48">
              <w:rPr>
                <w:rFonts w:ascii="Times New Roman" w:eastAsia="Calibri" w:hAnsi="Times New Roman" w:cs="Times New Roman"/>
                <w:b/>
                <w:sz w:val="24"/>
                <w:szCs w:val="24"/>
                <w:lang w:eastAsia="ru-RU"/>
              </w:rPr>
              <w:t>375 000</w:t>
            </w:r>
            <w:r w:rsidRPr="006C3F48">
              <w:rPr>
                <w:rFonts w:ascii="Times New Roman" w:eastAsia="Calibri" w:hAnsi="Times New Roman" w:cs="Times New Roman"/>
                <w:sz w:val="24"/>
                <w:szCs w:val="24"/>
                <w:lang w:eastAsia="ru-RU"/>
              </w:rPr>
              <w:t xml:space="preserve"> тыс. тенге; на 2025 год – </w:t>
            </w:r>
            <w:r w:rsidRPr="006C3F48">
              <w:rPr>
                <w:rFonts w:ascii="Times New Roman" w:eastAsia="Calibri" w:hAnsi="Times New Roman" w:cs="Times New Roman"/>
                <w:b/>
                <w:bCs/>
                <w:sz w:val="24"/>
                <w:szCs w:val="24"/>
                <w:lang w:eastAsia="ru-RU"/>
              </w:rPr>
              <w:t xml:space="preserve">375 000 </w:t>
            </w:r>
            <w:r w:rsidRPr="006C3F48">
              <w:rPr>
                <w:rFonts w:ascii="Times New Roman" w:eastAsia="Calibri" w:hAnsi="Times New Roman" w:cs="Times New Roman"/>
                <w:sz w:val="24"/>
                <w:szCs w:val="24"/>
                <w:lang w:eastAsia="ru-RU"/>
              </w:rPr>
              <w:t>тыс. тенге.</w:t>
            </w:r>
          </w:p>
        </w:tc>
      </w:tr>
    </w:tbl>
    <w:p w14:paraId="3332FE28" w14:textId="77777777" w:rsidR="00E020BA" w:rsidRPr="006C3F48" w:rsidRDefault="00E020BA" w:rsidP="00E020BA">
      <w:pPr>
        <w:spacing w:after="0" w:line="240" w:lineRule="auto"/>
        <w:jc w:val="center"/>
        <w:rPr>
          <w:rFonts w:ascii="Times New Roman" w:eastAsia="Times New Roman" w:hAnsi="Times New Roman" w:cs="Times New Roman"/>
          <w:sz w:val="24"/>
          <w:szCs w:val="24"/>
          <w:lang w:eastAsia="ru-RU"/>
        </w:rPr>
      </w:pPr>
    </w:p>
    <w:p w14:paraId="464D0D70"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76</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05118C9F" w14:textId="77777777" w:rsidTr="007C025D">
        <w:trPr>
          <w:trHeight w:val="235"/>
        </w:trPr>
        <w:tc>
          <w:tcPr>
            <w:tcW w:w="10490" w:type="dxa"/>
            <w:shd w:val="clear" w:color="auto" w:fill="auto"/>
          </w:tcPr>
          <w:p w14:paraId="1509516A"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14:paraId="21850D2D"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14:paraId="08573DA2"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b/>
                <w:sz w:val="24"/>
                <w:szCs w:val="24"/>
              </w:rPr>
              <w:t>1.2. Наименование специализированного направления программы:</w:t>
            </w:r>
          </w:p>
          <w:p w14:paraId="15E431DE"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bCs/>
                <w:sz w:val="24"/>
                <w:szCs w:val="24"/>
              </w:rPr>
              <w:t>Наука о жизни и здоровье</w:t>
            </w:r>
            <w:r w:rsidRPr="006C3F48">
              <w:rPr>
                <w:rFonts w:ascii="Times New Roman" w:eastAsia="Times New Roman" w:hAnsi="Times New Roman" w:cs="Times New Roman"/>
                <w:spacing w:val="-2"/>
                <w:sz w:val="24"/>
                <w:szCs w:val="24"/>
                <w:lang w:eastAsia="ar-SA"/>
              </w:rPr>
              <w:t xml:space="preserve">. </w:t>
            </w:r>
          </w:p>
          <w:p w14:paraId="6E59C619"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Инновационные биологические исследования для повышения продуктивности и устойчивости сортов растений и пород животных в сельском хозяйстве.</w:t>
            </w:r>
          </w:p>
        </w:tc>
      </w:tr>
      <w:tr w:rsidR="00E020BA" w:rsidRPr="006C3F48" w14:paraId="3F78A99E" w14:textId="77777777" w:rsidTr="007C025D">
        <w:tc>
          <w:tcPr>
            <w:tcW w:w="10490" w:type="dxa"/>
            <w:shd w:val="clear" w:color="auto" w:fill="auto"/>
          </w:tcPr>
          <w:p w14:paraId="0D4C53A8" w14:textId="77777777"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2. Цели и задачи программы</w:t>
            </w:r>
          </w:p>
          <w:p w14:paraId="443207BB" w14:textId="77777777"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 xml:space="preserve">2.1. Цель программы: </w:t>
            </w:r>
          </w:p>
          <w:p w14:paraId="4E5F7783"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Разработка биотехнологических подходов для контроля </w:t>
            </w:r>
            <w:proofErr w:type="spellStart"/>
            <w:r w:rsidRPr="006C3F48">
              <w:rPr>
                <w:rFonts w:ascii="Times New Roman" w:eastAsia="Times New Roman" w:hAnsi="Times New Roman" w:cs="Times New Roman"/>
                <w:bCs/>
                <w:spacing w:val="-2"/>
                <w:sz w:val="24"/>
                <w:szCs w:val="24"/>
                <w:lang w:eastAsia="ar-SA"/>
              </w:rPr>
              <w:t>фитопатогенов</w:t>
            </w:r>
            <w:proofErr w:type="spellEnd"/>
            <w:r w:rsidRPr="006C3F48">
              <w:rPr>
                <w:rFonts w:ascii="Times New Roman" w:eastAsia="Times New Roman" w:hAnsi="Times New Roman" w:cs="Times New Roman"/>
                <w:bCs/>
                <w:spacing w:val="-2"/>
                <w:sz w:val="24"/>
                <w:szCs w:val="24"/>
                <w:lang w:eastAsia="ar-SA"/>
              </w:rPr>
              <w:t xml:space="preserve"> с целью повышения продуктивности сельскохозяйственных культур.</w:t>
            </w:r>
          </w:p>
        </w:tc>
      </w:tr>
      <w:tr w:rsidR="00E020BA" w:rsidRPr="006C3F48" w14:paraId="2B12D02D" w14:textId="77777777" w:rsidTr="007C025D">
        <w:trPr>
          <w:trHeight w:val="274"/>
        </w:trPr>
        <w:tc>
          <w:tcPr>
            <w:tcW w:w="10490" w:type="dxa"/>
            <w:shd w:val="clear" w:color="auto" w:fill="auto"/>
          </w:tcPr>
          <w:p w14:paraId="130FE1C0" w14:textId="77777777" w:rsidR="00E020BA" w:rsidRPr="006C3F48" w:rsidRDefault="00E020BA" w:rsidP="00E020BA">
            <w:pPr>
              <w:suppressAutoHyphens/>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2.1.1. Для достижения поставленной цели должны быть решены следующие задачи:</w:t>
            </w:r>
          </w:p>
          <w:p w14:paraId="635443F0" w14:textId="77777777"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высокоэффективных систем диагностики </w:t>
            </w:r>
            <w:proofErr w:type="spellStart"/>
            <w:r w:rsidRPr="006C3F48">
              <w:rPr>
                <w:rFonts w:ascii="Times New Roman" w:eastAsia="Calibri" w:hAnsi="Times New Roman" w:cs="Times New Roman"/>
                <w:sz w:val="24"/>
                <w:szCs w:val="24"/>
              </w:rPr>
              <w:t>фитопатогенов</w:t>
            </w:r>
            <w:proofErr w:type="spellEnd"/>
            <w:r w:rsidRPr="006C3F48">
              <w:rPr>
                <w:rFonts w:ascii="Times New Roman" w:eastAsia="Calibri" w:hAnsi="Times New Roman" w:cs="Times New Roman"/>
                <w:sz w:val="24"/>
                <w:szCs w:val="24"/>
              </w:rPr>
              <w:t xml:space="preserve"> плодово-ягодных культур;</w:t>
            </w:r>
          </w:p>
          <w:p w14:paraId="32BF2914" w14:textId="77777777"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систем диагностики </w:t>
            </w:r>
            <w:proofErr w:type="spellStart"/>
            <w:r w:rsidRPr="006C3F48">
              <w:rPr>
                <w:rFonts w:ascii="Times New Roman" w:eastAsia="Calibri" w:hAnsi="Times New Roman" w:cs="Times New Roman"/>
                <w:sz w:val="24"/>
                <w:szCs w:val="24"/>
              </w:rPr>
              <w:t>вироидов</w:t>
            </w:r>
            <w:proofErr w:type="spellEnd"/>
            <w:r w:rsidRPr="006C3F48">
              <w:rPr>
                <w:rFonts w:ascii="Times New Roman" w:eastAsia="Calibri" w:hAnsi="Times New Roman" w:cs="Times New Roman"/>
                <w:sz w:val="24"/>
                <w:szCs w:val="24"/>
              </w:rPr>
              <w:t xml:space="preserve"> семечковых и косточковых плодовых культур, культивируемых на территории РК; </w:t>
            </w:r>
          </w:p>
          <w:p w14:paraId="6A97A467" w14:textId="77777777"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Молекулярно-генетическая характеристика штаммов возбудителя бактериального ожога плодовых культур, угрожающих дикорастущим видам растений Казахстана;</w:t>
            </w:r>
          </w:p>
          <w:p w14:paraId="568AEFD7" w14:textId="77777777"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хозяин опосредованного подавления генов возбудителя фитофтороза картофеля;</w:t>
            </w:r>
          </w:p>
          <w:p w14:paraId="2B1FDE94" w14:textId="77777777"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новых перспективных биотехнологических линий картофеля на устойчивость к фитофторозу;</w:t>
            </w:r>
          </w:p>
          <w:p w14:paraId="00AA9495" w14:textId="77777777"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высокоэффективной биотехнологии производства оздоровленного элитного посадочного материала плодово-ягодных культур для удовлетворения потребностей отечественных питомников и фермерских хозяйств.</w:t>
            </w:r>
          </w:p>
        </w:tc>
      </w:tr>
      <w:tr w:rsidR="00E020BA" w:rsidRPr="006C3F48" w14:paraId="4794B161" w14:textId="77777777" w:rsidTr="007C025D">
        <w:trPr>
          <w:trHeight w:val="331"/>
        </w:trPr>
        <w:tc>
          <w:tcPr>
            <w:tcW w:w="10490" w:type="dxa"/>
            <w:shd w:val="clear" w:color="auto" w:fill="auto"/>
          </w:tcPr>
          <w:p w14:paraId="0BC92319" w14:textId="77777777" w:rsidR="00E020BA" w:rsidRPr="006C3F48" w:rsidRDefault="00E020BA" w:rsidP="00E020BA">
            <w:pPr>
              <w:suppressAutoHyphens/>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lastRenderedPageBreak/>
              <w:t>3. Какие пункты стратегических и программных документов решает:</w:t>
            </w:r>
          </w:p>
          <w:p w14:paraId="3E541F68" w14:textId="77777777"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Национальный проект по развитию агропромышленного комплекса на 2021 – 2025 годы. (Указ Президента Республики Казахстан № 670 от 7 октября 2021 года утвержден перечень 10 национальных проектов);</w:t>
            </w:r>
          </w:p>
          <w:p w14:paraId="3C45A625" w14:textId="77777777"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Послание Главы государства Касым-</w:t>
            </w:r>
            <w:proofErr w:type="spellStart"/>
            <w:r w:rsidRPr="006C3F48">
              <w:rPr>
                <w:rFonts w:ascii="Times New Roman" w:eastAsia="Consolas" w:hAnsi="Times New Roman" w:cs="Times New Roman"/>
                <w:sz w:val="24"/>
                <w:szCs w:val="24"/>
              </w:rPr>
              <w:t>Жомарта</w:t>
            </w:r>
            <w:proofErr w:type="spellEnd"/>
            <w:r w:rsidRPr="006C3F48">
              <w:rPr>
                <w:rFonts w:ascii="Times New Roman" w:eastAsia="Consolas" w:hAnsi="Times New Roman" w:cs="Times New Roman"/>
                <w:sz w:val="24"/>
                <w:szCs w:val="24"/>
              </w:rPr>
              <w:t xml:space="preserve"> Токаева народу Казахстана «Единство народа и системные реформы - прочная основа процветания страны» от 1 сентября 2021 года, вопрос І. Экономическое развитие в </w:t>
            </w:r>
            <w:proofErr w:type="spellStart"/>
            <w:r w:rsidRPr="006C3F48">
              <w:rPr>
                <w:rFonts w:ascii="Times New Roman" w:eastAsia="Consolas" w:hAnsi="Times New Roman" w:cs="Times New Roman"/>
                <w:sz w:val="24"/>
                <w:szCs w:val="24"/>
              </w:rPr>
              <w:t>постпандемический</w:t>
            </w:r>
            <w:proofErr w:type="spellEnd"/>
            <w:r w:rsidRPr="006C3F48">
              <w:rPr>
                <w:rFonts w:ascii="Times New Roman" w:eastAsia="Consolas" w:hAnsi="Times New Roman" w:cs="Times New Roman"/>
                <w:sz w:val="24"/>
                <w:szCs w:val="24"/>
              </w:rPr>
              <w:t xml:space="preserve"> период (Главная задача агропромышленного комплекса - полное обеспечение страны основными продуктами питания);</w:t>
            </w:r>
          </w:p>
          <w:p w14:paraId="5703B501" w14:textId="77777777"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Послание Главы государства К. Токаева народу Казахстана. 2 сентября 2019 г. (Пятый пункт - Развитый агропромышленный комплекс);</w:t>
            </w:r>
          </w:p>
          <w:p w14:paraId="4443BFDB" w14:textId="77777777"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Послание Президента Республики Казахстан народу Казахстана, декабрь 2012 г. «Стратегия развития Республики Казахстан до 2050 года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7623FBE3" w14:textId="77777777"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Концепция по переходу Республики Казахстан к «зеленой» экономике, утвержденная Указом Президента РК от 30 мая 2013 г. № 577 (пункт 3.2. развитие устойчивого и высокопроизводительного сельского хозяйства);</w:t>
            </w:r>
          </w:p>
          <w:p w14:paraId="5D8330AB" w14:textId="77777777"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Постановление Правительства Республики Казахстан «Об утверждении Перечня особо опасных вредителей и болезней сельскохозяйственных растений» №1518 от 26 ноября 2001 года;</w:t>
            </w:r>
          </w:p>
          <w:p w14:paraId="0CEEFE0B" w14:textId="77777777"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Концепция перехода Республики Казахстан к устойчивому развитию на 2007-2024 годы. Указ Президента Республики Казахстан от 14 ноября 2006 года № 216.</w:t>
            </w:r>
          </w:p>
        </w:tc>
      </w:tr>
      <w:tr w:rsidR="00E020BA" w:rsidRPr="006C3F48" w14:paraId="2F4E020A" w14:textId="77777777" w:rsidTr="007C025D">
        <w:tc>
          <w:tcPr>
            <w:tcW w:w="10490" w:type="dxa"/>
            <w:shd w:val="clear" w:color="auto" w:fill="auto"/>
          </w:tcPr>
          <w:p w14:paraId="2E65B7B9" w14:textId="77777777"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4. Ожидаемые результаты</w:t>
            </w:r>
          </w:p>
          <w:p w14:paraId="0F45F3C0" w14:textId="77777777"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4.1 Прямые результаты:</w:t>
            </w:r>
          </w:p>
          <w:p w14:paraId="09A4C16E" w14:textId="77777777" w:rsidR="00E020BA" w:rsidRPr="006C3F48" w:rsidRDefault="00E020BA" w:rsidP="00E020BA">
            <w:pPr>
              <w:tabs>
                <w:tab w:val="left" w:pos="459"/>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В результате реализации настоящей Программы должны быть получены следующие результаты:</w:t>
            </w:r>
          </w:p>
          <w:p w14:paraId="109D40AD"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разработаны не менее 3-х высокоэффективных систем диагностики не менее 12 вирусов поражающих яблоню малину и виноград на основе ПЦР в реальном времени; </w:t>
            </w:r>
          </w:p>
          <w:p w14:paraId="7BC6EAA9"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проведена оценка фитосанитарного статуса по опасным вирусным болезням плодово-ягодных культур Казахстана; </w:t>
            </w:r>
          </w:p>
          <w:p w14:paraId="19254FFB"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изучено генетическое разнообразие не менее 3-х вирусов плодово-ягодных культур;</w:t>
            </w:r>
          </w:p>
          <w:p w14:paraId="477A09F4" w14:textId="77777777" w:rsidR="00E020BA" w:rsidRPr="006C3F48" w:rsidRDefault="00E020BA" w:rsidP="00CB341B">
            <w:pPr>
              <w:numPr>
                <w:ilvl w:val="0"/>
                <w:numId w:val="103"/>
              </w:numPr>
              <w:tabs>
                <w:tab w:val="left" w:pos="365"/>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разработана одна тест-система диагностики 6-ти </w:t>
            </w:r>
            <w:proofErr w:type="spellStart"/>
            <w:r w:rsidRPr="006C3F48">
              <w:rPr>
                <w:rFonts w:ascii="Times New Roman" w:eastAsia="Calibri" w:hAnsi="Times New Roman" w:cs="Times New Roman"/>
                <w:sz w:val="24"/>
                <w:szCs w:val="24"/>
              </w:rPr>
              <w:t>вироидов</w:t>
            </w:r>
            <w:proofErr w:type="spellEnd"/>
            <w:r w:rsidRPr="006C3F48">
              <w:rPr>
                <w:rFonts w:ascii="Times New Roman" w:eastAsia="Calibri" w:hAnsi="Times New Roman" w:cs="Times New Roman"/>
                <w:sz w:val="24"/>
                <w:szCs w:val="24"/>
              </w:rPr>
              <w:t xml:space="preserve"> яблони, груши, вишни и абрикоса на основе мультиплексной ПЦР; </w:t>
            </w:r>
          </w:p>
          <w:p w14:paraId="2FDCB134" w14:textId="77777777" w:rsidR="00E020BA" w:rsidRPr="006C3F48" w:rsidRDefault="00E020BA" w:rsidP="00CB341B">
            <w:pPr>
              <w:numPr>
                <w:ilvl w:val="0"/>
                <w:numId w:val="103"/>
              </w:numPr>
              <w:tabs>
                <w:tab w:val="left" w:pos="365"/>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разработана одна тест-система диагностики 6-ти </w:t>
            </w:r>
            <w:proofErr w:type="spellStart"/>
            <w:r w:rsidRPr="006C3F48">
              <w:rPr>
                <w:rFonts w:ascii="Times New Roman" w:eastAsia="Calibri" w:hAnsi="Times New Roman" w:cs="Times New Roman"/>
                <w:sz w:val="24"/>
                <w:szCs w:val="24"/>
              </w:rPr>
              <w:t>вироидов</w:t>
            </w:r>
            <w:proofErr w:type="spellEnd"/>
            <w:r w:rsidRPr="006C3F48">
              <w:rPr>
                <w:rFonts w:ascii="Times New Roman" w:eastAsia="Calibri" w:hAnsi="Times New Roman" w:cs="Times New Roman"/>
                <w:sz w:val="24"/>
                <w:szCs w:val="24"/>
              </w:rPr>
              <w:t xml:space="preserve"> яблони, груши, вишни и абрикоса на основе гибридизации нуклеиновых кислот;</w:t>
            </w:r>
          </w:p>
          <w:p w14:paraId="4086F062"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i/>
                <w:sz w:val="24"/>
                <w:szCs w:val="24"/>
              </w:rPr>
            </w:pPr>
            <w:r w:rsidRPr="006C3F48">
              <w:rPr>
                <w:rFonts w:ascii="Times New Roman" w:eastAsia="Calibri" w:hAnsi="Times New Roman" w:cs="Times New Roman"/>
                <w:sz w:val="24"/>
                <w:szCs w:val="24"/>
              </w:rPr>
              <w:t xml:space="preserve">проведен расширенный мониторинг зон произрастания эндемичных видов яблонь и культурных садов Алматинской, </w:t>
            </w:r>
            <w:proofErr w:type="spellStart"/>
            <w:r w:rsidRPr="006C3F48">
              <w:rPr>
                <w:rFonts w:ascii="Times New Roman" w:eastAsia="Calibri" w:hAnsi="Times New Roman" w:cs="Times New Roman"/>
                <w:sz w:val="24"/>
                <w:szCs w:val="24"/>
              </w:rPr>
              <w:t>Жамбыльской</w:t>
            </w:r>
            <w:proofErr w:type="spellEnd"/>
            <w:r w:rsidRPr="006C3F48">
              <w:rPr>
                <w:rFonts w:ascii="Times New Roman" w:eastAsia="Calibri" w:hAnsi="Times New Roman" w:cs="Times New Roman"/>
                <w:sz w:val="24"/>
                <w:szCs w:val="24"/>
              </w:rPr>
              <w:t xml:space="preserve"> и Туркестанской областей на присутствие и распространение штаммов </w:t>
            </w:r>
            <w:proofErr w:type="spellStart"/>
            <w:r w:rsidRPr="006C3F48">
              <w:rPr>
                <w:rFonts w:ascii="Times New Roman" w:eastAsia="Calibri" w:hAnsi="Times New Roman" w:cs="Times New Roman"/>
                <w:i/>
                <w:sz w:val="24"/>
                <w:szCs w:val="24"/>
              </w:rPr>
              <w:t>Erwinia</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amylovora</w:t>
            </w:r>
            <w:proofErr w:type="spellEnd"/>
            <w:r w:rsidRPr="006C3F48">
              <w:rPr>
                <w:rFonts w:ascii="Times New Roman" w:eastAsia="Calibri" w:hAnsi="Times New Roman" w:cs="Times New Roman"/>
                <w:i/>
                <w:sz w:val="24"/>
                <w:szCs w:val="24"/>
              </w:rPr>
              <w:t xml:space="preserve"> </w:t>
            </w:r>
            <w:r w:rsidRPr="006C3F48">
              <w:rPr>
                <w:rFonts w:ascii="Times New Roman" w:eastAsia="Calibri" w:hAnsi="Times New Roman" w:cs="Times New Roman"/>
                <w:iCs/>
                <w:sz w:val="24"/>
                <w:szCs w:val="24"/>
              </w:rPr>
              <w:t>с составлением карты обследования;</w:t>
            </w:r>
          </w:p>
          <w:p w14:paraId="13C0A6F0"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i/>
                <w:sz w:val="24"/>
                <w:szCs w:val="24"/>
              </w:rPr>
            </w:pPr>
            <w:r w:rsidRPr="006C3F48">
              <w:rPr>
                <w:rFonts w:ascii="Times New Roman" w:eastAsia="Calibri" w:hAnsi="Times New Roman" w:cs="Times New Roman"/>
                <w:i/>
                <w:sz w:val="24"/>
                <w:szCs w:val="24"/>
              </w:rPr>
              <w:t xml:space="preserve"> </w:t>
            </w:r>
            <w:r w:rsidRPr="006C3F48">
              <w:rPr>
                <w:rFonts w:ascii="Times New Roman" w:eastAsia="Calibri" w:hAnsi="Times New Roman" w:cs="Times New Roman"/>
                <w:sz w:val="24"/>
                <w:szCs w:val="24"/>
              </w:rPr>
              <w:t>изолированы штаммы бактерий, вызывающих бактериальный ожог яблони, из различных географических локаций;</w:t>
            </w:r>
          </w:p>
          <w:p w14:paraId="60D0F5AA"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выявлены генетические профили и установлено разнообразие и происхождение не менее 15 штаммов возбудителя бактериального ожога в Казахстане;</w:t>
            </w:r>
          </w:p>
          <w:p w14:paraId="4B6D689A"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получены не менее 5-ти трансгенных линии картофеля с индуцированной РНК-интерференцией к </w:t>
            </w:r>
            <w:proofErr w:type="spellStart"/>
            <w:r w:rsidRPr="006C3F48">
              <w:rPr>
                <w:rFonts w:ascii="Times New Roman" w:eastAsia="Calibri" w:hAnsi="Times New Roman" w:cs="Times New Roman"/>
                <w:i/>
                <w:sz w:val="24"/>
                <w:szCs w:val="24"/>
              </w:rPr>
              <w:t>Phytophthora</w:t>
            </w:r>
            <w:proofErr w:type="spellEnd"/>
            <w:r w:rsidRPr="006C3F48">
              <w:rPr>
                <w:rFonts w:ascii="Times New Roman" w:eastAsia="Calibri" w:hAnsi="Times New Roman" w:cs="Times New Roman"/>
                <w:i/>
                <w:iCs/>
                <w:sz w:val="24"/>
                <w:szCs w:val="24"/>
              </w:rPr>
              <w:t xml:space="preserve"> </w:t>
            </w:r>
            <w:proofErr w:type="spellStart"/>
            <w:r w:rsidRPr="006C3F48">
              <w:rPr>
                <w:rFonts w:ascii="Times New Roman" w:eastAsia="Calibri" w:hAnsi="Times New Roman" w:cs="Times New Roman"/>
                <w:i/>
                <w:iCs/>
                <w:sz w:val="24"/>
                <w:szCs w:val="24"/>
              </w:rPr>
              <w:t>infestans</w:t>
            </w:r>
            <w:proofErr w:type="spellEnd"/>
            <w:r w:rsidRPr="006C3F48">
              <w:rPr>
                <w:rFonts w:ascii="Times New Roman" w:eastAsia="Calibri" w:hAnsi="Times New Roman" w:cs="Times New Roman"/>
                <w:sz w:val="24"/>
                <w:szCs w:val="24"/>
              </w:rPr>
              <w:t>;</w:t>
            </w:r>
          </w:p>
          <w:p w14:paraId="3F52C0B9"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оценен фактический эффект РНК-интерференцией к </w:t>
            </w:r>
            <w:r w:rsidRPr="006C3F48">
              <w:rPr>
                <w:rFonts w:ascii="Times New Roman" w:eastAsia="Calibri" w:hAnsi="Times New Roman" w:cs="Times New Roman"/>
                <w:i/>
                <w:iCs/>
                <w:sz w:val="24"/>
                <w:szCs w:val="24"/>
              </w:rPr>
              <w:t xml:space="preserve">P. </w:t>
            </w:r>
            <w:proofErr w:type="spellStart"/>
            <w:r w:rsidRPr="006C3F48">
              <w:rPr>
                <w:rFonts w:ascii="Times New Roman" w:eastAsia="Calibri" w:hAnsi="Times New Roman" w:cs="Times New Roman"/>
                <w:i/>
                <w:iCs/>
                <w:sz w:val="24"/>
                <w:szCs w:val="24"/>
              </w:rPr>
              <w:t>infestans</w:t>
            </w:r>
            <w:proofErr w:type="spellEnd"/>
            <w:r w:rsidRPr="006C3F48">
              <w:rPr>
                <w:rFonts w:ascii="Times New Roman" w:eastAsia="Calibri" w:hAnsi="Times New Roman" w:cs="Times New Roman"/>
                <w:sz w:val="24"/>
                <w:szCs w:val="24"/>
              </w:rPr>
              <w:t xml:space="preserve"> на устойчивость трансгенного </w:t>
            </w:r>
            <w:r w:rsidRPr="006C3F48">
              <w:rPr>
                <w:rFonts w:ascii="Times New Roman" w:eastAsia="Calibri" w:hAnsi="Times New Roman" w:cs="Times New Roman"/>
                <w:sz w:val="24"/>
                <w:szCs w:val="24"/>
              </w:rPr>
              <w:lastRenderedPageBreak/>
              <w:t>картофеля к фитофторозу;</w:t>
            </w:r>
          </w:p>
          <w:p w14:paraId="64B85ECF"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размножены </w:t>
            </w:r>
            <w:proofErr w:type="spellStart"/>
            <w:r w:rsidRPr="006C3F48">
              <w:rPr>
                <w:rFonts w:ascii="Times New Roman" w:eastAsia="Calibri" w:hAnsi="Times New Roman" w:cs="Times New Roman"/>
                <w:i/>
                <w:sz w:val="24"/>
                <w:szCs w:val="24"/>
              </w:rPr>
              <w:t>in</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vitro</w:t>
            </w:r>
            <w:proofErr w:type="spellEnd"/>
            <w:r w:rsidRPr="006C3F48">
              <w:rPr>
                <w:rFonts w:ascii="Times New Roman" w:eastAsia="Calibri" w:hAnsi="Times New Roman" w:cs="Times New Roman"/>
                <w:i/>
                <w:sz w:val="24"/>
                <w:szCs w:val="24"/>
              </w:rPr>
              <w:t xml:space="preserve"> </w:t>
            </w:r>
            <w:r w:rsidRPr="006C3F48">
              <w:rPr>
                <w:rFonts w:ascii="Times New Roman" w:eastAsia="Calibri" w:hAnsi="Times New Roman" w:cs="Times New Roman"/>
                <w:sz w:val="24"/>
                <w:szCs w:val="24"/>
              </w:rPr>
              <w:t>10</w:t>
            </w:r>
            <w:r w:rsidRPr="006C3F48">
              <w:rPr>
                <w:rFonts w:ascii="Times New Roman" w:eastAsia="Calibri" w:hAnsi="Times New Roman" w:cs="Times New Roman"/>
                <w:i/>
                <w:sz w:val="24"/>
                <w:szCs w:val="24"/>
              </w:rPr>
              <w:t xml:space="preserve"> э</w:t>
            </w:r>
            <w:r w:rsidRPr="006C3F48">
              <w:rPr>
                <w:rFonts w:ascii="Times New Roman" w:eastAsia="Calibri" w:hAnsi="Times New Roman" w:cs="Times New Roman"/>
                <w:sz w:val="24"/>
                <w:szCs w:val="24"/>
              </w:rPr>
              <w:t xml:space="preserve">кспериментальных линий картофеля, полученных путем </w:t>
            </w:r>
            <w:proofErr w:type="spellStart"/>
            <w:r w:rsidRPr="006C3F48">
              <w:rPr>
                <w:rFonts w:ascii="Times New Roman" w:eastAsia="Calibri" w:hAnsi="Times New Roman" w:cs="Times New Roman"/>
                <w:sz w:val="24"/>
                <w:szCs w:val="24"/>
              </w:rPr>
              <w:t>цисгенной</w:t>
            </w:r>
            <w:proofErr w:type="spellEnd"/>
            <w:r w:rsidRPr="006C3F48">
              <w:rPr>
                <w:rFonts w:ascii="Times New Roman" w:eastAsia="Calibri" w:hAnsi="Times New Roman" w:cs="Times New Roman"/>
                <w:sz w:val="24"/>
                <w:szCs w:val="24"/>
              </w:rPr>
              <w:t xml:space="preserve"> технологии;</w:t>
            </w:r>
          </w:p>
          <w:p w14:paraId="101A10BB"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 протокол укоренения и адаптации растений </w:t>
            </w:r>
            <w:proofErr w:type="spellStart"/>
            <w:r w:rsidRPr="006C3F48">
              <w:rPr>
                <w:rFonts w:ascii="Times New Roman" w:eastAsia="Calibri" w:hAnsi="Times New Roman" w:cs="Times New Roman"/>
                <w:i/>
                <w:sz w:val="24"/>
                <w:szCs w:val="24"/>
              </w:rPr>
              <w:t>in</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vitro</w:t>
            </w:r>
            <w:proofErr w:type="spellEnd"/>
            <w:r w:rsidRPr="006C3F48">
              <w:rPr>
                <w:rFonts w:ascii="Times New Roman" w:eastAsia="Calibri" w:hAnsi="Times New Roman" w:cs="Times New Roman"/>
                <w:i/>
                <w:sz w:val="24"/>
                <w:szCs w:val="24"/>
              </w:rPr>
              <w:t xml:space="preserve"> – </w:t>
            </w:r>
            <w:proofErr w:type="spellStart"/>
            <w:r w:rsidRPr="006C3F48">
              <w:rPr>
                <w:rFonts w:ascii="Times New Roman" w:eastAsia="Calibri" w:hAnsi="Times New Roman" w:cs="Times New Roman"/>
                <w:i/>
                <w:sz w:val="24"/>
                <w:szCs w:val="24"/>
              </w:rPr>
              <w:t>ex</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vitro</w:t>
            </w:r>
            <w:proofErr w:type="spellEnd"/>
            <w:r w:rsidRPr="006C3F48">
              <w:rPr>
                <w:rFonts w:ascii="Times New Roman" w:eastAsia="Calibri" w:hAnsi="Times New Roman" w:cs="Times New Roman"/>
                <w:sz w:val="24"/>
                <w:szCs w:val="24"/>
              </w:rPr>
              <w:t xml:space="preserve"> с использованием стерильных </w:t>
            </w:r>
            <w:proofErr w:type="spellStart"/>
            <w:r w:rsidRPr="006C3F48">
              <w:rPr>
                <w:rFonts w:ascii="Times New Roman" w:eastAsia="Calibri" w:hAnsi="Times New Roman" w:cs="Times New Roman"/>
                <w:sz w:val="24"/>
                <w:szCs w:val="24"/>
              </w:rPr>
              <w:t>агробоксов</w:t>
            </w:r>
            <w:proofErr w:type="spellEnd"/>
            <w:r w:rsidRPr="006C3F48">
              <w:rPr>
                <w:rFonts w:ascii="Times New Roman" w:eastAsia="Calibri" w:hAnsi="Times New Roman" w:cs="Times New Roman"/>
                <w:sz w:val="24"/>
                <w:szCs w:val="24"/>
              </w:rPr>
              <w:t xml:space="preserve"> с регулируемой </w:t>
            </w:r>
            <w:proofErr w:type="spellStart"/>
            <w:r w:rsidRPr="006C3F48">
              <w:rPr>
                <w:rFonts w:ascii="Times New Roman" w:eastAsia="Calibri" w:hAnsi="Times New Roman" w:cs="Times New Roman"/>
                <w:sz w:val="24"/>
                <w:szCs w:val="24"/>
              </w:rPr>
              <w:t>микровентиляцией</w:t>
            </w:r>
            <w:proofErr w:type="spellEnd"/>
            <w:r w:rsidRPr="006C3F48">
              <w:rPr>
                <w:rFonts w:ascii="Times New Roman" w:eastAsia="Calibri" w:hAnsi="Times New Roman" w:cs="Times New Roman"/>
                <w:sz w:val="24"/>
                <w:szCs w:val="24"/>
              </w:rPr>
              <w:t>;</w:t>
            </w:r>
          </w:p>
          <w:p w14:paraId="53008E21"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собрана одна </w:t>
            </w:r>
            <w:proofErr w:type="spellStart"/>
            <w:r w:rsidRPr="006C3F48">
              <w:rPr>
                <w:rFonts w:ascii="Times New Roman" w:eastAsia="Calibri" w:hAnsi="Times New Roman" w:cs="Times New Roman"/>
                <w:sz w:val="24"/>
                <w:szCs w:val="24"/>
              </w:rPr>
              <w:t>аэропонная</w:t>
            </w:r>
            <w:proofErr w:type="spellEnd"/>
            <w:r w:rsidRPr="006C3F48">
              <w:rPr>
                <w:rFonts w:ascii="Times New Roman" w:eastAsia="Calibri" w:hAnsi="Times New Roman" w:cs="Times New Roman"/>
                <w:sz w:val="24"/>
                <w:szCs w:val="24"/>
              </w:rPr>
              <w:t xml:space="preserve"> установка для получения семенных </w:t>
            </w:r>
            <w:proofErr w:type="spellStart"/>
            <w:r w:rsidRPr="006C3F48">
              <w:rPr>
                <w:rFonts w:ascii="Times New Roman" w:eastAsia="Calibri" w:hAnsi="Times New Roman" w:cs="Times New Roman"/>
                <w:sz w:val="24"/>
                <w:szCs w:val="24"/>
              </w:rPr>
              <w:t>миниклубней</w:t>
            </w:r>
            <w:proofErr w:type="spellEnd"/>
            <w:r w:rsidRPr="006C3F48">
              <w:rPr>
                <w:rFonts w:ascii="Times New Roman" w:eastAsia="Calibri" w:hAnsi="Times New Roman" w:cs="Times New Roman"/>
                <w:sz w:val="24"/>
                <w:szCs w:val="24"/>
              </w:rPr>
              <w:t xml:space="preserve">. Оптимизирована технология получения </w:t>
            </w:r>
            <w:proofErr w:type="spellStart"/>
            <w:r w:rsidRPr="006C3F48">
              <w:rPr>
                <w:rFonts w:ascii="Times New Roman" w:eastAsia="Calibri" w:hAnsi="Times New Roman" w:cs="Times New Roman"/>
                <w:sz w:val="24"/>
                <w:szCs w:val="24"/>
              </w:rPr>
              <w:t>миниклубневого</w:t>
            </w:r>
            <w:proofErr w:type="spellEnd"/>
            <w:r w:rsidRPr="006C3F48">
              <w:rPr>
                <w:rFonts w:ascii="Times New Roman" w:eastAsia="Calibri" w:hAnsi="Times New Roman" w:cs="Times New Roman"/>
                <w:sz w:val="24"/>
                <w:szCs w:val="24"/>
              </w:rPr>
              <w:t xml:space="preserve"> материала картофеля с использованием </w:t>
            </w:r>
            <w:proofErr w:type="spellStart"/>
            <w:r w:rsidRPr="006C3F48">
              <w:rPr>
                <w:rFonts w:ascii="Times New Roman" w:eastAsia="Calibri" w:hAnsi="Times New Roman" w:cs="Times New Roman"/>
                <w:sz w:val="24"/>
                <w:szCs w:val="24"/>
              </w:rPr>
              <w:t>аэропонной</w:t>
            </w:r>
            <w:proofErr w:type="spellEnd"/>
            <w:r w:rsidRPr="006C3F48">
              <w:rPr>
                <w:rFonts w:ascii="Times New Roman" w:eastAsia="Calibri" w:hAnsi="Times New Roman" w:cs="Times New Roman"/>
                <w:sz w:val="24"/>
                <w:szCs w:val="24"/>
              </w:rPr>
              <w:t xml:space="preserve"> установки;</w:t>
            </w:r>
          </w:p>
          <w:p w14:paraId="57596AAB"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произведен посадочный материал экспериментальных линий картофеля для оценки их устойчивости к фитофторозу в полевых условиях; </w:t>
            </w:r>
          </w:p>
          <w:p w14:paraId="1C5E046E"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получены результаты оценки эффективности технологии </w:t>
            </w:r>
            <w:proofErr w:type="spellStart"/>
            <w:r w:rsidRPr="006C3F48">
              <w:rPr>
                <w:rFonts w:ascii="Times New Roman" w:eastAsia="Calibri" w:hAnsi="Times New Roman" w:cs="Times New Roman"/>
                <w:sz w:val="24"/>
                <w:szCs w:val="24"/>
              </w:rPr>
              <w:t>цисгенной</w:t>
            </w:r>
            <w:proofErr w:type="spellEnd"/>
            <w:r w:rsidRPr="006C3F48">
              <w:rPr>
                <w:rFonts w:ascii="Times New Roman" w:eastAsia="Calibri" w:hAnsi="Times New Roman" w:cs="Times New Roman"/>
                <w:sz w:val="24"/>
                <w:szCs w:val="24"/>
              </w:rPr>
              <w:t xml:space="preserve"> трансформации для создания устойчивых к </w:t>
            </w:r>
            <w:proofErr w:type="spellStart"/>
            <w:r w:rsidRPr="006C3F48">
              <w:rPr>
                <w:rFonts w:ascii="Times New Roman" w:eastAsia="Calibri" w:hAnsi="Times New Roman" w:cs="Times New Roman"/>
                <w:i/>
                <w:sz w:val="24"/>
                <w:szCs w:val="24"/>
              </w:rPr>
              <w:t>Phytophthora</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infestans</w:t>
            </w:r>
            <w:proofErr w:type="spellEnd"/>
            <w:r w:rsidRPr="006C3F48">
              <w:rPr>
                <w:rFonts w:ascii="Times New Roman" w:eastAsia="Calibri" w:hAnsi="Times New Roman" w:cs="Times New Roman"/>
                <w:sz w:val="24"/>
                <w:szCs w:val="24"/>
              </w:rPr>
              <w:t xml:space="preserve"> линий картофеля и отобраны перспективные линии;</w:t>
            </w:r>
          </w:p>
          <w:p w14:paraId="5DDCAF6C"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получена коллекция исходных растений перспективных сортов плодово-ягодных культур. Не менее 4-х сортов земляники, не менее 4-х сортов ежевики и не менее 3-х сортов ирги;</w:t>
            </w:r>
          </w:p>
          <w:p w14:paraId="7642BCAA"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оптимизированы протоколы для введения в культуру </w:t>
            </w:r>
            <w:proofErr w:type="spellStart"/>
            <w:r w:rsidRPr="006C3F48">
              <w:rPr>
                <w:rFonts w:ascii="Times New Roman" w:eastAsia="Calibri" w:hAnsi="Times New Roman" w:cs="Times New Roman"/>
                <w:i/>
                <w:sz w:val="24"/>
                <w:szCs w:val="24"/>
              </w:rPr>
              <w:t>in</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vitro</w:t>
            </w:r>
            <w:proofErr w:type="spellEnd"/>
            <w:r w:rsidRPr="006C3F48">
              <w:rPr>
                <w:rFonts w:ascii="Times New Roman" w:eastAsia="Calibri" w:hAnsi="Times New Roman" w:cs="Times New Roman"/>
                <w:sz w:val="24"/>
                <w:szCs w:val="24"/>
              </w:rPr>
              <w:t xml:space="preserve"> и эффективного </w:t>
            </w:r>
            <w:proofErr w:type="spellStart"/>
            <w:r w:rsidRPr="006C3F48">
              <w:rPr>
                <w:rFonts w:ascii="Times New Roman" w:eastAsia="Calibri" w:hAnsi="Times New Roman" w:cs="Times New Roman"/>
                <w:sz w:val="24"/>
                <w:szCs w:val="24"/>
              </w:rPr>
              <w:t>микроразмножения</w:t>
            </w:r>
            <w:proofErr w:type="spellEnd"/>
            <w:r w:rsidRPr="006C3F48">
              <w:rPr>
                <w:rFonts w:ascii="Times New Roman" w:eastAsia="Calibri" w:hAnsi="Times New Roman" w:cs="Times New Roman"/>
                <w:sz w:val="24"/>
                <w:szCs w:val="24"/>
              </w:rPr>
              <w:t xml:space="preserve"> растений плодово-ягодных культур (ежевики, земляники и ирги);</w:t>
            </w:r>
          </w:p>
          <w:p w14:paraId="794CBE50"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 протокол эффективной технологии укоренения и адаптации растений плодово-ягодных культур (ежевики, земляники и ирги) в условиях </w:t>
            </w:r>
            <w:proofErr w:type="spellStart"/>
            <w:r w:rsidRPr="006C3F48">
              <w:rPr>
                <w:rFonts w:ascii="Times New Roman" w:eastAsia="Calibri" w:hAnsi="Times New Roman" w:cs="Times New Roman"/>
                <w:i/>
                <w:sz w:val="24"/>
                <w:szCs w:val="24"/>
              </w:rPr>
              <w:t>in</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vitro</w:t>
            </w:r>
            <w:proofErr w:type="spellEnd"/>
            <w:r w:rsidRPr="006C3F48">
              <w:rPr>
                <w:rFonts w:ascii="Times New Roman" w:eastAsia="Calibri" w:hAnsi="Times New Roman" w:cs="Times New Roman"/>
                <w:i/>
                <w:sz w:val="24"/>
                <w:szCs w:val="24"/>
              </w:rPr>
              <w:t xml:space="preserve"> - </w:t>
            </w:r>
            <w:proofErr w:type="spellStart"/>
            <w:r w:rsidRPr="006C3F48">
              <w:rPr>
                <w:rFonts w:ascii="Times New Roman" w:eastAsia="Calibri" w:hAnsi="Times New Roman" w:cs="Times New Roman"/>
                <w:i/>
                <w:sz w:val="24"/>
                <w:szCs w:val="24"/>
              </w:rPr>
              <w:t>ex</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vitro</w:t>
            </w:r>
            <w:proofErr w:type="spellEnd"/>
            <w:r w:rsidRPr="006C3F48">
              <w:rPr>
                <w:rFonts w:ascii="Times New Roman" w:eastAsia="Calibri" w:hAnsi="Times New Roman" w:cs="Times New Roman"/>
                <w:sz w:val="24"/>
                <w:szCs w:val="24"/>
              </w:rPr>
              <w:t xml:space="preserve"> с использованием стерильных </w:t>
            </w:r>
            <w:proofErr w:type="spellStart"/>
            <w:r w:rsidRPr="006C3F48">
              <w:rPr>
                <w:rFonts w:ascii="Times New Roman" w:eastAsia="Calibri" w:hAnsi="Times New Roman" w:cs="Times New Roman"/>
                <w:sz w:val="24"/>
                <w:szCs w:val="24"/>
              </w:rPr>
              <w:t>агробоксов</w:t>
            </w:r>
            <w:proofErr w:type="spellEnd"/>
            <w:r w:rsidRPr="006C3F48">
              <w:rPr>
                <w:rFonts w:ascii="Times New Roman" w:eastAsia="Calibri" w:hAnsi="Times New Roman" w:cs="Times New Roman"/>
                <w:sz w:val="24"/>
                <w:szCs w:val="24"/>
              </w:rPr>
              <w:t>;</w:t>
            </w:r>
          </w:p>
          <w:p w14:paraId="102E0D4F"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разработана эффективная технология получения высококачественного базисного посадочного материала плодово-ягодных культур. Получен посадочный материал в количестве не менее 1000 единиц 4 сортов ежевики, 4 сортов земляники и 3-х сортов ирги;</w:t>
            </w:r>
          </w:p>
          <w:p w14:paraId="51C1481F"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опубликованы не менее 4 (четырех) статей или обзоров в рецензируемых научных изданиях, входящих в 1 (первый), 2 (второй) либо 3 (третий) квартили в базе Web </w:t>
            </w:r>
            <w:proofErr w:type="spellStart"/>
            <w:r w:rsidRPr="006C3F48">
              <w:rPr>
                <w:rFonts w:ascii="Times New Roman" w:eastAsia="Consolas" w:hAnsi="Times New Roman" w:cs="Times New Roman"/>
                <w:sz w:val="24"/>
                <w:szCs w:val="24"/>
              </w:rPr>
              <w:t>of</w:t>
            </w:r>
            <w:proofErr w:type="spellEnd"/>
            <w:r w:rsidRPr="006C3F48">
              <w:rPr>
                <w:rFonts w:ascii="Times New Roman" w:eastAsia="Consolas" w:hAnsi="Times New Roman" w:cs="Times New Roman"/>
                <w:sz w:val="24"/>
                <w:szCs w:val="24"/>
              </w:rPr>
              <w:t xml:space="preserve"> Science и (или) имеющих </w:t>
            </w:r>
            <w:proofErr w:type="spellStart"/>
            <w:r w:rsidRPr="006C3F48">
              <w:rPr>
                <w:rFonts w:ascii="Times New Roman" w:eastAsia="Consolas" w:hAnsi="Times New Roman" w:cs="Times New Roman"/>
                <w:sz w:val="24"/>
                <w:szCs w:val="24"/>
              </w:rPr>
              <w:t>процентиль</w:t>
            </w:r>
            <w:proofErr w:type="spellEnd"/>
            <w:r w:rsidRPr="006C3F48">
              <w:rPr>
                <w:rFonts w:ascii="Times New Roman" w:eastAsia="Consolas" w:hAnsi="Times New Roman" w:cs="Times New Roman"/>
                <w:sz w:val="24"/>
                <w:szCs w:val="24"/>
              </w:rPr>
              <w:t xml:space="preserve"> по </w:t>
            </w:r>
            <w:proofErr w:type="spellStart"/>
            <w:r w:rsidRPr="006C3F48">
              <w:rPr>
                <w:rFonts w:ascii="Times New Roman" w:eastAsia="Consolas" w:hAnsi="Times New Roman" w:cs="Times New Roman"/>
                <w:sz w:val="24"/>
                <w:szCs w:val="24"/>
              </w:rPr>
              <w:t>CiteScore</w:t>
            </w:r>
            <w:proofErr w:type="spellEnd"/>
            <w:r w:rsidRPr="006C3F48">
              <w:rPr>
                <w:rFonts w:ascii="Times New Roman" w:eastAsia="Consolas" w:hAnsi="Times New Roman" w:cs="Times New Roman"/>
                <w:sz w:val="24"/>
                <w:szCs w:val="24"/>
              </w:rPr>
              <w:t xml:space="preserve"> в базе </w:t>
            </w:r>
            <w:proofErr w:type="spellStart"/>
            <w:r w:rsidRPr="006C3F48">
              <w:rPr>
                <w:rFonts w:ascii="Times New Roman" w:eastAsia="Consolas" w:hAnsi="Times New Roman" w:cs="Times New Roman"/>
                <w:sz w:val="24"/>
                <w:szCs w:val="24"/>
              </w:rPr>
              <w:t>Scopus</w:t>
            </w:r>
            <w:proofErr w:type="spellEnd"/>
            <w:r w:rsidRPr="006C3F48">
              <w:rPr>
                <w:rFonts w:ascii="Times New Roman" w:eastAsia="Consolas" w:hAnsi="Times New Roman" w:cs="Times New Roman"/>
                <w:sz w:val="24"/>
                <w:szCs w:val="24"/>
              </w:rPr>
              <w:t xml:space="preserve"> не менее 50 (пятидесяти);</w:t>
            </w:r>
          </w:p>
          <w:p w14:paraId="7EF89E7B"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опубликованы не менее 9 (девяти)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p w14:paraId="22E4D0FE" w14:textId="77777777"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поданы не менее 4 (четырех) заявок на патент в казахстанское патентное бюро;</w:t>
            </w:r>
          </w:p>
          <w:p w14:paraId="3F3260F0" w14:textId="77777777"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разработаны не менее 5 (пяти) тест-систем диагностики </w:t>
            </w:r>
            <w:proofErr w:type="spellStart"/>
            <w:r w:rsidRPr="006C3F48">
              <w:rPr>
                <w:rFonts w:ascii="Times New Roman" w:eastAsia="Consolas" w:hAnsi="Times New Roman" w:cs="Times New Roman"/>
                <w:sz w:val="24"/>
                <w:szCs w:val="24"/>
              </w:rPr>
              <w:t>фитопатогенов</w:t>
            </w:r>
            <w:proofErr w:type="spellEnd"/>
            <w:r w:rsidRPr="006C3F48">
              <w:rPr>
                <w:rFonts w:ascii="Times New Roman" w:eastAsia="Consolas" w:hAnsi="Times New Roman" w:cs="Times New Roman"/>
                <w:sz w:val="24"/>
                <w:szCs w:val="24"/>
              </w:rPr>
              <w:t xml:space="preserve"> плодово-ягодных культур;</w:t>
            </w:r>
          </w:p>
          <w:p w14:paraId="0ABDA7AA" w14:textId="77777777"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разработаны не менее 2 (двух) лабораторных регламентов;</w:t>
            </w:r>
          </w:p>
          <w:p w14:paraId="28D5DB62" w14:textId="77777777"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подготовлены не менее 2 (двух) PhD-докторантов, 3 (трех) магистров и 2 (двух) бакалавров.</w:t>
            </w:r>
          </w:p>
        </w:tc>
      </w:tr>
      <w:tr w:rsidR="00E020BA" w:rsidRPr="006C3F48" w14:paraId="69021003" w14:textId="77777777" w:rsidTr="007C025D">
        <w:trPr>
          <w:trHeight w:val="699"/>
        </w:trPr>
        <w:tc>
          <w:tcPr>
            <w:tcW w:w="10490" w:type="dxa"/>
            <w:shd w:val="clear" w:color="auto" w:fill="auto"/>
          </w:tcPr>
          <w:p w14:paraId="5EB0FF64" w14:textId="77777777" w:rsidR="00E020BA" w:rsidRPr="006C3F48" w:rsidRDefault="00E020BA" w:rsidP="00E020BA">
            <w:pPr>
              <w:suppressAutoHyphens/>
              <w:spacing w:after="0" w:line="240" w:lineRule="auto"/>
              <w:contextualSpacing/>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lastRenderedPageBreak/>
              <w:t>4.2 Конечный результат:</w:t>
            </w:r>
          </w:p>
          <w:p w14:paraId="47427D4A" w14:textId="77777777"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Научный эффект:</w:t>
            </w:r>
          </w:p>
          <w:p w14:paraId="5CCD512E"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выполненных в рамках программы должны быть получены новые знания по фитосанитарному статусу плодово-ягодных насаждений Казахстана,  изучено генетическое разнообразие </w:t>
            </w:r>
            <w:proofErr w:type="spellStart"/>
            <w:r w:rsidRPr="006C3F48">
              <w:rPr>
                <w:rFonts w:ascii="Times New Roman" w:eastAsia="Calibri" w:hAnsi="Times New Roman" w:cs="Times New Roman"/>
                <w:sz w:val="24"/>
                <w:szCs w:val="24"/>
              </w:rPr>
              <w:t>фитопатогенов</w:t>
            </w:r>
            <w:proofErr w:type="spellEnd"/>
            <w:r w:rsidRPr="006C3F48">
              <w:rPr>
                <w:rFonts w:ascii="Times New Roman" w:eastAsia="Calibri" w:hAnsi="Times New Roman" w:cs="Times New Roman"/>
                <w:sz w:val="24"/>
                <w:szCs w:val="24"/>
              </w:rPr>
              <w:t xml:space="preserve"> плодово-ягодных культур, получены  новые устойчивые к </w:t>
            </w:r>
            <w:proofErr w:type="spellStart"/>
            <w:r w:rsidRPr="006C3F48">
              <w:rPr>
                <w:rFonts w:ascii="Times New Roman" w:eastAsia="Calibri" w:hAnsi="Times New Roman" w:cs="Times New Roman"/>
                <w:sz w:val="24"/>
                <w:szCs w:val="24"/>
              </w:rPr>
              <w:t>фитопатогенам</w:t>
            </w:r>
            <w:proofErr w:type="spellEnd"/>
            <w:r w:rsidRPr="006C3F48">
              <w:rPr>
                <w:rFonts w:ascii="Times New Roman" w:eastAsia="Calibri" w:hAnsi="Times New Roman" w:cs="Times New Roman"/>
                <w:sz w:val="24"/>
                <w:szCs w:val="24"/>
              </w:rPr>
              <w:t xml:space="preserve"> линии картофеля, разработаны высокоэффективные протоколы биотехнологического производства оздоровленного элитного посадочного и семенного материала плодово-ягодных культур и картофеля. </w:t>
            </w:r>
          </w:p>
          <w:p w14:paraId="4BB02E9F" w14:textId="77777777"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Социально и экономический эффект:</w:t>
            </w:r>
          </w:p>
          <w:p w14:paraId="40F96C98" w14:textId="77777777"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устойчивые к фитофторозу линии картофеля позволят сократить обработку полей фунгицидами, снизить потери во время их хранения в овощехранилищах с сохранением высокого качества;</w:t>
            </w:r>
          </w:p>
          <w:p w14:paraId="3BC7CD19" w14:textId="77777777"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замещение на рынке Казахстана дорогостоящих импортных тест-систем доступными для  фермеров отечественными аналогами;</w:t>
            </w:r>
          </w:p>
          <w:p w14:paraId="7B1415AA" w14:textId="77777777"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разработанные отечественные тест-системы усилят фитосанитарный контроль плодово-ягодных культур и посадочного материала, а также позволят своевременно принимать защитные меры, что будет способствовать увеличению урожайности и устойчивости растений к биотическим стрессам; </w:t>
            </w:r>
          </w:p>
          <w:p w14:paraId="4C9015F1" w14:textId="77777777"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Consolas" w:hAnsi="Times New Roman" w:cs="Times New Roman"/>
                <w:sz w:val="24"/>
                <w:szCs w:val="24"/>
              </w:rPr>
              <w:t>обеспечение сельского хозяйства современными наукоемкими технологиями и знаниями;</w:t>
            </w:r>
          </w:p>
          <w:p w14:paraId="4EA689B4" w14:textId="77777777"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повышение доступности для производителей сельскохозяйственных культур элитного исходного посадочного материала, что приведет к повышению урожайности и снижению стоимости конечного продукта;  </w:t>
            </w:r>
          </w:p>
          <w:p w14:paraId="65FD9F59" w14:textId="77777777"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снижение зависимости от импорта в посадочном и семенном материале. Улучшение качества конечного продукта. </w:t>
            </w:r>
          </w:p>
          <w:p w14:paraId="4DD6F4D2" w14:textId="77777777" w:rsidR="00E020BA" w:rsidRPr="006C3F48" w:rsidRDefault="00E020BA" w:rsidP="00E020BA">
            <w:pPr>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b/>
                <w:sz w:val="24"/>
                <w:szCs w:val="24"/>
              </w:rPr>
              <w:lastRenderedPageBreak/>
              <w:t>Целевые потребители:</w:t>
            </w:r>
            <w:r w:rsidRPr="006C3F48">
              <w:rPr>
                <w:rFonts w:ascii="Times New Roman" w:eastAsia="Calibri" w:hAnsi="Times New Roman" w:cs="Times New Roman"/>
                <w:sz w:val="24"/>
                <w:szCs w:val="24"/>
              </w:rPr>
              <w:t xml:space="preserve"> </w:t>
            </w:r>
          </w:p>
          <w:p w14:paraId="4A7AEDD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семеноводческие хозяйства, плодово-ягодные питомники, ягодные и картофелеводческие крестьянские и фермерские хозяйства, биотехнологические лаборатории, селекционные центры МСХ РК, НИИ по профилю исследований, профильные организации фитосанитарного контроля.</w:t>
            </w:r>
          </w:p>
        </w:tc>
      </w:tr>
      <w:tr w:rsidR="00E020BA" w:rsidRPr="006C3F48" w14:paraId="55FA0BBD" w14:textId="77777777" w:rsidTr="007C025D">
        <w:trPr>
          <w:trHeight w:val="699"/>
        </w:trPr>
        <w:tc>
          <w:tcPr>
            <w:tcW w:w="10490" w:type="dxa"/>
            <w:shd w:val="clear" w:color="auto" w:fill="auto"/>
          </w:tcPr>
          <w:p w14:paraId="0F2D3FEC"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pacing w:val="-2"/>
                <w:sz w:val="24"/>
                <w:szCs w:val="24"/>
                <w:lang w:eastAsia="ar-SA"/>
              </w:rPr>
              <w:t xml:space="preserve"> - </w:t>
            </w:r>
            <w:r w:rsidRPr="006C3F48">
              <w:rPr>
                <w:rFonts w:ascii="Times New Roman" w:eastAsia="Times New Roman" w:hAnsi="Times New Roman" w:cs="Times New Roman"/>
                <w:b/>
                <w:spacing w:val="-2"/>
                <w:sz w:val="24"/>
                <w:szCs w:val="24"/>
                <w:lang w:eastAsia="ar-SA"/>
              </w:rPr>
              <w:t>720 000 тыс. тенге</w:t>
            </w:r>
            <w:r w:rsidRPr="006C3F48">
              <w:rPr>
                <w:rFonts w:ascii="Times New Roman" w:eastAsia="Times New Roman" w:hAnsi="Times New Roman" w:cs="Times New Roman"/>
                <w:spacing w:val="-2"/>
                <w:sz w:val="24"/>
                <w:szCs w:val="24"/>
                <w:lang w:eastAsia="ar-SA"/>
              </w:rPr>
              <w:t xml:space="preserve">, в том числе: на 2023 год – </w:t>
            </w:r>
            <w:r w:rsidRPr="006C3F48">
              <w:rPr>
                <w:rFonts w:ascii="Times New Roman" w:eastAsia="Times New Roman" w:hAnsi="Times New Roman" w:cs="Times New Roman"/>
                <w:b/>
                <w:spacing w:val="-2"/>
                <w:sz w:val="24"/>
                <w:szCs w:val="24"/>
                <w:lang w:eastAsia="ar-SA"/>
              </w:rPr>
              <w:t>240 000</w:t>
            </w:r>
            <w:r w:rsidRPr="006C3F48">
              <w:rPr>
                <w:rFonts w:ascii="Times New Roman" w:eastAsia="Times New Roman" w:hAnsi="Times New Roman" w:cs="Times New Roman"/>
                <w:spacing w:val="-2"/>
                <w:sz w:val="24"/>
                <w:szCs w:val="24"/>
                <w:lang w:eastAsia="ar-SA"/>
              </w:rPr>
              <w:t xml:space="preserve"> тыс. тенге, на 2024 год – </w:t>
            </w:r>
            <w:r w:rsidRPr="006C3F48">
              <w:rPr>
                <w:rFonts w:ascii="Times New Roman" w:eastAsia="Times New Roman" w:hAnsi="Times New Roman" w:cs="Times New Roman"/>
                <w:b/>
                <w:spacing w:val="-2"/>
                <w:sz w:val="24"/>
                <w:szCs w:val="24"/>
                <w:lang w:eastAsia="ar-SA"/>
              </w:rPr>
              <w:t>240 000</w:t>
            </w:r>
            <w:r w:rsidRPr="006C3F48">
              <w:rPr>
                <w:rFonts w:ascii="Times New Roman" w:eastAsia="Times New Roman" w:hAnsi="Times New Roman" w:cs="Times New Roman"/>
                <w:spacing w:val="-2"/>
                <w:sz w:val="24"/>
                <w:szCs w:val="24"/>
                <w:lang w:eastAsia="ar-SA"/>
              </w:rPr>
              <w:t xml:space="preserve"> тыс. тенге, на 2025 год – </w:t>
            </w:r>
            <w:r w:rsidRPr="006C3F48">
              <w:rPr>
                <w:rFonts w:ascii="Times New Roman" w:eastAsia="Times New Roman" w:hAnsi="Times New Roman" w:cs="Times New Roman"/>
                <w:b/>
                <w:spacing w:val="-2"/>
                <w:sz w:val="24"/>
                <w:szCs w:val="24"/>
                <w:lang w:eastAsia="ar-SA"/>
              </w:rPr>
              <w:t>240 000</w:t>
            </w:r>
            <w:r w:rsidRPr="006C3F48">
              <w:rPr>
                <w:rFonts w:ascii="Times New Roman" w:eastAsia="Times New Roman" w:hAnsi="Times New Roman" w:cs="Times New Roman"/>
                <w:spacing w:val="-2"/>
                <w:sz w:val="24"/>
                <w:szCs w:val="24"/>
                <w:lang w:eastAsia="ar-SA"/>
              </w:rPr>
              <w:t xml:space="preserve"> тыс. тенге.</w:t>
            </w:r>
          </w:p>
        </w:tc>
      </w:tr>
    </w:tbl>
    <w:p w14:paraId="74A124AE" w14:textId="77777777" w:rsidR="00E020BA" w:rsidRPr="006C3F48" w:rsidRDefault="00E020BA" w:rsidP="00E020BA">
      <w:pPr>
        <w:spacing w:after="0" w:line="240" w:lineRule="auto"/>
        <w:jc w:val="center"/>
        <w:rPr>
          <w:rFonts w:ascii="Times New Roman" w:eastAsia="Calibri" w:hAnsi="Times New Roman" w:cs="Times New Roman"/>
          <w:b/>
          <w:sz w:val="24"/>
          <w:szCs w:val="24"/>
        </w:rPr>
      </w:pPr>
    </w:p>
    <w:p w14:paraId="65090AF0"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77</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14:paraId="016909D0" w14:textId="77777777" w:rsidTr="007C025D">
        <w:trPr>
          <w:trHeight w:val="235"/>
        </w:trPr>
        <w:tc>
          <w:tcPr>
            <w:tcW w:w="10774" w:type="dxa"/>
            <w:shd w:val="clear" w:color="auto" w:fill="auto"/>
          </w:tcPr>
          <w:p w14:paraId="26F59066"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14:paraId="35B17285"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14:paraId="73832D82"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1.2. Наименование специализированного направления программы: </w:t>
            </w:r>
          </w:p>
          <w:p w14:paraId="0A75C23A"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Наука о жизни и здоровье </w:t>
            </w:r>
          </w:p>
          <w:p w14:paraId="62A8D10F"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sz w:val="24"/>
                <w:szCs w:val="24"/>
                <w:lang w:eastAsia="ru-RU"/>
              </w:rPr>
              <w:t>Инновационные исследования в медицине и общественном здравоохранении</w:t>
            </w:r>
          </w:p>
        </w:tc>
      </w:tr>
      <w:tr w:rsidR="00E020BA" w:rsidRPr="006C3F48" w14:paraId="20198DAC" w14:textId="77777777" w:rsidTr="007C025D">
        <w:tc>
          <w:tcPr>
            <w:tcW w:w="10774" w:type="dxa"/>
            <w:shd w:val="clear" w:color="auto" w:fill="auto"/>
          </w:tcPr>
          <w:p w14:paraId="35AA307A"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14:paraId="5D128FD6"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14:paraId="2C24F00B"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связи между микробными процессами в кишечнике и клиническими проявлениями хронической сердечной недостаточности.</w:t>
            </w:r>
          </w:p>
        </w:tc>
      </w:tr>
      <w:tr w:rsidR="00E020BA" w:rsidRPr="006C3F48" w14:paraId="66629F06" w14:textId="77777777" w:rsidTr="007C025D">
        <w:trPr>
          <w:trHeight w:val="1527"/>
        </w:trPr>
        <w:tc>
          <w:tcPr>
            <w:tcW w:w="10774" w:type="dxa"/>
            <w:shd w:val="clear" w:color="auto" w:fill="auto"/>
          </w:tcPr>
          <w:p w14:paraId="0F5CB164"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14:paraId="720DFBC1" w14:textId="77777777"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w:t>
            </w:r>
            <w:r w:rsidRPr="006C3F48">
              <w:rPr>
                <w:rFonts w:ascii="Times New Roman" w:eastAsia="Calibri" w:hAnsi="Times New Roman" w:cs="Times New Roman"/>
                <w:sz w:val="24"/>
                <w:szCs w:val="24"/>
              </w:rPr>
              <w:tab/>
              <w:t xml:space="preserve">Изучить композиционный состав кишечной микробиоты у пациентов с ХСН с учетом характеристик питания; </w:t>
            </w:r>
          </w:p>
          <w:p w14:paraId="1D7FFE52" w14:textId="77777777"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ab/>
              <w:t xml:space="preserve">Исследовать функциональные характеристики кишечного </w:t>
            </w:r>
            <w:proofErr w:type="spellStart"/>
            <w:r w:rsidRPr="006C3F48">
              <w:rPr>
                <w:rFonts w:ascii="Times New Roman" w:eastAsia="Calibri" w:hAnsi="Times New Roman" w:cs="Times New Roman"/>
                <w:sz w:val="24"/>
                <w:szCs w:val="24"/>
              </w:rPr>
              <w:t>микробиома</w:t>
            </w:r>
            <w:proofErr w:type="spellEnd"/>
            <w:r w:rsidRPr="006C3F48">
              <w:rPr>
                <w:rFonts w:ascii="Times New Roman" w:eastAsia="Calibri" w:hAnsi="Times New Roman" w:cs="Times New Roman"/>
                <w:sz w:val="24"/>
                <w:szCs w:val="24"/>
              </w:rPr>
              <w:t xml:space="preserve"> методом </w:t>
            </w:r>
            <w:proofErr w:type="spellStart"/>
            <w:r w:rsidRPr="006C3F48">
              <w:rPr>
                <w:rFonts w:ascii="Times New Roman" w:eastAsia="Calibri" w:hAnsi="Times New Roman" w:cs="Times New Roman"/>
                <w:sz w:val="24"/>
                <w:szCs w:val="24"/>
              </w:rPr>
              <w:t>метагеномного</w:t>
            </w:r>
            <w:proofErr w:type="spellEnd"/>
            <w:r w:rsidRPr="006C3F48">
              <w:rPr>
                <w:rFonts w:ascii="Times New Roman" w:eastAsia="Calibri" w:hAnsi="Times New Roman" w:cs="Times New Roman"/>
                <w:sz w:val="24"/>
                <w:szCs w:val="24"/>
              </w:rPr>
              <w:t xml:space="preserve"> анализа при ХСН;</w:t>
            </w:r>
          </w:p>
          <w:p w14:paraId="524C5625" w14:textId="77777777"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w:t>
            </w:r>
            <w:r w:rsidRPr="006C3F48">
              <w:rPr>
                <w:rFonts w:ascii="Times New Roman" w:eastAsia="Calibri" w:hAnsi="Times New Roman" w:cs="Times New Roman"/>
                <w:sz w:val="24"/>
                <w:szCs w:val="24"/>
              </w:rPr>
              <w:tab/>
              <w:t>Определить взаимосвязь между уровнем концентрации ТМАО и показателями системного воспаления и тяжестью течения ХСН (по фенотипу);</w:t>
            </w:r>
          </w:p>
          <w:p w14:paraId="5591B8C9" w14:textId="77777777"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w:t>
            </w:r>
            <w:r w:rsidRPr="006C3F48">
              <w:rPr>
                <w:rFonts w:ascii="Times New Roman" w:eastAsia="Calibri" w:hAnsi="Times New Roman" w:cs="Times New Roman"/>
                <w:sz w:val="24"/>
                <w:szCs w:val="24"/>
              </w:rPr>
              <w:tab/>
              <w:t>Определить взаимосвязь между уровнем концентрации КЦЖК и показателями системного воспаления и тяжестью течения ХСН (по фенотипу).</w:t>
            </w:r>
          </w:p>
          <w:p w14:paraId="526ACDB6"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5) Провести клиническое рандомизированное, плацебо-контролируемое исследование оценивающее возможность коррекции кишечного </w:t>
            </w:r>
            <w:proofErr w:type="spellStart"/>
            <w:r w:rsidRPr="006C3F48">
              <w:rPr>
                <w:rFonts w:ascii="Times New Roman" w:eastAsia="Calibri" w:hAnsi="Times New Roman" w:cs="Times New Roman"/>
                <w:sz w:val="24"/>
                <w:szCs w:val="24"/>
              </w:rPr>
              <w:t>микробиома</w:t>
            </w:r>
            <w:proofErr w:type="spellEnd"/>
            <w:r w:rsidRPr="006C3F48">
              <w:rPr>
                <w:rFonts w:ascii="Times New Roman" w:eastAsia="Calibri" w:hAnsi="Times New Roman" w:cs="Times New Roman"/>
                <w:sz w:val="24"/>
                <w:szCs w:val="24"/>
              </w:rPr>
              <w:t xml:space="preserve"> и опосредованного терапевтического влияния при хронической сердечной недостаточности </w:t>
            </w:r>
            <w:proofErr w:type="spellStart"/>
            <w:r w:rsidRPr="006C3F48">
              <w:rPr>
                <w:rFonts w:ascii="Times New Roman" w:eastAsia="Calibri" w:hAnsi="Times New Roman" w:cs="Times New Roman"/>
                <w:sz w:val="24"/>
                <w:szCs w:val="24"/>
              </w:rPr>
              <w:t>мультикомпонентного</w:t>
            </w:r>
            <w:proofErr w:type="spellEnd"/>
            <w:r w:rsidRPr="006C3F48">
              <w:rPr>
                <w:rFonts w:ascii="Times New Roman" w:eastAsia="Calibri" w:hAnsi="Times New Roman" w:cs="Times New Roman"/>
                <w:sz w:val="24"/>
                <w:szCs w:val="24"/>
              </w:rPr>
              <w:t xml:space="preserve"> пробиотика.</w:t>
            </w:r>
          </w:p>
        </w:tc>
      </w:tr>
      <w:tr w:rsidR="00E020BA" w:rsidRPr="006C3F48" w14:paraId="733334D4" w14:textId="77777777" w:rsidTr="007C025D">
        <w:trPr>
          <w:trHeight w:val="331"/>
        </w:trPr>
        <w:tc>
          <w:tcPr>
            <w:tcW w:w="10774" w:type="dxa"/>
            <w:shd w:val="clear" w:color="auto" w:fill="auto"/>
          </w:tcPr>
          <w:p w14:paraId="707B9633"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3. Какие пункты стратегических и программных документов решает:</w:t>
            </w:r>
          </w:p>
          <w:p w14:paraId="503E0761" w14:textId="77777777" w:rsidR="00F33C01"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Стратегический план развития Республики Казахстан до 2025 года, утвержденный Указом Президента Республики Казахстан от 15 февраля 2018 года № 636 - инициатива 2.18 "Создание стимулов для инновационной деятельности предприятий" и инициатива 2.19 "Ориентация на человеческий капитал и поддержка молодых ученых"; </w:t>
            </w:r>
          </w:p>
          <w:p w14:paraId="76AE00F5" w14:textId="77777777" w:rsidR="00AA71CC" w:rsidRPr="006C3F48" w:rsidRDefault="00F33C01"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Calibri" w:hAnsi="Times New Roman" w:cs="Times New Roman"/>
                <w:sz w:val="24"/>
                <w:szCs w:val="24"/>
              </w:rPr>
              <w:t xml:space="preserve">- </w:t>
            </w:r>
            <w:r w:rsidR="00AA71CC"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00AA71CC"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14:paraId="0C67A65A" w14:textId="77777777" w:rsidR="00CA6D66" w:rsidRPr="006C3F48" w:rsidRDefault="00AA71CC" w:rsidP="00CA6D66">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00CA6D66"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7F657B2C" w14:textId="77777777" w:rsidR="00E020BA" w:rsidRPr="006C3F48" w:rsidRDefault="00E020BA" w:rsidP="00AA71CC">
            <w:pPr>
              <w:spacing w:after="0" w:line="240" w:lineRule="auto"/>
              <w:jc w:val="both"/>
              <w:rPr>
                <w:rFonts w:ascii="Times New Roman" w:eastAsia="Calibri" w:hAnsi="Times New Roman" w:cs="Times New Roman"/>
                <w:sz w:val="24"/>
                <w:szCs w:val="24"/>
              </w:rPr>
            </w:pPr>
          </w:p>
        </w:tc>
      </w:tr>
      <w:tr w:rsidR="00E020BA" w:rsidRPr="006C3F48" w14:paraId="038116DB" w14:textId="77777777" w:rsidTr="007C025D">
        <w:tc>
          <w:tcPr>
            <w:tcW w:w="10774" w:type="dxa"/>
            <w:shd w:val="clear" w:color="auto" w:fill="auto"/>
          </w:tcPr>
          <w:p w14:paraId="0E7E8DF3"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 Ожидаемые результаты</w:t>
            </w:r>
          </w:p>
          <w:p w14:paraId="28184A2B"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14:paraId="46E21183"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 результатам исследования должны быть получены:</w:t>
            </w:r>
          </w:p>
          <w:p w14:paraId="69C6A9C6"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w:t>
            </w:r>
            <w:r w:rsidRPr="006C3F48">
              <w:rPr>
                <w:rFonts w:ascii="Times New Roman" w:eastAsia="Calibri" w:hAnsi="Times New Roman" w:cs="Times New Roman"/>
                <w:sz w:val="24"/>
                <w:szCs w:val="24"/>
              </w:rPr>
              <w:tab/>
              <w:t xml:space="preserve">Изучен композиционный состав кишечной микробиоты у пациентов с ХСН с учетом характеристик питания; </w:t>
            </w:r>
          </w:p>
          <w:p w14:paraId="056C134F"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ab/>
              <w:t xml:space="preserve">Исследованы функциональные характеристики кишечного </w:t>
            </w:r>
            <w:proofErr w:type="spellStart"/>
            <w:r w:rsidRPr="006C3F48">
              <w:rPr>
                <w:rFonts w:ascii="Times New Roman" w:eastAsia="Calibri" w:hAnsi="Times New Roman" w:cs="Times New Roman"/>
                <w:sz w:val="24"/>
                <w:szCs w:val="24"/>
              </w:rPr>
              <w:t>микробиома</w:t>
            </w:r>
            <w:proofErr w:type="spellEnd"/>
            <w:r w:rsidRPr="006C3F48">
              <w:rPr>
                <w:rFonts w:ascii="Times New Roman" w:eastAsia="Calibri" w:hAnsi="Times New Roman" w:cs="Times New Roman"/>
                <w:sz w:val="24"/>
                <w:szCs w:val="24"/>
              </w:rPr>
              <w:t xml:space="preserve"> методом </w:t>
            </w:r>
            <w:proofErr w:type="spellStart"/>
            <w:r w:rsidRPr="006C3F48">
              <w:rPr>
                <w:rFonts w:ascii="Times New Roman" w:eastAsia="Calibri" w:hAnsi="Times New Roman" w:cs="Times New Roman"/>
                <w:sz w:val="24"/>
                <w:szCs w:val="24"/>
              </w:rPr>
              <w:t>метагеномного</w:t>
            </w:r>
            <w:proofErr w:type="spellEnd"/>
            <w:r w:rsidRPr="006C3F48">
              <w:rPr>
                <w:rFonts w:ascii="Times New Roman" w:eastAsia="Calibri" w:hAnsi="Times New Roman" w:cs="Times New Roman"/>
                <w:sz w:val="24"/>
                <w:szCs w:val="24"/>
              </w:rPr>
              <w:t xml:space="preserve"> анализа при ХСН;</w:t>
            </w:r>
          </w:p>
          <w:p w14:paraId="1E2D7346"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3)</w:t>
            </w:r>
            <w:r w:rsidRPr="006C3F48">
              <w:rPr>
                <w:rFonts w:ascii="Times New Roman" w:eastAsia="Calibri" w:hAnsi="Times New Roman" w:cs="Times New Roman"/>
                <w:sz w:val="24"/>
                <w:szCs w:val="24"/>
              </w:rPr>
              <w:tab/>
              <w:t>Определены взаимосвязи между уровнем концентрации ТМАО и показателями системного воспаления и тяжестью течения ХСН (по фенотипу);</w:t>
            </w:r>
          </w:p>
          <w:p w14:paraId="50AC1966"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w:t>
            </w:r>
            <w:r w:rsidRPr="006C3F48">
              <w:rPr>
                <w:rFonts w:ascii="Times New Roman" w:eastAsia="Calibri" w:hAnsi="Times New Roman" w:cs="Times New Roman"/>
                <w:sz w:val="24"/>
                <w:szCs w:val="24"/>
              </w:rPr>
              <w:tab/>
              <w:t>Определены взаимосвязи между уровнем концентрации КЦЖК и показателями системного воспаления и тяжестью течения ХСН (по фенотипу);</w:t>
            </w:r>
          </w:p>
          <w:p w14:paraId="7557372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5) </w:t>
            </w:r>
            <w:r w:rsidRPr="006C3F48">
              <w:rPr>
                <w:rFonts w:ascii="Times New Roman" w:eastAsia="Calibri" w:hAnsi="Times New Roman" w:cs="Times New Roman"/>
                <w:sz w:val="24"/>
                <w:szCs w:val="24"/>
              </w:rPr>
              <w:tab/>
              <w:t xml:space="preserve">Клиническое рандомизированное, плацебо-контролируемое исследование, оценивающее возможность коррекции кишечного </w:t>
            </w:r>
            <w:proofErr w:type="spellStart"/>
            <w:r w:rsidRPr="006C3F48">
              <w:rPr>
                <w:rFonts w:ascii="Times New Roman" w:eastAsia="Calibri" w:hAnsi="Times New Roman" w:cs="Times New Roman"/>
                <w:sz w:val="24"/>
                <w:szCs w:val="24"/>
              </w:rPr>
              <w:t>микробиома</w:t>
            </w:r>
            <w:proofErr w:type="spellEnd"/>
            <w:r w:rsidRPr="006C3F48">
              <w:rPr>
                <w:rFonts w:ascii="Times New Roman" w:eastAsia="Calibri" w:hAnsi="Times New Roman" w:cs="Times New Roman"/>
                <w:sz w:val="24"/>
                <w:szCs w:val="24"/>
              </w:rPr>
              <w:t xml:space="preserve"> и опосредованного терапевтического влияния при хронической сердечной недостаточности </w:t>
            </w:r>
            <w:proofErr w:type="spellStart"/>
            <w:r w:rsidRPr="006C3F48">
              <w:rPr>
                <w:rFonts w:ascii="Times New Roman" w:eastAsia="Calibri" w:hAnsi="Times New Roman" w:cs="Times New Roman"/>
                <w:sz w:val="24"/>
                <w:szCs w:val="24"/>
              </w:rPr>
              <w:t>фармбиотика</w:t>
            </w:r>
            <w:proofErr w:type="spellEnd"/>
            <w:r w:rsidRPr="006C3F48">
              <w:rPr>
                <w:rFonts w:ascii="Times New Roman" w:eastAsia="Calibri" w:hAnsi="Times New Roman" w:cs="Times New Roman"/>
                <w:sz w:val="24"/>
                <w:szCs w:val="24"/>
              </w:rPr>
              <w:t xml:space="preserve"> на основе пробиотика </w:t>
            </w:r>
          </w:p>
          <w:p w14:paraId="2DEB5F28" w14:textId="77777777" w:rsidR="00E020BA" w:rsidRPr="006C3F48" w:rsidRDefault="00E020BA" w:rsidP="00E020BA">
            <w:pPr>
              <w:spacing w:after="0" w:line="240" w:lineRule="auto"/>
              <w:jc w:val="both"/>
              <w:rPr>
                <w:rFonts w:ascii="Times New Roman" w:eastAsia="Calibri" w:hAnsi="Times New Roman" w:cs="Times New Roman"/>
                <w:sz w:val="24"/>
                <w:szCs w:val="24"/>
                <w:u w:val="single"/>
              </w:rPr>
            </w:pPr>
            <w:r w:rsidRPr="006C3F48">
              <w:rPr>
                <w:rFonts w:ascii="Times New Roman" w:eastAsia="Calibri" w:hAnsi="Times New Roman" w:cs="Times New Roman"/>
                <w:sz w:val="24"/>
                <w:szCs w:val="24"/>
                <w:u w:val="single"/>
              </w:rPr>
              <w:t>Измеримые показатели</w:t>
            </w:r>
          </w:p>
          <w:p w14:paraId="39AE5DC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Вовлечены молодые специалисты, в т.ч. не менее 1 докторантов PhD и 1 магистрантов. </w:t>
            </w:r>
          </w:p>
          <w:p w14:paraId="7150190B"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Опубликованы 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50 (пятидесяти); </w:t>
            </w:r>
          </w:p>
          <w:p w14:paraId="28DDA9F7"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1 (одного) зарубежного или международного патента, включенного в базу данных </w:t>
            </w:r>
            <w:proofErr w:type="spellStart"/>
            <w:r w:rsidRPr="006C3F48">
              <w:rPr>
                <w:rFonts w:ascii="Times New Roman" w:eastAsia="Calibri" w:hAnsi="Times New Roman" w:cs="Times New Roman"/>
                <w:sz w:val="24"/>
                <w:szCs w:val="24"/>
              </w:rPr>
              <w:t>Derwent</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Innovations</w:t>
            </w:r>
            <w:proofErr w:type="spellEnd"/>
            <w:r w:rsidRPr="006C3F48">
              <w:rPr>
                <w:rFonts w:ascii="Times New Roman" w:eastAsia="Calibri" w:hAnsi="Times New Roman" w:cs="Times New Roman"/>
                <w:sz w:val="24"/>
                <w:szCs w:val="24"/>
              </w:rPr>
              <w:t xml:space="preserve"> Index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w:t>
            </w:r>
            <w:proofErr w:type="spellStart"/>
            <w:r w:rsidRPr="006C3F48">
              <w:rPr>
                <w:rFonts w:ascii="Times New Roman" w:eastAsia="Calibri" w:hAnsi="Times New Roman" w:cs="Times New Roman"/>
                <w:sz w:val="24"/>
                <w:szCs w:val="24"/>
              </w:rPr>
              <w:t>Clarivate</w:t>
            </w:r>
            <w:proofErr w:type="spellEnd"/>
            <w:r w:rsidRPr="006C3F48">
              <w:rPr>
                <w:rFonts w:ascii="Times New Roman" w:eastAsia="Calibri" w:hAnsi="Times New Roman" w:cs="Times New Roman"/>
                <w:sz w:val="24"/>
                <w:szCs w:val="24"/>
              </w:rPr>
              <w:t xml:space="preserve"> Analytics); </w:t>
            </w:r>
          </w:p>
          <w:p w14:paraId="5ACE4305"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onsolas" w:hAnsi="Times New Roman" w:cs="Times New Roman"/>
                <w:sz w:val="24"/>
                <w:szCs w:val="24"/>
              </w:rPr>
              <w:t xml:space="preserve">опубликованы не менее 3 </w:t>
            </w:r>
            <w:r w:rsidR="00D73649" w:rsidRPr="006C3F48">
              <w:rPr>
                <w:rFonts w:ascii="Times New Roman" w:eastAsia="Consolas" w:hAnsi="Times New Roman" w:cs="Times New Roman"/>
                <w:sz w:val="24"/>
                <w:szCs w:val="24"/>
              </w:rPr>
              <w:t>(</w:t>
            </w:r>
            <w:r w:rsidRPr="006C3F48">
              <w:rPr>
                <w:rFonts w:ascii="Times New Roman" w:eastAsia="Consolas" w:hAnsi="Times New Roman" w:cs="Times New Roman"/>
                <w:sz w:val="24"/>
                <w:szCs w:val="24"/>
              </w:rPr>
              <w:t>трех)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p w14:paraId="35EDEBF0" w14:textId="77777777"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14:paraId="2EFD05CF" w14:textId="77777777" w:rsidTr="007C025D">
        <w:trPr>
          <w:trHeight w:val="558"/>
        </w:trPr>
        <w:tc>
          <w:tcPr>
            <w:tcW w:w="10774" w:type="dxa"/>
            <w:shd w:val="clear" w:color="auto" w:fill="auto"/>
          </w:tcPr>
          <w:p w14:paraId="0A5679AC"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4.2 Конечный результат:</w:t>
            </w:r>
          </w:p>
          <w:p w14:paraId="3286721C"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Научно-технический эффект: </w:t>
            </w:r>
          </w:p>
          <w:p w14:paraId="6AD45F9B"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Подготовка научно-обоснованную платформу для создания панели </w:t>
            </w:r>
            <w:proofErr w:type="spellStart"/>
            <w:r w:rsidRPr="006C3F48">
              <w:rPr>
                <w:rFonts w:ascii="Times New Roman" w:eastAsia="Calibri" w:hAnsi="Times New Roman" w:cs="Times New Roman"/>
                <w:b/>
                <w:sz w:val="24"/>
                <w:szCs w:val="24"/>
              </w:rPr>
              <w:t>микробиомных</w:t>
            </w:r>
            <w:proofErr w:type="spellEnd"/>
            <w:r w:rsidRPr="006C3F48">
              <w:rPr>
                <w:rFonts w:ascii="Times New Roman" w:eastAsia="Calibri" w:hAnsi="Times New Roman" w:cs="Times New Roman"/>
                <w:b/>
                <w:sz w:val="24"/>
                <w:szCs w:val="24"/>
              </w:rPr>
              <w:t xml:space="preserve"> маркеров прогнозирования исходов ХСН. </w:t>
            </w:r>
          </w:p>
          <w:p w14:paraId="7064A96D"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Научный эффект: </w:t>
            </w:r>
          </w:p>
          <w:p w14:paraId="60C4BEFF"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Сердечная недостаточность (СН) остается серьезной проблемой общественного здравоохранения с 5-летней выживаемостью 50% даже при использовании современных медицинских методов лечения [</w:t>
            </w:r>
            <w:proofErr w:type="spellStart"/>
            <w:r w:rsidRPr="006C3F48">
              <w:rPr>
                <w:rFonts w:ascii="Times New Roman" w:eastAsia="Calibri" w:hAnsi="Times New Roman" w:cs="Times New Roman"/>
                <w:sz w:val="24"/>
                <w:szCs w:val="24"/>
              </w:rPr>
              <w:t>Inamdar</w:t>
            </w:r>
            <w:proofErr w:type="spellEnd"/>
            <w:r w:rsidRPr="006C3F48">
              <w:rPr>
                <w:rFonts w:ascii="Times New Roman" w:eastAsia="Calibri" w:hAnsi="Times New Roman" w:cs="Times New Roman"/>
                <w:sz w:val="24"/>
                <w:szCs w:val="24"/>
              </w:rPr>
              <w:t xml:space="preserve"> A.A., </w:t>
            </w:r>
            <w:proofErr w:type="spellStart"/>
            <w:r w:rsidRPr="006C3F48">
              <w:rPr>
                <w:rFonts w:ascii="Times New Roman" w:eastAsia="Calibri" w:hAnsi="Times New Roman" w:cs="Times New Roman"/>
                <w:sz w:val="24"/>
                <w:szCs w:val="24"/>
              </w:rPr>
              <w:t>Inamdar</w:t>
            </w:r>
            <w:proofErr w:type="spellEnd"/>
            <w:r w:rsidRPr="006C3F48">
              <w:rPr>
                <w:rFonts w:ascii="Times New Roman" w:eastAsia="Calibri" w:hAnsi="Times New Roman" w:cs="Times New Roman"/>
                <w:sz w:val="24"/>
                <w:szCs w:val="24"/>
              </w:rPr>
              <w:t xml:space="preserve"> A.C. Heart </w:t>
            </w:r>
            <w:proofErr w:type="spellStart"/>
            <w:r w:rsidRPr="006C3F48">
              <w:rPr>
                <w:rFonts w:ascii="Times New Roman" w:eastAsia="Calibri" w:hAnsi="Times New Roman" w:cs="Times New Roman"/>
                <w:sz w:val="24"/>
                <w:szCs w:val="24"/>
              </w:rPr>
              <w:t>Failure</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Diagnosis</w:t>
            </w:r>
            <w:proofErr w:type="spellEnd"/>
            <w:r w:rsidRPr="006C3F48">
              <w:rPr>
                <w:rFonts w:ascii="Times New Roman" w:eastAsia="Calibri" w:hAnsi="Times New Roman" w:cs="Times New Roman"/>
                <w:sz w:val="24"/>
                <w:szCs w:val="24"/>
              </w:rPr>
              <w:t xml:space="preserve">, Management </w:t>
            </w:r>
            <w:proofErr w:type="spellStart"/>
            <w:r w:rsidRPr="006C3F48">
              <w:rPr>
                <w:rFonts w:ascii="Times New Roman" w:eastAsia="Calibri" w:hAnsi="Times New Roman" w:cs="Times New Roman"/>
                <w:sz w:val="24"/>
                <w:szCs w:val="24"/>
              </w:rPr>
              <w:t>and</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Utilization</w:t>
            </w:r>
            <w:proofErr w:type="spellEnd"/>
            <w:r w:rsidRPr="006C3F48">
              <w:rPr>
                <w:rFonts w:ascii="Times New Roman" w:eastAsia="Calibri" w:hAnsi="Times New Roman" w:cs="Times New Roman"/>
                <w:sz w:val="24"/>
                <w:szCs w:val="24"/>
              </w:rPr>
              <w:t xml:space="preserve">. J. </w:t>
            </w:r>
            <w:proofErr w:type="spellStart"/>
            <w:r w:rsidRPr="006C3F48">
              <w:rPr>
                <w:rFonts w:ascii="Times New Roman" w:eastAsia="Calibri" w:hAnsi="Times New Roman" w:cs="Times New Roman"/>
                <w:sz w:val="24"/>
                <w:szCs w:val="24"/>
              </w:rPr>
              <w:t>Clin</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Med</w:t>
            </w:r>
            <w:proofErr w:type="spellEnd"/>
            <w:r w:rsidRPr="006C3F48">
              <w:rPr>
                <w:rFonts w:ascii="Times New Roman" w:eastAsia="Calibri" w:hAnsi="Times New Roman" w:cs="Times New Roman"/>
                <w:sz w:val="24"/>
                <w:szCs w:val="24"/>
              </w:rPr>
              <w:t xml:space="preserve">. 2016; 5:62. </w:t>
            </w:r>
            <w:proofErr w:type="spellStart"/>
            <w:r w:rsidRPr="006C3F48">
              <w:rPr>
                <w:rFonts w:ascii="Times New Roman" w:eastAsia="Calibri" w:hAnsi="Times New Roman" w:cs="Times New Roman"/>
                <w:sz w:val="24"/>
                <w:szCs w:val="24"/>
              </w:rPr>
              <w:t>doi</w:t>
            </w:r>
            <w:proofErr w:type="spellEnd"/>
            <w:r w:rsidRPr="006C3F48">
              <w:rPr>
                <w:rFonts w:ascii="Times New Roman" w:eastAsia="Calibri" w:hAnsi="Times New Roman" w:cs="Times New Roman"/>
                <w:sz w:val="24"/>
                <w:szCs w:val="24"/>
              </w:rPr>
              <w:t>: 10.3390/jcm5070062.]. Значительный интерес в последнее время сосредоточен на изучении роли микробиота кишечника как фактора риска различных нарушений обмена веществ и развития ССЗ. При патологических состояниях микробиота кишечника способна выступать в качестве самостоятельного фактора, определяющего неблагоприятный прогноз заболевания, влиять на метаболизм лекарственных препаратов и способствовать выработке фармакологически активных вторичных метаболитов, способных вызывать побочные эффекты.</w:t>
            </w:r>
          </w:p>
          <w:p w14:paraId="76E014F9"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Полученные данные свидетельствуют о различии в составе кишечной микробиоты у пациентов с хронической сердечной недостаточностью (ХСН) и без нее, а также об ассоциации численности ряда бактериальных семейств с различными показателями лабораторно-инструментальных исследований при ХСН.</w:t>
            </w:r>
          </w:p>
          <w:p w14:paraId="0D919A9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Развитие методики секвенирования наряду с </w:t>
            </w:r>
            <w:proofErr w:type="spellStart"/>
            <w:r w:rsidRPr="006C3F48">
              <w:rPr>
                <w:rFonts w:ascii="Times New Roman" w:eastAsia="Calibri" w:hAnsi="Times New Roman" w:cs="Times New Roman"/>
                <w:sz w:val="24"/>
                <w:szCs w:val="24"/>
              </w:rPr>
              <w:t>биоинформатическим</w:t>
            </w:r>
            <w:proofErr w:type="spellEnd"/>
            <w:r w:rsidRPr="006C3F48">
              <w:rPr>
                <w:rFonts w:ascii="Times New Roman" w:eastAsia="Calibri" w:hAnsi="Times New Roman" w:cs="Times New Roman"/>
                <w:sz w:val="24"/>
                <w:szCs w:val="24"/>
              </w:rPr>
              <w:t xml:space="preserve"> анализом позволило ученым интенсивно расширять знания о составе микробиоты и функциях ее метаболитов в поддержании здоровья и развитии атеросклероза, артериальной гипертонии, хронической сердечной недостаточности. Взаимодействие макро- и микроорганизмов опосредовано множеством путей, среди которых в качестве основных «игроков» выделяют триметиламин-N-оксид (ТМАО), короткоцепочечные жирные кислоты (КЦЖК) и вторичные желчные кислоты. TMAO известен участием в развитии атеросклероза и увеличением риска основных сердечно-сосудистых событий. КЦЖК и вторичные желчные кислоты в большинстве работ показали </w:t>
            </w:r>
            <w:proofErr w:type="spellStart"/>
            <w:r w:rsidRPr="006C3F48">
              <w:rPr>
                <w:rFonts w:ascii="Times New Roman" w:eastAsia="Calibri" w:hAnsi="Times New Roman" w:cs="Times New Roman"/>
                <w:sz w:val="24"/>
                <w:szCs w:val="24"/>
              </w:rPr>
              <w:t>протективную</w:t>
            </w:r>
            <w:proofErr w:type="spellEnd"/>
            <w:r w:rsidRPr="006C3F48">
              <w:rPr>
                <w:rFonts w:ascii="Times New Roman" w:eastAsia="Calibri" w:hAnsi="Times New Roman" w:cs="Times New Roman"/>
                <w:sz w:val="24"/>
                <w:szCs w:val="24"/>
              </w:rPr>
              <w:t xml:space="preserve"> роль в отношении развития ССЗ. </w:t>
            </w:r>
          </w:p>
          <w:p w14:paraId="25E3FF0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Опубликованные научные статьи в рейтинговых зарубежных и отечественных изданиях и журналах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способствующие повышению научного статуса ученых Казахстана.</w:t>
            </w:r>
          </w:p>
          <w:p w14:paraId="36BA77AB"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Подготовка молодых и компетентных специалистов (PhD, магистры и бакалавры).</w:t>
            </w:r>
          </w:p>
          <w:p w14:paraId="2A8DBEB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Социальный эффект:</w:t>
            </w:r>
            <w:r w:rsidRPr="006C3F48">
              <w:rPr>
                <w:rFonts w:ascii="Times New Roman" w:eastAsia="Calibri" w:hAnsi="Times New Roman" w:cs="Times New Roman"/>
                <w:sz w:val="24"/>
                <w:szCs w:val="24"/>
              </w:rPr>
              <w:t xml:space="preserve"> На основании полученных данных в дальнейшем будет разработана </w:t>
            </w:r>
            <w:r w:rsidRPr="006C3F48">
              <w:rPr>
                <w:rFonts w:ascii="Times New Roman" w:eastAsia="Calibri" w:hAnsi="Times New Roman" w:cs="Times New Roman"/>
                <w:b/>
                <w:sz w:val="24"/>
                <w:szCs w:val="24"/>
              </w:rPr>
              <w:t xml:space="preserve">методика по коррекции </w:t>
            </w:r>
            <w:proofErr w:type="spellStart"/>
            <w:r w:rsidRPr="006C3F48">
              <w:rPr>
                <w:rFonts w:ascii="Times New Roman" w:eastAsia="Calibri" w:hAnsi="Times New Roman" w:cs="Times New Roman"/>
                <w:b/>
                <w:sz w:val="24"/>
                <w:szCs w:val="24"/>
              </w:rPr>
              <w:t>нутриционного</w:t>
            </w:r>
            <w:proofErr w:type="spellEnd"/>
            <w:r w:rsidRPr="006C3F48">
              <w:rPr>
                <w:rFonts w:ascii="Times New Roman" w:eastAsia="Calibri" w:hAnsi="Times New Roman" w:cs="Times New Roman"/>
                <w:b/>
                <w:sz w:val="24"/>
                <w:szCs w:val="24"/>
              </w:rPr>
              <w:t xml:space="preserve"> статуса пациентов с ХСН путем применения пробиотика,</w:t>
            </w:r>
            <w:r w:rsidRPr="006C3F48">
              <w:rPr>
                <w:rFonts w:ascii="Times New Roman" w:eastAsia="Calibri" w:hAnsi="Times New Roman" w:cs="Times New Roman"/>
                <w:sz w:val="24"/>
                <w:szCs w:val="24"/>
              </w:rPr>
              <w:t xml:space="preserve"> которая значительно улучшит качество жизни людей. </w:t>
            </w:r>
          </w:p>
          <w:p w14:paraId="1AD9C23B"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Целевые потребители полученных результатов:</w:t>
            </w:r>
            <w:r w:rsidRPr="006C3F48">
              <w:rPr>
                <w:rFonts w:ascii="Times New Roman" w:eastAsia="Calibri" w:hAnsi="Times New Roman" w:cs="Times New Roman"/>
                <w:sz w:val="24"/>
                <w:szCs w:val="24"/>
              </w:rPr>
              <w:t xml:space="preserve"> практическое здравоохранение, Министерство здравоохранения Республики Казахстан.</w:t>
            </w:r>
          </w:p>
        </w:tc>
      </w:tr>
      <w:tr w:rsidR="00E020BA" w:rsidRPr="006C3F48" w14:paraId="69416380" w14:textId="77777777" w:rsidTr="007C025D">
        <w:trPr>
          <w:trHeight w:val="840"/>
        </w:trPr>
        <w:tc>
          <w:tcPr>
            <w:tcW w:w="10774" w:type="dxa"/>
            <w:shd w:val="clear" w:color="auto" w:fill="auto"/>
          </w:tcPr>
          <w:p w14:paraId="3BD4AEC4"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eastAsia="Calibri" w:hAnsi="Times New Roman" w:cs="Times New Roman"/>
                <w:sz w:val="24"/>
                <w:szCs w:val="24"/>
              </w:rPr>
              <w:t xml:space="preserve">700 000 </w:t>
            </w:r>
            <w:proofErr w:type="spellStart"/>
            <w:r w:rsidRPr="006C3F48">
              <w:rPr>
                <w:rFonts w:ascii="Times New Roman" w:eastAsia="Calibri" w:hAnsi="Times New Roman" w:cs="Times New Roman"/>
                <w:sz w:val="24"/>
                <w:szCs w:val="24"/>
              </w:rPr>
              <w:t>тыс</w:t>
            </w:r>
            <w:proofErr w:type="spellEnd"/>
            <w:r w:rsidRPr="006C3F48">
              <w:rPr>
                <w:rFonts w:ascii="Times New Roman" w:eastAsia="Calibri" w:hAnsi="Times New Roman" w:cs="Times New Roman"/>
                <w:sz w:val="24"/>
                <w:szCs w:val="24"/>
              </w:rPr>
              <w:t xml:space="preserve">  тенге, в том числе: 2023 год – 100 000 </w:t>
            </w:r>
            <w:proofErr w:type="spellStart"/>
            <w:r w:rsidRPr="006C3F48">
              <w:rPr>
                <w:rFonts w:ascii="Times New Roman" w:eastAsia="Calibri" w:hAnsi="Times New Roman" w:cs="Times New Roman"/>
                <w:sz w:val="24"/>
                <w:szCs w:val="24"/>
              </w:rPr>
              <w:t>тыс</w:t>
            </w:r>
            <w:proofErr w:type="spellEnd"/>
            <w:r w:rsidRPr="006C3F48">
              <w:rPr>
                <w:rFonts w:ascii="Times New Roman" w:eastAsia="Calibri" w:hAnsi="Times New Roman" w:cs="Times New Roman"/>
                <w:sz w:val="24"/>
                <w:szCs w:val="24"/>
              </w:rPr>
              <w:t xml:space="preserve"> тенге, 2024 год – 300 000 </w:t>
            </w:r>
            <w:proofErr w:type="spellStart"/>
            <w:r w:rsidRPr="006C3F48">
              <w:rPr>
                <w:rFonts w:ascii="Times New Roman" w:eastAsia="Calibri" w:hAnsi="Times New Roman" w:cs="Times New Roman"/>
                <w:sz w:val="24"/>
                <w:szCs w:val="24"/>
              </w:rPr>
              <w:t>тыс</w:t>
            </w:r>
            <w:proofErr w:type="spellEnd"/>
            <w:r w:rsidRPr="006C3F48">
              <w:rPr>
                <w:rFonts w:ascii="Times New Roman" w:eastAsia="Calibri" w:hAnsi="Times New Roman" w:cs="Times New Roman"/>
                <w:sz w:val="24"/>
                <w:szCs w:val="24"/>
              </w:rPr>
              <w:t xml:space="preserve"> тенге, 2025 – 300 000 </w:t>
            </w:r>
            <w:proofErr w:type="spellStart"/>
            <w:r w:rsidRPr="006C3F48">
              <w:rPr>
                <w:rFonts w:ascii="Times New Roman" w:eastAsia="Calibri" w:hAnsi="Times New Roman" w:cs="Times New Roman"/>
                <w:sz w:val="24"/>
                <w:szCs w:val="24"/>
              </w:rPr>
              <w:t>тыс</w:t>
            </w:r>
            <w:proofErr w:type="spellEnd"/>
            <w:r w:rsidRPr="006C3F48">
              <w:rPr>
                <w:rFonts w:ascii="Times New Roman" w:eastAsia="Calibri" w:hAnsi="Times New Roman" w:cs="Times New Roman"/>
                <w:sz w:val="24"/>
                <w:szCs w:val="24"/>
              </w:rPr>
              <w:t xml:space="preserve"> тенге</w:t>
            </w:r>
          </w:p>
        </w:tc>
      </w:tr>
    </w:tbl>
    <w:p w14:paraId="0C931E96" w14:textId="77777777" w:rsidR="00E020BA" w:rsidRPr="006C3F48" w:rsidRDefault="00E020BA" w:rsidP="00E020BA">
      <w:pPr>
        <w:spacing w:after="0" w:line="240" w:lineRule="auto"/>
        <w:jc w:val="center"/>
        <w:rPr>
          <w:rFonts w:ascii="Times New Roman" w:eastAsia="Times New Roman" w:hAnsi="Times New Roman" w:cs="Times New Roman"/>
          <w:b/>
          <w:sz w:val="24"/>
          <w:szCs w:val="24"/>
          <w:lang w:eastAsia="ru-RU"/>
        </w:rPr>
      </w:pPr>
    </w:p>
    <w:p w14:paraId="0309285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78</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14:paraId="1257D3BB" w14:textId="77777777" w:rsidTr="007C025D">
        <w:trPr>
          <w:trHeight w:val="235"/>
        </w:trPr>
        <w:tc>
          <w:tcPr>
            <w:tcW w:w="10774" w:type="dxa"/>
            <w:tcBorders>
              <w:top w:val="single" w:sz="4" w:space="0" w:color="auto"/>
              <w:left w:val="single" w:sz="4" w:space="0" w:color="auto"/>
              <w:bottom w:val="single" w:sz="4" w:space="0" w:color="auto"/>
              <w:right w:val="single" w:sz="4" w:space="0" w:color="auto"/>
            </w:tcBorders>
            <w:hideMark/>
          </w:tcPr>
          <w:p w14:paraId="115DBF9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548BD4D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1371AD9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0B1DB0D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0D15A49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исследования в медицине и общественном здравоохранении</w:t>
            </w:r>
          </w:p>
        </w:tc>
      </w:tr>
      <w:tr w:rsidR="00E020BA" w:rsidRPr="006C3F48" w14:paraId="06EBD49F" w14:textId="77777777" w:rsidTr="007C025D">
        <w:tc>
          <w:tcPr>
            <w:tcW w:w="10774" w:type="dxa"/>
            <w:tcBorders>
              <w:top w:val="single" w:sz="4" w:space="0" w:color="auto"/>
              <w:left w:val="single" w:sz="4" w:space="0" w:color="auto"/>
              <w:bottom w:val="single" w:sz="4" w:space="0" w:color="auto"/>
              <w:right w:val="single" w:sz="4" w:space="0" w:color="auto"/>
            </w:tcBorders>
          </w:tcPr>
          <w:p w14:paraId="4E625A1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2E27F8AE"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4E7C058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Улучшить выживаемость пациентов с сердечно - сосудистыми заболеваниями атеросклеротического генеза в различных группах риска путем разработки программы раннего скрининга </w:t>
            </w:r>
          </w:p>
        </w:tc>
      </w:tr>
      <w:tr w:rsidR="00E020BA" w:rsidRPr="006C3F48" w14:paraId="61280EB1" w14:textId="77777777" w:rsidTr="007C025D">
        <w:trPr>
          <w:trHeight w:val="1527"/>
        </w:trPr>
        <w:tc>
          <w:tcPr>
            <w:tcW w:w="10774" w:type="dxa"/>
            <w:tcBorders>
              <w:top w:val="single" w:sz="4" w:space="0" w:color="auto"/>
              <w:left w:val="single" w:sz="4" w:space="0" w:color="auto"/>
              <w:bottom w:val="single" w:sz="4" w:space="0" w:color="auto"/>
              <w:right w:val="single" w:sz="4" w:space="0" w:color="auto"/>
            </w:tcBorders>
          </w:tcPr>
          <w:p w14:paraId="2048986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C0C5E13" w14:textId="77777777"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распространённости новых факторов риска развития атеросклеротических сердечно-сосудистых заболеваний (</w:t>
            </w:r>
            <w:proofErr w:type="spellStart"/>
            <w:r w:rsidRPr="006C3F48">
              <w:rPr>
                <w:rFonts w:ascii="Times New Roman" w:eastAsia="Calibri" w:hAnsi="Times New Roman" w:cs="Times New Roman"/>
                <w:sz w:val="24"/>
                <w:szCs w:val="24"/>
              </w:rPr>
              <w:t>ремнантов</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хиломикронов</w:t>
            </w:r>
            <w:proofErr w:type="spellEnd"/>
            <w:r w:rsidRPr="006C3F48">
              <w:rPr>
                <w:rFonts w:ascii="Times New Roman" w:eastAsia="Calibri" w:hAnsi="Times New Roman" w:cs="Times New Roman"/>
                <w:sz w:val="24"/>
                <w:szCs w:val="24"/>
              </w:rPr>
              <w:t xml:space="preserve">, липопротеидов очень низкой плотности липопротеинов низкой плотности 3-5 подтипов, мутантного </w:t>
            </w:r>
            <w:proofErr w:type="spellStart"/>
            <w:r w:rsidRPr="006C3F48">
              <w:rPr>
                <w:rFonts w:ascii="Times New Roman" w:eastAsia="Calibri" w:hAnsi="Times New Roman" w:cs="Times New Roman"/>
                <w:sz w:val="24"/>
                <w:szCs w:val="24"/>
              </w:rPr>
              <w:t>клонального</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гематопоэзиса</w:t>
            </w:r>
            <w:proofErr w:type="spellEnd"/>
            <w:r w:rsidRPr="006C3F48">
              <w:rPr>
                <w:rFonts w:ascii="Times New Roman" w:eastAsia="Calibri" w:hAnsi="Times New Roman" w:cs="Times New Roman"/>
                <w:sz w:val="24"/>
                <w:szCs w:val="24"/>
              </w:rPr>
              <w:t>), наряду с традиционными липидными и не липидными  факторами риска у пациентов экстремального и очень высокого риска в популяции Казахстана.</w:t>
            </w:r>
          </w:p>
          <w:p w14:paraId="2181B587" w14:textId="77777777"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Изучение профиля липопротеинов низкой плотности, </w:t>
            </w:r>
            <w:proofErr w:type="spellStart"/>
            <w:r w:rsidRPr="006C3F48">
              <w:rPr>
                <w:rFonts w:ascii="Times New Roman" w:eastAsia="Calibri" w:hAnsi="Times New Roman" w:cs="Times New Roman"/>
                <w:sz w:val="24"/>
                <w:szCs w:val="24"/>
              </w:rPr>
              <w:t>ремнантов</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хиломикронов</w:t>
            </w:r>
            <w:proofErr w:type="spellEnd"/>
            <w:r w:rsidRPr="006C3F48">
              <w:rPr>
                <w:rFonts w:ascii="Times New Roman" w:eastAsia="Calibri" w:hAnsi="Times New Roman" w:cs="Times New Roman"/>
                <w:sz w:val="24"/>
                <w:szCs w:val="24"/>
              </w:rPr>
              <w:t xml:space="preserve"> и липопротеидов очень низкой плотности у пациентов экстремального и очень высокого риска в сравнении со здоровой популяцией, </w:t>
            </w:r>
            <w:proofErr w:type="spellStart"/>
            <w:r w:rsidRPr="006C3F48">
              <w:rPr>
                <w:rFonts w:ascii="Times New Roman" w:eastAsia="Calibri" w:hAnsi="Times New Roman" w:cs="Times New Roman"/>
                <w:sz w:val="24"/>
                <w:szCs w:val="24"/>
              </w:rPr>
              <w:t>фенотипирование</w:t>
            </w:r>
            <w:proofErr w:type="spellEnd"/>
            <w:r w:rsidRPr="006C3F48">
              <w:rPr>
                <w:rFonts w:ascii="Times New Roman" w:eastAsia="Calibri" w:hAnsi="Times New Roman" w:cs="Times New Roman"/>
                <w:sz w:val="24"/>
                <w:szCs w:val="24"/>
              </w:rPr>
              <w:t xml:space="preserve"> дислипидемии в данной популяции.</w:t>
            </w:r>
          </w:p>
          <w:p w14:paraId="081DBF7B" w14:textId="77777777"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Исследование мутантного пула лейкоцитов периферической крови у пациентов экстремального и очень высокого риска в сравнении со здоровой популяцией, выделение нового </w:t>
            </w:r>
            <w:proofErr w:type="spellStart"/>
            <w:r w:rsidRPr="006C3F48">
              <w:rPr>
                <w:rFonts w:ascii="Times New Roman" w:eastAsia="Calibri" w:hAnsi="Times New Roman" w:cs="Times New Roman"/>
                <w:sz w:val="24"/>
                <w:szCs w:val="24"/>
              </w:rPr>
              <w:t>нелипидного</w:t>
            </w:r>
            <w:proofErr w:type="spellEnd"/>
            <w:r w:rsidRPr="006C3F48">
              <w:rPr>
                <w:rFonts w:ascii="Times New Roman" w:eastAsia="Calibri" w:hAnsi="Times New Roman" w:cs="Times New Roman"/>
                <w:sz w:val="24"/>
                <w:szCs w:val="24"/>
              </w:rPr>
              <w:t xml:space="preserve"> фактора риска агрессивного течения атеросклероза.</w:t>
            </w:r>
          </w:p>
          <w:p w14:paraId="78479770" w14:textId="77777777"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Изучение взаимосвязи неалкогольной жировой болезни печени с атерогенными изменениями липопротеидов очень низкой плотности (3-5 подтипов), </w:t>
            </w:r>
            <w:proofErr w:type="spellStart"/>
            <w:r w:rsidRPr="006C3F48">
              <w:rPr>
                <w:rFonts w:ascii="Times New Roman" w:eastAsia="Calibri" w:hAnsi="Times New Roman" w:cs="Times New Roman"/>
                <w:sz w:val="24"/>
                <w:szCs w:val="24"/>
              </w:rPr>
              <w:t>ремнантов</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хиломикронов</w:t>
            </w:r>
            <w:proofErr w:type="spellEnd"/>
            <w:r w:rsidRPr="006C3F48">
              <w:rPr>
                <w:rFonts w:ascii="Times New Roman" w:eastAsia="Calibri" w:hAnsi="Times New Roman" w:cs="Times New Roman"/>
                <w:sz w:val="24"/>
                <w:szCs w:val="24"/>
              </w:rPr>
              <w:t>, липопротеидов очень низкой плотности у пациентов с пациентов экстремального и очень высокого риска без традиционных факторов риска атеросклеротических сердечно-сосудистых заболеваний.</w:t>
            </w:r>
          </w:p>
          <w:p w14:paraId="6D89A802" w14:textId="77777777"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Изучение распространённости семейной </w:t>
            </w:r>
            <w:proofErr w:type="spellStart"/>
            <w:r w:rsidRPr="006C3F48">
              <w:rPr>
                <w:rFonts w:ascii="Times New Roman" w:eastAsia="Calibri" w:hAnsi="Times New Roman" w:cs="Times New Roman"/>
                <w:sz w:val="24"/>
                <w:szCs w:val="24"/>
              </w:rPr>
              <w:t>гиперхолестеринемии</w:t>
            </w:r>
            <w:proofErr w:type="spellEnd"/>
            <w:r w:rsidRPr="006C3F48">
              <w:rPr>
                <w:rFonts w:ascii="Times New Roman" w:eastAsia="Calibri" w:hAnsi="Times New Roman" w:cs="Times New Roman"/>
                <w:sz w:val="24"/>
                <w:szCs w:val="24"/>
              </w:rPr>
              <w:t xml:space="preserve"> у пациентов экстремального и очень высокого риска в возрасте до 55 лет (мужчины), 60 лет (женщины), как возможной причины агрессивного течения атеросклеротических сердечно-сосудистых заболеваний, в континууме новых и традиционных факторов риска.</w:t>
            </w:r>
          </w:p>
          <w:p w14:paraId="54FF4C89" w14:textId="77777777"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программы скрининга пациентов экстремального и очень высокого риска атеросклеротических сердечно-сосудистых заболеваний, на новые липидные и </w:t>
            </w:r>
            <w:proofErr w:type="spellStart"/>
            <w:r w:rsidRPr="006C3F48">
              <w:rPr>
                <w:rFonts w:ascii="Times New Roman" w:eastAsia="Calibri" w:hAnsi="Times New Roman" w:cs="Times New Roman"/>
                <w:sz w:val="24"/>
                <w:szCs w:val="24"/>
              </w:rPr>
              <w:t>нелипидные</w:t>
            </w:r>
            <w:proofErr w:type="spellEnd"/>
            <w:r w:rsidRPr="006C3F48">
              <w:rPr>
                <w:rFonts w:ascii="Times New Roman" w:eastAsia="Calibri" w:hAnsi="Times New Roman" w:cs="Times New Roman"/>
                <w:sz w:val="24"/>
                <w:szCs w:val="24"/>
              </w:rPr>
              <w:t xml:space="preserve"> факторы риска.</w:t>
            </w:r>
          </w:p>
        </w:tc>
      </w:tr>
      <w:tr w:rsidR="00E020BA" w:rsidRPr="006C3F48" w14:paraId="5750AFB2" w14:textId="77777777" w:rsidTr="007C025D">
        <w:trPr>
          <w:trHeight w:val="331"/>
        </w:trPr>
        <w:tc>
          <w:tcPr>
            <w:tcW w:w="10774" w:type="dxa"/>
            <w:tcBorders>
              <w:top w:val="single" w:sz="4" w:space="0" w:color="auto"/>
              <w:left w:val="single" w:sz="4" w:space="0" w:color="auto"/>
              <w:bottom w:val="single" w:sz="4" w:space="0" w:color="auto"/>
              <w:right w:val="single" w:sz="4" w:space="0" w:color="auto"/>
            </w:tcBorders>
            <w:hideMark/>
          </w:tcPr>
          <w:p w14:paraId="58C87DD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1E91276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Целевые индикаторы</w:t>
            </w:r>
          </w:p>
          <w:p w14:paraId="41A27DE1" w14:textId="77777777" w:rsidR="006C641C" w:rsidRPr="006C3F48" w:rsidRDefault="006C641C"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14:paraId="11C3EF31" w14:textId="77777777" w:rsidR="006C641C" w:rsidRPr="006C3F48" w:rsidRDefault="006C641C" w:rsidP="006C641C">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24BBE51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14:paraId="1A429BFB" w14:textId="77777777" w:rsidTr="007C025D">
        <w:tc>
          <w:tcPr>
            <w:tcW w:w="10774" w:type="dxa"/>
            <w:tcBorders>
              <w:top w:val="single" w:sz="4" w:space="0" w:color="auto"/>
              <w:left w:val="single" w:sz="4" w:space="0" w:color="auto"/>
              <w:bottom w:val="single" w:sz="4" w:space="0" w:color="auto"/>
              <w:right w:val="single" w:sz="4" w:space="0" w:color="auto"/>
            </w:tcBorders>
            <w:hideMark/>
          </w:tcPr>
          <w:p w14:paraId="4D7121A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14:paraId="08258D7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23AFE63E"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исследований должны быть:</w:t>
            </w:r>
          </w:p>
          <w:p w14:paraId="2E20A939"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rPr>
              <w:t xml:space="preserve">По данным статистики, в 2020 году в Казахстане смертность от болезней системы кровообращения </w:t>
            </w:r>
            <w:r w:rsidRPr="006C3F48">
              <w:rPr>
                <w:rFonts w:ascii="Times New Roman" w:eastAsia="Times New Roman" w:hAnsi="Times New Roman" w:cs="Times New Roman"/>
                <w:sz w:val="24"/>
                <w:szCs w:val="24"/>
              </w:rPr>
              <w:lastRenderedPageBreak/>
              <w:t xml:space="preserve">составила 193.79 человек на 100 тысяч населения. По этой причине, однако, в Казахстане за год умирает более 36 тысяч человек. И это число продолжает расти. </w:t>
            </w:r>
            <w:r w:rsidRPr="006C3F48">
              <w:rPr>
                <w:rFonts w:ascii="Times New Roman" w:eastAsia="Times New Roman" w:hAnsi="Times New Roman" w:cs="Times New Roman"/>
                <w:sz w:val="24"/>
                <w:szCs w:val="24"/>
                <w:lang w:eastAsia="ru-RU"/>
              </w:rPr>
              <w:t xml:space="preserve">Однако, уровень смертности и осложнений атеросклероза можно значительно снизить. В настоящее время  мало изучено влияние факторов риска таких как мутации лейкоцитов периферической крови,  неалкогольной жировой болезни печени на ранний дебют атеросклеротических сердечно-сосудистых заболеваний. Не исключается, что существует </w:t>
            </w:r>
            <w:proofErr w:type="spellStart"/>
            <w:r w:rsidRPr="006C3F48">
              <w:rPr>
                <w:rFonts w:ascii="Times New Roman" w:eastAsia="Times New Roman" w:hAnsi="Times New Roman" w:cs="Times New Roman"/>
                <w:sz w:val="24"/>
                <w:szCs w:val="24"/>
                <w:lang w:eastAsia="ru-RU"/>
              </w:rPr>
              <w:t>причино</w:t>
            </w:r>
            <w:proofErr w:type="spellEnd"/>
            <w:r w:rsidRPr="006C3F48">
              <w:rPr>
                <w:rFonts w:ascii="Times New Roman" w:eastAsia="Times New Roman" w:hAnsi="Times New Roman" w:cs="Times New Roman"/>
                <w:sz w:val="24"/>
                <w:szCs w:val="24"/>
                <w:lang w:eastAsia="ru-RU"/>
              </w:rPr>
              <w:t>-следственная или корреляционная связь с продукцией определённых классов атерогенных классов липидов, повышенной пенетрацией мутантным пулом лейкоцитов периферической крови сосудистой  стенки. Однако, некоторые механизмы остаются до настоящего времени остаются неизвестными, вероятно, это связано с образованием атерогенных 3-5 липопротеинов низкой плотности.</w:t>
            </w:r>
          </w:p>
          <w:p w14:paraId="3608BB3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Изучен мутагенез соматических клеток, который является естественным процессом сопровождающим старение организма и результатом воздействия внешних мутагенов. </w:t>
            </w:r>
          </w:p>
          <w:p w14:paraId="0803CA3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Выявлены новые механизмы развития </w:t>
            </w:r>
            <w:proofErr w:type="spellStart"/>
            <w:r w:rsidRPr="006C3F48">
              <w:rPr>
                <w:rFonts w:ascii="Times New Roman" w:eastAsia="Times New Roman" w:hAnsi="Times New Roman" w:cs="Times New Roman"/>
                <w:sz w:val="24"/>
                <w:szCs w:val="24"/>
                <w:lang w:eastAsia="ru-RU"/>
              </w:rPr>
              <w:t>атересклероза</w:t>
            </w:r>
            <w:proofErr w:type="spellEnd"/>
            <w:r w:rsidRPr="006C3F48">
              <w:rPr>
                <w:rFonts w:ascii="Times New Roman" w:eastAsia="Times New Roman" w:hAnsi="Times New Roman" w:cs="Times New Roman"/>
                <w:sz w:val="24"/>
                <w:szCs w:val="24"/>
                <w:lang w:eastAsia="ru-RU"/>
              </w:rPr>
              <w:t xml:space="preserve"> в группе экстремального и очень высокого риска развития, позволит разработать диагностическую тактику и методы терапевтического воздействия, которые снизят рис наступления преждевременной смерти и инвалидизации этой группы пациентов. </w:t>
            </w:r>
          </w:p>
          <w:p w14:paraId="147226A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Изучен мутантный </w:t>
            </w:r>
            <w:proofErr w:type="spellStart"/>
            <w:r w:rsidRPr="006C3F48">
              <w:rPr>
                <w:rFonts w:ascii="Times New Roman" w:eastAsia="Times New Roman" w:hAnsi="Times New Roman" w:cs="Times New Roman"/>
                <w:sz w:val="24"/>
                <w:szCs w:val="24"/>
                <w:lang w:eastAsia="ru-RU"/>
              </w:rPr>
              <w:t>клональный</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гематопоэзис</w:t>
            </w:r>
            <w:proofErr w:type="spellEnd"/>
            <w:r w:rsidRPr="006C3F48">
              <w:rPr>
                <w:rFonts w:ascii="Times New Roman" w:eastAsia="Times New Roman" w:hAnsi="Times New Roman" w:cs="Times New Roman"/>
                <w:sz w:val="24"/>
                <w:szCs w:val="24"/>
                <w:lang w:eastAsia="ru-RU"/>
              </w:rPr>
              <w:t xml:space="preserve"> в развитии атеросклероза. </w:t>
            </w:r>
          </w:p>
          <w:p w14:paraId="7A42B49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новые подходы медицинской помощи основанная на прогностических критериях для улучшения здоровья пациентов с атеросклерозом.</w:t>
            </w:r>
          </w:p>
          <w:p w14:paraId="6C177E8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Разработано обновленное клиническое руководство на основе полученных данных.</w:t>
            </w:r>
          </w:p>
          <w:p w14:paraId="5C5D707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Опубликованы 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(пятидесяти)</w:t>
            </w:r>
          </w:p>
          <w:p w14:paraId="07B1197F"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onsolas" w:hAnsi="Times New Roman" w:cs="Times New Roman"/>
                <w:sz w:val="24"/>
                <w:szCs w:val="24"/>
              </w:rPr>
              <w:t xml:space="preserve">опубликованы не менее 3 </w:t>
            </w:r>
            <w:r w:rsidR="00FE0DDA" w:rsidRPr="006C3F48">
              <w:rPr>
                <w:rFonts w:ascii="Times New Roman" w:eastAsia="Consolas" w:hAnsi="Times New Roman" w:cs="Times New Roman"/>
                <w:sz w:val="24"/>
                <w:szCs w:val="24"/>
              </w:rPr>
              <w:t>(</w:t>
            </w:r>
            <w:r w:rsidRPr="006C3F48">
              <w:rPr>
                <w:rFonts w:ascii="Times New Roman" w:eastAsia="Consolas" w:hAnsi="Times New Roman" w:cs="Times New Roman"/>
                <w:sz w:val="24"/>
                <w:szCs w:val="24"/>
              </w:rPr>
              <w:t>трех)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p w14:paraId="302BC57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14:paraId="0D20AF4A" w14:textId="77777777" w:rsidTr="007C025D">
        <w:trPr>
          <w:trHeight w:val="1338"/>
        </w:trPr>
        <w:tc>
          <w:tcPr>
            <w:tcW w:w="10774" w:type="dxa"/>
            <w:tcBorders>
              <w:top w:val="single" w:sz="4" w:space="0" w:color="auto"/>
              <w:left w:val="single" w:sz="4" w:space="0" w:color="auto"/>
              <w:bottom w:val="single" w:sz="4" w:space="0" w:color="auto"/>
              <w:right w:val="single" w:sz="4" w:space="0" w:color="auto"/>
            </w:tcBorders>
            <w:hideMark/>
          </w:tcPr>
          <w:p w14:paraId="08669F7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63FF487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результате проведения исследования ожидается улучшение диагностики атеросклероза у пациентов с очень высоким и экстремальным риском наступления преждевременной смерти от прогрессирования атеросклеротического  поражения сосудов. Исследование, позволит выделить категорию пациентов, с прогрессией заболевания без рутинных факторов риска, ожидаемых врачами (липидный профиль, артериальная гипертензия, нарушение углеводного обмена и пр.), ориентировать терапию на их коррекцию. </w:t>
            </w:r>
          </w:p>
          <w:p w14:paraId="538B6FE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Экономический эффект: Снижение сроков госпитализации и показателей смертности от сердечно-сосудистых заболеваний.</w:t>
            </w:r>
          </w:p>
          <w:p w14:paraId="2750714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Социальный эффект: Раннее обнаружение и предотвращение развития атеросклероза позволит значительно улучшить продолжительность и качество жизни у пациентов.</w:t>
            </w:r>
          </w:p>
          <w:p w14:paraId="5417209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Целевые потребители полученных результатов: практическое здравоохранение, Министерство здравоохранения Республики Казахстан</w:t>
            </w:r>
          </w:p>
          <w:p w14:paraId="164917B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14:paraId="7CF61450" w14:textId="77777777" w:rsidTr="007C025D">
        <w:trPr>
          <w:trHeight w:val="840"/>
        </w:trPr>
        <w:tc>
          <w:tcPr>
            <w:tcW w:w="10774" w:type="dxa"/>
            <w:tcBorders>
              <w:top w:val="single" w:sz="4" w:space="0" w:color="auto"/>
              <w:left w:val="single" w:sz="4" w:space="0" w:color="auto"/>
              <w:bottom w:val="single" w:sz="4" w:space="0" w:color="auto"/>
              <w:right w:val="single" w:sz="4" w:space="0" w:color="auto"/>
            </w:tcBorders>
            <w:hideMark/>
          </w:tcPr>
          <w:p w14:paraId="39F1668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5. Предельная сумма программы (на весь срок реализации программы и по годам, в тыс. тенге) - 700 000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в том числе: на 2023 год – </w:t>
            </w:r>
            <w:r w:rsidRPr="006C3F48">
              <w:rPr>
                <w:rFonts w:ascii="Times New Roman" w:eastAsia="Times New Roman" w:hAnsi="Times New Roman" w:cs="Times New Roman"/>
                <w:b/>
                <w:sz w:val="24"/>
                <w:szCs w:val="24"/>
                <w:lang w:eastAsia="ru-RU"/>
              </w:rPr>
              <w:t>200 000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на 2024 год – </w:t>
            </w:r>
            <w:r w:rsidRPr="006C3F48">
              <w:rPr>
                <w:rFonts w:ascii="Times New Roman" w:eastAsia="Times New Roman" w:hAnsi="Times New Roman" w:cs="Times New Roman"/>
                <w:b/>
                <w:sz w:val="24"/>
                <w:szCs w:val="24"/>
                <w:lang w:eastAsia="ru-RU"/>
              </w:rPr>
              <w:t>350 000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на 2025 год – </w:t>
            </w:r>
            <w:r w:rsidRPr="006C3F48">
              <w:rPr>
                <w:rFonts w:ascii="Times New Roman" w:eastAsia="Times New Roman" w:hAnsi="Times New Roman" w:cs="Times New Roman"/>
                <w:b/>
                <w:sz w:val="24"/>
                <w:szCs w:val="24"/>
                <w:lang w:eastAsia="ru-RU"/>
              </w:rPr>
              <w:t>150 000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w:t>
            </w:r>
          </w:p>
        </w:tc>
      </w:tr>
    </w:tbl>
    <w:p w14:paraId="07763CC6" w14:textId="77777777" w:rsidR="00E020BA" w:rsidRPr="006C3F48" w:rsidRDefault="00E020BA" w:rsidP="00E020BA">
      <w:pPr>
        <w:spacing w:after="0" w:line="240" w:lineRule="auto"/>
        <w:jc w:val="center"/>
        <w:rPr>
          <w:rFonts w:ascii="Times New Roman" w:eastAsia="Times New Roman" w:hAnsi="Times New Roman" w:cs="Times New Roman"/>
          <w:b/>
          <w:sz w:val="24"/>
          <w:szCs w:val="24"/>
          <w:lang w:eastAsia="ru-RU"/>
        </w:rPr>
      </w:pPr>
    </w:p>
    <w:p w14:paraId="5E06273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79</w:t>
      </w:r>
    </w:p>
    <w:tbl>
      <w:tblPr>
        <w:tblW w:w="1074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5"/>
      </w:tblGrid>
      <w:tr w:rsidR="00E020BA" w:rsidRPr="006C3F48" w14:paraId="61A2350C" w14:textId="77777777" w:rsidTr="007C025D">
        <w:trPr>
          <w:trHeight w:val="235"/>
        </w:trPr>
        <w:tc>
          <w:tcPr>
            <w:tcW w:w="10745" w:type="dxa"/>
            <w:shd w:val="clear" w:color="auto" w:fill="auto"/>
          </w:tcPr>
          <w:p w14:paraId="2D1B0DB2"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01E93FA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6C3BC94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4CA579F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0343F88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Инновационные исследования в медицине и общественном здравоохранении </w:t>
            </w:r>
          </w:p>
        </w:tc>
      </w:tr>
      <w:tr w:rsidR="00E020BA" w:rsidRPr="006C3F48" w14:paraId="63F690DC" w14:textId="77777777" w:rsidTr="007C025D">
        <w:trPr>
          <w:trHeight w:val="1066"/>
        </w:trPr>
        <w:tc>
          <w:tcPr>
            <w:tcW w:w="10745" w:type="dxa"/>
            <w:shd w:val="clear" w:color="auto" w:fill="auto"/>
          </w:tcPr>
          <w:p w14:paraId="26D9FDAE"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13E5D16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729F4A6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Развитие донорства органов в Казахстане и улучшение выживаемости трансплантата путем совершенствования методов диагностики и лечения острых и хронических дисфункций </w:t>
            </w:r>
            <w:r w:rsidRPr="006C3F48">
              <w:rPr>
                <w:rFonts w:ascii="Times New Roman" w:eastAsia="Times New Roman" w:hAnsi="Times New Roman" w:cs="Times New Roman"/>
                <w:sz w:val="24"/>
                <w:szCs w:val="24"/>
                <w:lang w:eastAsia="ru-RU"/>
              </w:rPr>
              <w:lastRenderedPageBreak/>
              <w:t>трансплантированных органов.</w:t>
            </w:r>
          </w:p>
        </w:tc>
      </w:tr>
      <w:tr w:rsidR="00E020BA" w:rsidRPr="006C3F48" w14:paraId="4145ED1D" w14:textId="77777777" w:rsidTr="007C025D">
        <w:trPr>
          <w:trHeight w:val="1527"/>
        </w:trPr>
        <w:tc>
          <w:tcPr>
            <w:tcW w:w="10745" w:type="dxa"/>
            <w:shd w:val="clear" w:color="auto" w:fill="auto"/>
          </w:tcPr>
          <w:p w14:paraId="0520255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2.2. Для достижения поставленной цели должны быть решены следующие задачи:</w:t>
            </w:r>
          </w:p>
          <w:p w14:paraId="3D46014E"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ru-RU"/>
              </w:rPr>
              <w:t>1</w:t>
            </w:r>
            <w:r w:rsidRPr="006C3F48">
              <w:rPr>
                <w:rFonts w:ascii="Times New Roman" w:eastAsia="Times New Roman" w:hAnsi="Times New Roman" w:cs="Times New Roman"/>
                <w:sz w:val="24"/>
                <w:szCs w:val="24"/>
              </w:rPr>
              <w:t xml:space="preserve"> Применение анализа реакции смешанных лимфоцитов (MLR) для определения </w:t>
            </w:r>
            <w:proofErr w:type="spellStart"/>
            <w:r w:rsidRPr="006C3F48">
              <w:rPr>
                <w:rFonts w:ascii="Times New Roman" w:eastAsia="Times New Roman" w:hAnsi="Times New Roman" w:cs="Times New Roman"/>
                <w:sz w:val="24"/>
                <w:szCs w:val="24"/>
              </w:rPr>
              <w:t>иммунотолерантности</w:t>
            </w:r>
            <w:proofErr w:type="spellEnd"/>
            <w:r w:rsidRPr="006C3F48">
              <w:rPr>
                <w:rFonts w:ascii="Times New Roman" w:eastAsia="Times New Roman" w:hAnsi="Times New Roman" w:cs="Times New Roman"/>
                <w:sz w:val="24"/>
                <w:szCs w:val="24"/>
              </w:rPr>
              <w:t xml:space="preserve"> и коррекции </w:t>
            </w:r>
            <w:proofErr w:type="spellStart"/>
            <w:r w:rsidRPr="006C3F48">
              <w:rPr>
                <w:rFonts w:ascii="Times New Roman" w:eastAsia="Times New Roman" w:hAnsi="Times New Roman" w:cs="Times New Roman"/>
                <w:sz w:val="24"/>
                <w:szCs w:val="24"/>
              </w:rPr>
              <w:t>иммуносупрессивной</w:t>
            </w:r>
            <w:proofErr w:type="spellEnd"/>
            <w:r w:rsidRPr="006C3F48">
              <w:rPr>
                <w:rFonts w:ascii="Times New Roman" w:eastAsia="Times New Roman" w:hAnsi="Times New Roman" w:cs="Times New Roman"/>
                <w:sz w:val="24"/>
                <w:szCs w:val="24"/>
              </w:rPr>
              <w:t xml:space="preserve"> терапии у реципиентов; </w:t>
            </w:r>
          </w:p>
          <w:p w14:paraId="41ACE0B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Оценка эффективности применения реакции смешанных лимфоцитов у пациентов после трансплантации органов;</w:t>
            </w:r>
          </w:p>
          <w:p w14:paraId="20364625"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3. Разработка основных направлений и алгоритмов коррекции </w:t>
            </w:r>
            <w:proofErr w:type="spellStart"/>
            <w:r w:rsidRPr="006C3F48">
              <w:rPr>
                <w:rFonts w:ascii="Times New Roman" w:eastAsia="Times New Roman" w:hAnsi="Times New Roman" w:cs="Times New Roman"/>
                <w:sz w:val="24"/>
                <w:szCs w:val="24"/>
              </w:rPr>
              <w:t>иммуносупрессивной</w:t>
            </w:r>
            <w:proofErr w:type="spellEnd"/>
            <w:r w:rsidRPr="006C3F48">
              <w:rPr>
                <w:rFonts w:ascii="Times New Roman" w:eastAsia="Times New Roman" w:hAnsi="Times New Roman" w:cs="Times New Roman"/>
                <w:sz w:val="24"/>
                <w:szCs w:val="24"/>
              </w:rPr>
              <w:t xml:space="preserve"> терапии у реципиентов и профилактики отторжения трансплантата у реципиентов.</w:t>
            </w:r>
          </w:p>
          <w:p w14:paraId="5D2DB59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 Проработка рекомендаций амбулаторной </w:t>
            </w:r>
            <w:proofErr w:type="spellStart"/>
            <w:r w:rsidRPr="006C3F48">
              <w:rPr>
                <w:rFonts w:ascii="Times New Roman" w:eastAsia="Times New Roman" w:hAnsi="Times New Roman" w:cs="Times New Roman"/>
                <w:sz w:val="24"/>
                <w:szCs w:val="24"/>
              </w:rPr>
              <w:t>иммуносупрессивной</w:t>
            </w:r>
            <w:proofErr w:type="spellEnd"/>
            <w:r w:rsidRPr="006C3F48">
              <w:rPr>
                <w:rFonts w:ascii="Times New Roman" w:eastAsia="Times New Roman" w:hAnsi="Times New Roman" w:cs="Times New Roman"/>
                <w:sz w:val="24"/>
                <w:szCs w:val="24"/>
              </w:rPr>
              <w:t xml:space="preserve"> терапии (стационар на дому) для регионально ориентированной системы здравоохранения.</w:t>
            </w:r>
          </w:p>
          <w:p w14:paraId="3D9CF60B"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Проведение количественных исследований для оценки осведомленности и отношения к донорству органов среди населения в Казахстане.</w:t>
            </w:r>
          </w:p>
          <w:p w14:paraId="4997CBB4"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6. Проведение качественных исследований для оценки </w:t>
            </w:r>
            <w:proofErr w:type="spellStart"/>
            <w:r w:rsidRPr="006C3F48">
              <w:rPr>
                <w:rFonts w:ascii="Times New Roman" w:eastAsia="Times New Roman" w:hAnsi="Times New Roman" w:cs="Times New Roman"/>
                <w:sz w:val="24"/>
                <w:szCs w:val="24"/>
              </w:rPr>
              <w:t>посттрансплантационного</w:t>
            </w:r>
            <w:proofErr w:type="spellEnd"/>
            <w:r w:rsidRPr="006C3F48">
              <w:rPr>
                <w:rFonts w:ascii="Times New Roman" w:eastAsia="Times New Roman" w:hAnsi="Times New Roman" w:cs="Times New Roman"/>
                <w:sz w:val="24"/>
                <w:szCs w:val="24"/>
              </w:rPr>
              <w:t xml:space="preserve"> периода донора и реципиента.</w:t>
            </w:r>
          </w:p>
          <w:p w14:paraId="5F6E8BB6"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7. Разработка рекомендаций по улучшению менеджмента трансплантации органов на основе полученных данных и опыта ведущих центров по трансплантации. </w:t>
            </w:r>
          </w:p>
          <w:p w14:paraId="2EF29E5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rPr>
              <w:t>8. Создание платформы по трансплантации органов для распространения научно-доказанной информации, адаптированной для населения Казахстана, с участием лидеров мнений.</w:t>
            </w:r>
          </w:p>
          <w:p w14:paraId="2CB1EFB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14:paraId="3932947B" w14:textId="77777777" w:rsidTr="007C025D">
        <w:trPr>
          <w:trHeight w:val="331"/>
        </w:trPr>
        <w:tc>
          <w:tcPr>
            <w:tcW w:w="10745" w:type="dxa"/>
            <w:shd w:val="clear" w:color="auto" w:fill="auto"/>
          </w:tcPr>
          <w:p w14:paraId="32A63CC4"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2E75ECC4"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Кодекс Республики Казахстан от 7 июля 2020 года № 360-VI «О здоровье народа и системе здравоохранения» (с изменениями и дополнениями по состоянию на 24.06.2021 г.) (Глава 7. «Цифровое Здравоохранение», статьи 57-62; Глава 13 «Особенности Организации Охраны Общественного Здоровья», статья 87 Закон Республики Казахстан от 18 февраля 2011 года № 407-IV «О науке», ст. 27; </w:t>
            </w:r>
          </w:p>
          <w:p w14:paraId="7D08F291"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Послание Главы государства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xml:space="preserve"> Токаева народу Казахстана от 1 сентября 2020 г. Казахстан в новой реальности: время действий. V. Доступное и качественное образование в части развития науки;</w:t>
            </w:r>
          </w:p>
          <w:p w14:paraId="5B4E9CEF" w14:textId="77777777" w:rsidR="00E020BA" w:rsidRPr="006C3F48" w:rsidRDefault="00E020BA" w:rsidP="00CB341B">
            <w:pPr>
              <w:pStyle w:val="ab"/>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Послание Главы государства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xml:space="preserve"> Токаева народу Казахстана от 1 сентября 2021 г. Единство народа и системные реформы – прочная основа процветания страны. III. Качественное образование в части науки;</w:t>
            </w:r>
          </w:p>
          <w:p w14:paraId="71E76B31" w14:textId="77777777" w:rsidR="006C641C" w:rsidRPr="006C3F48" w:rsidRDefault="006C641C" w:rsidP="006C641C">
            <w:pPr>
              <w:tabs>
                <w:tab w:val="left" w:pos="-113"/>
                <w:tab w:val="left" w:pos="288"/>
                <w:tab w:val="left" w:pos="596"/>
              </w:tabs>
              <w:suppressAutoHyphens/>
              <w:spacing w:after="0" w:line="240" w:lineRule="auto"/>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 Национальный проект «Качественное и доступное здравоохранение для каждого гражданина «Здоровая нация», </w:t>
            </w:r>
            <w:r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14:paraId="560825FE" w14:textId="77777777" w:rsidR="006C641C" w:rsidRPr="006C3F48" w:rsidRDefault="006C641C" w:rsidP="006C641C">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11A6706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14:paraId="55230305" w14:textId="77777777" w:rsidTr="007C025D">
        <w:tc>
          <w:tcPr>
            <w:tcW w:w="10745" w:type="dxa"/>
            <w:shd w:val="clear" w:color="auto" w:fill="auto"/>
          </w:tcPr>
          <w:p w14:paraId="6476F89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14:paraId="432BA4C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7C5C492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Казахстане потребность в донорских органах ежегодно увеличивается по сравнению с проводимыми операциями по трансплантации органов. Это связано с острой нехваткой донорских органов, в особенности органов от посмертного донора. Если печень и почки можно пересаживать от живого донора, то для пересадки сердца, кишечника, поджелудочной железы требуется посмертный донор. 97% операций в стране составляют трансплантации от живых доноров, и лишь 3% трансплантаций выполнены от кадавра. </w:t>
            </w:r>
          </w:p>
          <w:p w14:paraId="7B6FD44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Выполняя пересадки органов от живых доноров, врачи стремятся максимально увеличить </w:t>
            </w:r>
            <w:r w:rsidRPr="006C3F48">
              <w:rPr>
                <w:rFonts w:ascii="Times New Roman" w:eastAsia="Times New Roman" w:hAnsi="Times New Roman" w:cs="Times New Roman"/>
                <w:sz w:val="24"/>
                <w:szCs w:val="24"/>
                <w:lang w:eastAsia="ru-RU"/>
              </w:rPr>
              <w:lastRenderedPageBreak/>
              <w:t xml:space="preserve">выживаемость пересаженных органов. Самым рекордным «долгожителем» на сегодняшний день в Казахстане считается почка, пересаженная от живого донора 27 лет назад. На самом деле средняя выживаемость трансплантированной почки в Казахстане составляет 7-9 лет, что значительно ниже мировых показателей. Так, 1-годичная выживаемость почечного трансплантата составляет 97,3 %, 3-х годичная – 95,9 %, 5-и летняя составляет 92 %. Выживаемость трансплантированной печени от живого донора за 1, 3 и 5 лет – 75%, 69% и 59%, соответственно. Выживаемость печени от кадавра за 1, 3 и 5 лет – 54, 34 и 32 %. Указанные данные ниже среднестатистических данных по сравнению с данными в зарубежных клиниках. Общая выживаемость донорского сердца в нашей стране составляет 92%, что также ниже мировых данных. Связано это с проявлением острых и хронических дисфункций трансплантата, причин которых много и в нашей стране определить которые не просто, а во многих случаях и невозможно. В стране нет новых методик, технологий по выявлению дисфункций донорских органов. Ранняя диагностика и своевременная адекватная терапия на основе применения новых технологий позволит увеличить 10-летнюю выживаемость пересаженного органа и самого пациента на 15-20 %. Это снижает инвалидизацию, повысит качество и продолжительность жизни детей, пациентов трудоспособного возраста, перенесших трансплантацию.  </w:t>
            </w:r>
          </w:p>
          <w:p w14:paraId="0C2FAA1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Самые частые осложнения после трансплантации органа, такие как развитие онкологических, инфекционных процессов на фоне подавления иммунитета, токсичность </w:t>
            </w:r>
            <w:proofErr w:type="spellStart"/>
            <w:r w:rsidRPr="006C3F48">
              <w:rPr>
                <w:rFonts w:ascii="Times New Roman" w:eastAsia="Times New Roman" w:hAnsi="Times New Roman" w:cs="Times New Roman"/>
                <w:sz w:val="24"/>
                <w:szCs w:val="24"/>
                <w:lang w:eastAsia="ru-RU"/>
              </w:rPr>
              <w:t>иммуносупрессоров</w:t>
            </w:r>
            <w:proofErr w:type="spellEnd"/>
            <w:r w:rsidRPr="006C3F48">
              <w:rPr>
                <w:rFonts w:ascii="Times New Roman" w:eastAsia="Times New Roman" w:hAnsi="Times New Roman" w:cs="Times New Roman"/>
                <w:sz w:val="24"/>
                <w:szCs w:val="24"/>
                <w:lang w:eastAsia="ru-RU"/>
              </w:rPr>
              <w:t>, приводят к ранней смертности реципиента, потери трансплантата. Смертность от различных осложнений в первые 10 лет после пересадки органа в нашей стране составляет 11% от всей когорты реципиентов.</w:t>
            </w:r>
          </w:p>
          <w:p w14:paraId="1B9D2FC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Большинство медицинских экспертов сходятся во мнении, что трансплантация органов не обязательно является лекарством от болезни — это, по сути, замена одного хронического состояния другим, поскольку пациенту придется всю жизнь принимать </w:t>
            </w:r>
            <w:proofErr w:type="spellStart"/>
            <w:r w:rsidRPr="006C3F48">
              <w:rPr>
                <w:rFonts w:ascii="Times New Roman" w:eastAsia="Times New Roman" w:hAnsi="Times New Roman" w:cs="Times New Roman"/>
                <w:sz w:val="24"/>
                <w:szCs w:val="24"/>
                <w:lang w:eastAsia="ru-RU"/>
              </w:rPr>
              <w:t>иммуносупрессанты</w:t>
            </w:r>
            <w:proofErr w:type="spellEnd"/>
            <w:r w:rsidRPr="006C3F48">
              <w:rPr>
                <w:rFonts w:ascii="Times New Roman" w:eastAsia="Times New Roman" w:hAnsi="Times New Roman" w:cs="Times New Roman"/>
                <w:sz w:val="24"/>
                <w:szCs w:val="24"/>
                <w:lang w:eastAsia="ru-RU"/>
              </w:rPr>
              <w:t xml:space="preserve"> для борьбы с отторжением. Внедрение технологии анализа смешанной </w:t>
            </w:r>
            <w:proofErr w:type="spellStart"/>
            <w:r w:rsidRPr="006C3F48">
              <w:rPr>
                <w:rFonts w:ascii="Times New Roman" w:eastAsia="Times New Roman" w:hAnsi="Times New Roman" w:cs="Times New Roman"/>
                <w:sz w:val="24"/>
                <w:szCs w:val="24"/>
                <w:lang w:eastAsia="ru-RU"/>
              </w:rPr>
              <w:t>лимфоцитарной</w:t>
            </w:r>
            <w:proofErr w:type="spellEnd"/>
            <w:r w:rsidRPr="006C3F48">
              <w:rPr>
                <w:rFonts w:ascii="Times New Roman" w:eastAsia="Times New Roman" w:hAnsi="Times New Roman" w:cs="Times New Roman"/>
                <w:sz w:val="24"/>
                <w:szCs w:val="24"/>
                <w:lang w:eastAsia="ru-RU"/>
              </w:rPr>
              <w:t xml:space="preserve"> реакции снижает в 1.5-2 раза потребление </w:t>
            </w:r>
            <w:proofErr w:type="spellStart"/>
            <w:r w:rsidRPr="006C3F48">
              <w:rPr>
                <w:rFonts w:ascii="Times New Roman" w:eastAsia="Times New Roman" w:hAnsi="Times New Roman" w:cs="Times New Roman"/>
                <w:sz w:val="24"/>
                <w:szCs w:val="24"/>
                <w:lang w:eastAsia="ru-RU"/>
              </w:rPr>
              <w:t>иммуносупрессивных</w:t>
            </w:r>
            <w:proofErr w:type="spellEnd"/>
            <w:r w:rsidRPr="006C3F48">
              <w:rPr>
                <w:rFonts w:ascii="Times New Roman" w:eastAsia="Times New Roman" w:hAnsi="Times New Roman" w:cs="Times New Roman"/>
                <w:sz w:val="24"/>
                <w:szCs w:val="24"/>
                <w:lang w:eastAsia="ru-RU"/>
              </w:rPr>
              <w:t xml:space="preserve"> препаратов пациентами, что в свою очередь уменьшает на 30-40% частоту инфекционных, онкологических и других осложнений, связанных с приемом иммунодепрессантов. Также это позволяет сократить расходы в 1.5 раза на одного пациента. На данный момент указанные технологии являются одними из самых многообещающих технологий в трансплантологии.</w:t>
            </w:r>
          </w:p>
          <w:p w14:paraId="783E2BE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Информация о степени иммунологической совместимости между донором и реципиентом помогает определить риск отторжения и реакцию «трансплантат против хозяина». На основании результатов анализа MLR назначается адекватная безопасная для пациента </w:t>
            </w:r>
            <w:proofErr w:type="spellStart"/>
            <w:r w:rsidRPr="006C3F48">
              <w:rPr>
                <w:rFonts w:ascii="Times New Roman" w:eastAsia="Times New Roman" w:hAnsi="Times New Roman" w:cs="Times New Roman"/>
                <w:sz w:val="24"/>
                <w:szCs w:val="24"/>
                <w:lang w:eastAsia="ru-RU"/>
              </w:rPr>
              <w:t>иммуносупрессивная</w:t>
            </w:r>
            <w:proofErr w:type="spellEnd"/>
            <w:r w:rsidRPr="006C3F48">
              <w:rPr>
                <w:rFonts w:ascii="Times New Roman" w:eastAsia="Times New Roman" w:hAnsi="Times New Roman" w:cs="Times New Roman"/>
                <w:sz w:val="24"/>
                <w:szCs w:val="24"/>
                <w:lang w:eastAsia="ru-RU"/>
              </w:rPr>
              <w:t xml:space="preserve"> терапия для поддержания иммунной толерантности и профилактики отторжения.</w:t>
            </w:r>
          </w:p>
          <w:p w14:paraId="0426EB2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Мониторинг иммунного статуса пациентов после трансплантации органов неотъемлемый компонент в успешном ведении трансплантации. Анализ MLR - смешивание лимфоцитов донора и реципиента и измерение степени активации иммунных клеток, что может предоставить информацию о риске отторжения. Клиницисты могут контролировать иммунный ответ реципиента и обнаруживать любые признаки отторжения на ранней стадии. Выбор наиболее подходящей </w:t>
            </w:r>
            <w:proofErr w:type="spellStart"/>
            <w:r w:rsidRPr="006C3F48">
              <w:rPr>
                <w:rFonts w:ascii="Times New Roman" w:eastAsia="Times New Roman" w:hAnsi="Times New Roman" w:cs="Times New Roman"/>
                <w:sz w:val="24"/>
                <w:szCs w:val="24"/>
                <w:lang w:eastAsia="ru-RU"/>
              </w:rPr>
              <w:t>иммуносупрессивной</w:t>
            </w:r>
            <w:proofErr w:type="spellEnd"/>
            <w:r w:rsidRPr="006C3F48">
              <w:rPr>
                <w:rFonts w:ascii="Times New Roman" w:eastAsia="Times New Roman" w:hAnsi="Times New Roman" w:cs="Times New Roman"/>
                <w:sz w:val="24"/>
                <w:szCs w:val="24"/>
                <w:lang w:eastAsia="ru-RU"/>
              </w:rPr>
              <w:t xml:space="preserve"> терапии для поддержания иммунной толерантности и предотвращения отторжения жизненно важная составляющая в диагностике трансплантации, это также позволит провести раннее вмешательство и потенциально улучшить прогноз для пациентов.</w:t>
            </w:r>
          </w:p>
          <w:p w14:paraId="6417ED7D" w14:textId="77777777" w:rsidR="00E020BA" w:rsidRPr="006C3F48" w:rsidRDefault="00E020BA" w:rsidP="00E020BA">
            <w:pPr>
              <w:spacing w:after="0" w:line="240" w:lineRule="auto"/>
              <w:jc w:val="both"/>
              <w:rPr>
                <w:rFonts w:ascii="Times New Roman" w:eastAsia="Times New Roman" w:hAnsi="Times New Roman" w:cs="Times New Roman"/>
                <w:b/>
                <w:i/>
                <w:sz w:val="24"/>
                <w:szCs w:val="24"/>
                <w:lang w:eastAsia="ru-RU"/>
              </w:rPr>
            </w:pPr>
            <w:r w:rsidRPr="006C3F48">
              <w:rPr>
                <w:rFonts w:ascii="Times New Roman" w:eastAsia="Times New Roman" w:hAnsi="Times New Roman" w:cs="Times New Roman"/>
                <w:sz w:val="24"/>
                <w:szCs w:val="24"/>
                <w:lang w:eastAsia="ru-RU"/>
              </w:rPr>
              <w:t xml:space="preserve">Одним из основных ожидаемых результатов исследования является исключение или проведение в самых крайних случаях инвазивных методов диагностики трансплантата (биопсия) на основании сравнительного анализа особенностей инвазивных и </w:t>
            </w:r>
            <w:r w:rsidRPr="006C3F48">
              <w:rPr>
                <w:rFonts w:ascii="Times New Roman" w:eastAsia="Times New Roman" w:hAnsi="Times New Roman" w:cs="Times New Roman"/>
                <w:b/>
                <w:i/>
                <w:sz w:val="24"/>
                <w:szCs w:val="24"/>
                <w:lang w:eastAsia="ru-RU"/>
              </w:rPr>
              <w:t>MLR</w:t>
            </w:r>
            <w:r w:rsidRPr="006C3F48">
              <w:rPr>
                <w:rFonts w:ascii="Times New Roman" w:eastAsia="Times New Roman" w:hAnsi="Times New Roman" w:cs="Times New Roman"/>
                <w:sz w:val="24"/>
                <w:szCs w:val="24"/>
                <w:lang w:eastAsia="ru-RU"/>
              </w:rPr>
              <w:t xml:space="preserve"> (не инвазивного) методов исследования. Таким образом уменьшается кратность инвазивного метода исследования и повторных операций или полного его исключения и в конечном итоге повышается качество жизни у трансплантированных людей.</w:t>
            </w:r>
          </w:p>
          <w:p w14:paraId="04FEC8B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последствии возможен пересмотр КЗГ (клинико-затратные группы хирургических случаев лечения) так как в протокол лечения потребуется включения </w:t>
            </w:r>
            <w:r w:rsidRPr="006C3F48">
              <w:rPr>
                <w:rFonts w:ascii="Times New Roman" w:eastAsia="Times New Roman" w:hAnsi="Times New Roman" w:cs="Times New Roman"/>
                <w:b/>
                <w:i/>
                <w:sz w:val="24"/>
                <w:szCs w:val="24"/>
                <w:lang w:eastAsia="ru-RU"/>
              </w:rPr>
              <w:t>MLR теста</w:t>
            </w:r>
            <w:r w:rsidRPr="006C3F48">
              <w:rPr>
                <w:rFonts w:ascii="Times New Roman" w:eastAsia="Times New Roman" w:hAnsi="Times New Roman" w:cs="Times New Roman"/>
                <w:sz w:val="24"/>
                <w:szCs w:val="24"/>
                <w:lang w:eastAsia="ru-RU"/>
              </w:rPr>
              <w:t xml:space="preserve"> и исключения неактуальных методов диагностики отторжения органа.</w:t>
            </w:r>
          </w:p>
          <w:p w14:paraId="3D66514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Средний донор органов обеспечивает 30,8 дополнительных лет жизни, распределенных в среднем между 2,9 различными реципиентами трансплантатов солидных органов, в то время как использование всех солидных органов от одного донора обеспечивает 55,8 дополнительных лет </w:t>
            </w:r>
            <w:r w:rsidRPr="006C3F48">
              <w:rPr>
                <w:rFonts w:ascii="Times New Roman" w:eastAsia="Times New Roman" w:hAnsi="Times New Roman" w:cs="Times New Roman"/>
                <w:sz w:val="24"/>
                <w:szCs w:val="24"/>
                <w:lang w:eastAsia="ru-RU"/>
              </w:rPr>
              <w:lastRenderedPageBreak/>
              <w:t xml:space="preserve">жизни шести реципиентам трансплантированных органов. Приблизительно 250 000 дополнительных лет жизни можно было бы сохранить ежегодно, если бы согласие потенциальных умерших доноров было увеличено до 100%. Поэтому рост донорства органов следует рассматривать как одну из самых важных проблем общественного здравоохранения. В рамках проекта будет проведена работа для оценки и повышения осведомленности населения о донорстве органов. </w:t>
            </w:r>
          </w:p>
          <w:p w14:paraId="1948A08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Продолжительность жизни и выживаемость пересаженных органов также зависят от нескольких факторов, включая последующий уход за пациентом. Диета, образ жизни и прием лекарств также играют большую роль в исходе операции и выживании пациента. В этой связи, в рамках проекта будут проведены исследования для оценки </w:t>
            </w:r>
            <w:proofErr w:type="spellStart"/>
            <w:r w:rsidRPr="006C3F48">
              <w:rPr>
                <w:rFonts w:ascii="Times New Roman" w:eastAsia="Times New Roman" w:hAnsi="Times New Roman" w:cs="Times New Roman"/>
                <w:sz w:val="24"/>
                <w:szCs w:val="24"/>
                <w:lang w:eastAsia="ru-RU"/>
              </w:rPr>
              <w:t>посттрансплантационного</w:t>
            </w:r>
            <w:proofErr w:type="spellEnd"/>
            <w:r w:rsidRPr="006C3F48">
              <w:rPr>
                <w:rFonts w:ascii="Times New Roman" w:eastAsia="Times New Roman" w:hAnsi="Times New Roman" w:cs="Times New Roman"/>
                <w:sz w:val="24"/>
                <w:szCs w:val="24"/>
                <w:lang w:eastAsia="ru-RU"/>
              </w:rPr>
              <w:t xml:space="preserve"> периода донора и реципиента и последующего определения факторов, ведущих к ранней потере трансплантата. </w:t>
            </w:r>
          </w:p>
          <w:p w14:paraId="12433A6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p w14:paraId="38254A3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Публикации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(пятидесяти).</w:t>
            </w:r>
          </w:p>
          <w:p w14:paraId="099C883B" w14:textId="77777777"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onsolas" w:hAnsi="Times New Roman" w:cs="Times New Roman"/>
                <w:sz w:val="24"/>
                <w:szCs w:val="24"/>
              </w:rPr>
              <w:t>опубликованы не менее 3 (трех)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tc>
      </w:tr>
      <w:tr w:rsidR="00E020BA" w:rsidRPr="006C3F48" w14:paraId="34C45DBF" w14:textId="77777777" w:rsidTr="007C025D">
        <w:trPr>
          <w:trHeight w:val="699"/>
        </w:trPr>
        <w:tc>
          <w:tcPr>
            <w:tcW w:w="10745" w:type="dxa"/>
            <w:shd w:val="clear" w:color="auto" w:fill="auto"/>
          </w:tcPr>
          <w:p w14:paraId="3B37AA83"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6195394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Применение данных двух видов новых технологий в диагностике и терапии острых и хронических отторжений донорских органов срочная профилактика дисфункции и увеличение выживаемости трансплантата, а также повышение продолжительности и качества жизни детей и взрослых, перенесших трансплантацию органов. В результате – модернизация и увеличение доли инновационных технологий в системе отечественного здравоохранения. Ожидаемая эффективность и результативность предлагаемого проекта – значительный вклад в развитие </w:t>
            </w:r>
            <w:proofErr w:type="spellStart"/>
            <w:r w:rsidRPr="006C3F48">
              <w:rPr>
                <w:rFonts w:ascii="Times New Roman" w:eastAsia="Times New Roman" w:hAnsi="Times New Roman" w:cs="Times New Roman"/>
                <w:sz w:val="24"/>
                <w:szCs w:val="24"/>
                <w:lang w:eastAsia="ru-RU"/>
              </w:rPr>
              <w:t>трансплантологической</w:t>
            </w:r>
            <w:proofErr w:type="spellEnd"/>
            <w:r w:rsidRPr="006C3F48">
              <w:rPr>
                <w:rFonts w:ascii="Times New Roman" w:eastAsia="Times New Roman" w:hAnsi="Times New Roman" w:cs="Times New Roman"/>
                <w:sz w:val="24"/>
                <w:szCs w:val="24"/>
                <w:lang w:eastAsia="ru-RU"/>
              </w:rPr>
              <w:t xml:space="preserve"> службы в Казахстане.</w:t>
            </w:r>
          </w:p>
        </w:tc>
      </w:tr>
      <w:tr w:rsidR="00E020BA" w:rsidRPr="006C3F48" w14:paraId="6A5A2398" w14:textId="77777777" w:rsidTr="007C025D">
        <w:trPr>
          <w:trHeight w:val="927"/>
        </w:trPr>
        <w:tc>
          <w:tcPr>
            <w:tcW w:w="10745" w:type="dxa"/>
            <w:shd w:val="clear" w:color="auto" w:fill="auto"/>
          </w:tcPr>
          <w:p w14:paraId="6C4D3E4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Сумма финансирования: </w:t>
            </w:r>
            <w:r w:rsidRPr="006C3F48">
              <w:rPr>
                <w:rFonts w:ascii="Times New Roman" w:eastAsia="Times New Roman" w:hAnsi="Times New Roman" w:cs="Times New Roman"/>
                <w:b/>
                <w:sz w:val="24"/>
                <w:szCs w:val="24"/>
                <w:lang w:eastAsia="ru-RU"/>
              </w:rPr>
              <w:t>700 000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в том числе на 2023 год – </w:t>
            </w:r>
            <w:r w:rsidRPr="006C3F48">
              <w:rPr>
                <w:rFonts w:ascii="Times New Roman" w:eastAsia="Times New Roman" w:hAnsi="Times New Roman" w:cs="Times New Roman"/>
                <w:b/>
                <w:sz w:val="24"/>
                <w:szCs w:val="24"/>
                <w:lang w:eastAsia="ru-RU"/>
              </w:rPr>
              <w:t>100 000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на 2024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 на 2025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тыс</w:t>
            </w:r>
            <w:proofErr w:type="spellEnd"/>
            <w:r w:rsidRPr="006C3F48">
              <w:rPr>
                <w:rFonts w:ascii="Times New Roman" w:eastAsia="Times New Roman" w:hAnsi="Times New Roman" w:cs="Times New Roman"/>
                <w:sz w:val="24"/>
                <w:szCs w:val="24"/>
                <w:lang w:eastAsia="ru-RU"/>
              </w:rPr>
              <w:t xml:space="preserve"> тенге.</w:t>
            </w:r>
          </w:p>
        </w:tc>
      </w:tr>
    </w:tbl>
    <w:p w14:paraId="1F147249"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p>
    <w:p w14:paraId="6E711BDB"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80</w:t>
      </w:r>
    </w:p>
    <w:tbl>
      <w:tblPr>
        <w:tblW w:w="1074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5"/>
      </w:tblGrid>
      <w:tr w:rsidR="00E020BA" w:rsidRPr="006C3F48" w14:paraId="42574A17" w14:textId="77777777" w:rsidTr="007C025D">
        <w:trPr>
          <w:trHeight w:val="235"/>
        </w:trPr>
        <w:tc>
          <w:tcPr>
            <w:tcW w:w="10745" w:type="dxa"/>
            <w:shd w:val="clear" w:color="auto" w:fill="auto"/>
          </w:tcPr>
          <w:p w14:paraId="04468963"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14:paraId="211152F0"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14:paraId="30A78EF7" w14:textId="77777777" w:rsidR="00E020BA" w:rsidRPr="006C3F48" w:rsidRDefault="00E020BA" w:rsidP="00E020BA">
            <w:pPr>
              <w:tabs>
                <w:tab w:val="left" w:pos="993"/>
              </w:tab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программы:</w:t>
            </w:r>
          </w:p>
          <w:p w14:paraId="2724620A" w14:textId="77777777" w:rsidR="00E020BA" w:rsidRPr="006C3F48" w:rsidRDefault="00E020BA" w:rsidP="00E020BA">
            <w:pPr>
              <w:spacing w:after="0" w:line="240" w:lineRule="auto"/>
              <w:rPr>
                <w:rFonts w:ascii="Times New Roman" w:eastAsia="Calibri" w:hAnsi="Times New Roman" w:cs="Times New Roman"/>
                <w:b/>
                <w:bCs/>
                <w:sz w:val="24"/>
                <w:szCs w:val="24"/>
              </w:rPr>
            </w:pPr>
            <w:r w:rsidRPr="006C3F48">
              <w:rPr>
                <w:rFonts w:ascii="Times New Roman" w:eastAsia="Calibri" w:hAnsi="Times New Roman" w:cs="Times New Roman"/>
                <w:sz w:val="24"/>
                <w:szCs w:val="24"/>
              </w:rPr>
              <w:t>Наука о жизни и здоровье</w:t>
            </w:r>
          </w:p>
          <w:p w14:paraId="39D1D7F9" w14:textId="77777777" w:rsidR="00E020BA" w:rsidRPr="006C3F48" w:rsidRDefault="00E020BA" w:rsidP="00E020BA">
            <w:pPr>
              <w:tabs>
                <w:tab w:val="left" w:pos="601"/>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Развитие отечественной фармацевтической науки, промышленной и экологической биотехнологии.</w:t>
            </w:r>
          </w:p>
        </w:tc>
      </w:tr>
      <w:tr w:rsidR="00E020BA" w:rsidRPr="006C3F48" w14:paraId="5E43A660" w14:textId="77777777" w:rsidTr="007C025D">
        <w:tc>
          <w:tcPr>
            <w:tcW w:w="10745" w:type="dxa"/>
            <w:shd w:val="clear" w:color="auto" w:fill="auto"/>
          </w:tcPr>
          <w:p w14:paraId="29C23E02"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14:paraId="1BD18A8D"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14:paraId="50BD0310" w14:textId="77777777" w:rsidR="00E020BA" w:rsidRPr="006C3F48" w:rsidRDefault="00E020BA" w:rsidP="00E020BA">
            <w:pPr>
              <w:spacing w:after="0" w:line="240" w:lineRule="auto"/>
              <w:jc w:val="both"/>
              <w:rPr>
                <w:rFonts w:ascii="Times New Roman" w:eastAsia="Calibri" w:hAnsi="Times New Roman" w:cs="Times New Roman"/>
                <w:sz w:val="24"/>
                <w:szCs w:val="24"/>
                <w:shd w:val="clear" w:color="auto" w:fill="FFFFFF"/>
              </w:rPr>
            </w:pPr>
            <w:r w:rsidRPr="006C3F48">
              <w:rPr>
                <w:rFonts w:ascii="Times New Roman" w:eastAsia="Calibri" w:hAnsi="Times New Roman" w:cs="Times New Roman"/>
                <w:sz w:val="24"/>
                <w:szCs w:val="24"/>
              </w:rPr>
              <w:t xml:space="preserve">Разработка и исследование экологичной и рациональной технологии выращивания лекарственных растений без снижения содержания в них биологически активных веществ и получение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для производства зеленого продукта для нужд населения и улучшение качества жизни.</w:t>
            </w:r>
            <w:r w:rsidRPr="006C3F48">
              <w:rPr>
                <w:rFonts w:ascii="Times New Roman" w:eastAsia="Calibri" w:hAnsi="Times New Roman" w:cs="Times New Roman"/>
                <w:sz w:val="24"/>
                <w:szCs w:val="24"/>
                <w:shd w:val="clear" w:color="auto" w:fill="FFFFFF"/>
              </w:rPr>
              <w:t xml:space="preserve"> </w:t>
            </w:r>
          </w:p>
          <w:p w14:paraId="7E2B4D5B" w14:textId="77777777"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14:paraId="687E8754" w14:textId="77777777" w:rsidTr="007C025D">
        <w:trPr>
          <w:trHeight w:val="556"/>
        </w:trPr>
        <w:tc>
          <w:tcPr>
            <w:tcW w:w="10745" w:type="dxa"/>
            <w:shd w:val="clear" w:color="auto" w:fill="auto"/>
          </w:tcPr>
          <w:p w14:paraId="645296B3"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14:paraId="4F6C4B76" w14:textId="77777777" w:rsidR="00E020BA" w:rsidRPr="006C3F48" w:rsidRDefault="00E020BA" w:rsidP="00E020BA">
            <w:pPr>
              <w:tabs>
                <w:tab w:val="left" w:pos="459"/>
              </w:tabs>
              <w:spacing w:after="0" w:line="240" w:lineRule="auto"/>
              <w:jc w:val="both"/>
              <w:rPr>
                <w:rFonts w:ascii="Times New Roman" w:eastAsia="Calibri" w:hAnsi="Times New Roman" w:cs="Times New Roman"/>
                <w:i/>
                <w:sz w:val="24"/>
                <w:szCs w:val="24"/>
              </w:rPr>
            </w:pPr>
            <w:r w:rsidRPr="006C3F48">
              <w:rPr>
                <w:rFonts w:ascii="Times New Roman" w:eastAsia="Calibri" w:hAnsi="Times New Roman" w:cs="Times New Roman"/>
                <w:i/>
                <w:sz w:val="24"/>
                <w:szCs w:val="24"/>
              </w:rPr>
              <w:t xml:space="preserve">2.2.1. Исследование и выращивание лекарственных растений с лечебными свойствами. </w:t>
            </w:r>
          </w:p>
          <w:p w14:paraId="0897C011"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Разработать и определить научные основы получения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на основе фито-сырья. </w:t>
            </w:r>
          </w:p>
          <w:p w14:paraId="40B0099E"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Выявить устойчивые виды различных ресурсных групп лекарственных растений и разработать способы их размножения и выращивания.</w:t>
            </w:r>
          </w:p>
          <w:p w14:paraId="3C6DCA24"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Заложить схемы опыта по выращиванию лекарственных растений, наблюдать за их жизнеспособностью. Определить виды растений. </w:t>
            </w:r>
          </w:p>
          <w:p w14:paraId="5AF09574"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Высаживать рассаду лекарственных растений и наблюдать за ростом и урожайностью. Изучить рост растений, высеянных семенами различными агротехническими приемами и дать сравнительный анализ.</w:t>
            </w:r>
          </w:p>
          <w:p w14:paraId="5AA25CD4"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Испытать различные агротехнические приемы посева семян, </w:t>
            </w:r>
            <w:proofErr w:type="spellStart"/>
            <w:r w:rsidRPr="006C3F48">
              <w:rPr>
                <w:rFonts w:ascii="Times New Roman" w:eastAsia="Calibri" w:hAnsi="Times New Roman" w:cs="Times New Roman"/>
                <w:sz w:val="24"/>
                <w:szCs w:val="24"/>
              </w:rPr>
              <w:t>уходовых</w:t>
            </w:r>
            <w:proofErr w:type="spellEnd"/>
            <w:r w:rsidRPr="006C3F48">
              <w:rPr>
                <w:rFonts w:ascii="Times New Roman" w:eastAsia="Calibri" w:hAnsi="Times New Roman" w:cs="Times New Roman"/>
                <w:sz w:val="24"/>
                <w:szCs w:val="24"/>
              </w:rPr>
              <w:t xml:space="preserve"> работ,  сбора и сушки сырья. </w:t>
            </w:r>
          </w:p>
          <w:p w14:paraId="21D01B1E" w14:textId="77777777" w:rsidR="00E020BA" w:rsidRPr="006C3F48" w:rsidRDefault="00E020BA" w:rsidP="00E020BA">
            <w:pPr>
              <w:tabs>
                <w:tab w:val="left" w:pos="459"/>
              </w:tabs>
              <w:spacing w:after="0" w:line="240" w:lineRule="auto"/>
              <w:jc w:val="both"/>
              <w:rPr>
                <w:rFonts w:ascii="Times New Roman" w:eastAsia="Calibri" w:hAnsi="Times New Roman" w:cs="Times New Roman"/>
                <w:i/>
                <w:sz w:val="24"/>
                <w:szCs w:val="24"/>
              </w:rPr>
            </w:pPr>
            <w:r w:rsidRPr="006C3F48">
              <w:rPr>
                <w:rFonts w:ascii="Times New Roman" w:eastAsia="Calibri" w:hAnsi="Times New Roman" w:cs="Times New Roman"/>
                <w:i/>
                <w:sz w:val="24"/>
                <w:szCs w:val="24"/>
              </w:rPr>
              <w:lastRenderedPageBreak/>
              <w:t xml:space="preserve">2.2.2. Проведение исследования по изучению фитохимического состава и фармакологической активности экстрактов. </w:t>
            </w:r>
          </w:p>
          <w:p w14:paraId="47AD092B" w14:textId="77777777"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Изучить фитохимический состав собранного растительного сырья и проводить необходимый качественный и количественный анализ его основных биологически активных композиций согласно Фармакопее Казахстана.</w:t>
            </w:r>
          </w:p>
          <w:p w14:paraId="54458419" w14:textId="77777777"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Исследовать фармакологической активности экстрактов полученного из лекарственных растений.</w:t>
            </w:r>
          </w:p>
          <w:p w14:paraId="09E985E2"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Разработать принципиальную блок-схему выделения БАК (биологически активных комплексов), оптимизация необходимых методов контроля качества, связанных с биологически активными компонентами, и проведение необходимых фармакологических исследований для активных комплексов, полученных на начальной стадии производства.  </w:t>
            </w:r>
          </w:p>
          <w:p w14:paraId="5EC1D790"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Идентификация и выделение биологически активных соединений из лекарственных растений с использованием современных хроматографических и физико-химических методов, таких как колоночная хроматография (КХ), высокоэффективная жидкостная хроматография (ВЭЖХ), </w:t>
            </w:r>
            <w:proofErr w:type="spellStart"/>
            <w:r w:rsidRPr="006C3F48">
              <w:rPr>
                <w:rFonts w:ascii="Times New Roman" w:eastAsia="Calibri" w:hAnsi="Times New Roman" w:cs="Times New Roman"/>
                <w:sz w:val="24"/>
                <w:szCs w:val="24"/>
              </w:rPr>
              <w:t>препаративная</w:t>
            </w:r>
            <w:proofErr w:type="spellEnd"/>
            <w:r w:rsidRPr="006C3F48">
              <w:rPr>
                <w:rFonts w:ascii="Times New Roman" w:eastAsia="Calibri" w:hAnsi="Times New Roman" w:cs="Times New Roman"/>
                <w:sz w:val="24"/>
                <w:szCs w:val="24"/>
              </w:rPr>
              <w:t xml:space="preserve"> ВЭЖХ, жидкостная хроматография-масс-спектрометрия (ЖХ-МС), </w:t>
            </w:r>
            <w:proofErr w:type="spellStart"/>
            <w:r w:rsidRPr="006C3F48">
              <w:rPr>
                <w:rFonts w:ascii="Times New Roman" w:eastAsia="Calibri" w:hAnsi="Times New Roman" w:cs="Times New Roman"/>
                <w:sz w:val="24"/>
                <w:szCs w:val="24"/>
              </w:rPr>
              <w:t>электроспрейная</w:t>
            </w:r>
            <w:proofErr w:type="spellEnd"/>
            <w:r w:rsidRPr="006C3F48">
              <w:rPr>
                <w:rFonts w:ascii="Times New Roman" w:eastAsia="Calibri" w:hAnsi="Times New Roman" w:cs="Times New Roman"/>
                <w:sz w:val="24"/>
                <w:szCs w:val="24"/>
              </w:rPr>
              <w:t xml:space="preserve"> ионизационная масс-спектрометрия (</w:t>
            </w:r>
            <w:r w:rsidRPr="006C3F48">
              <w:rPr>
                <w:rFonts w:ascii="Times New Roman" w:eastAsia="Calibri" w:hAnsi="Times New Roman" w:cs="Times New Roman"/>
                <w:sz w:val="24"/>
                <w:szCs w:val="24"/>
                <w:lang w:eastAsia="zh-CN"/>
              </w:rPr>
              <w:t>ES</w:t>
            </w:r>
            <w:r w:rsidRPr="006C3F48">
              <w:rPr>
                <w:rFonts w:ascii="Times New Roman" w:eastAsia="Calibri" w:hAnsi="Times New Roman" w:cs="Times New Roman"/>
                <w:sz w:val="24"/>
                <w:szCs w:val="24"/>
              </w:rPr>
              <w:t>I MS).</w:t>
            </w:r>
          </w:p>
          <w:p w14:paraId="4D778C73"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Выяснение структуры основных биологически активных соединений с использованием современных химических и физических методов, таких как масс-спектроскопия высокого разрешения (HRMS), одномерная и двумерная ядерно-магнитно-резонансная спектроскопия (1D и 2D ЯМР), электронный круговой дихроизм (ECD).</w:t>
            </w:r>
          </w:p>
          <w:p w14:paraId="7E53E92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i/>
                <w:iCs/>
                <w:sz w:val="24"/>
                <w:szCs w:val="24"/>
              </w:rPr>
              <w:t xml:space="preserve">2.2.3. Разработать технологическую линию и регламент по выпуску </w:t>
            </w:r>
            <w:proofErr w:type="spellStart"/>
            <w:r w:rsidRPr="006C3F48">
              <w:rPr>
                <w:rFonts w:ascii="Times New Roman" w:eastAsia="Calibri" w:hAnsi="Times New Roman" w:cs="Times New Roman"/>
                <w:i/>
                <w:iCs/>
                <w:sz w:val="24"/>
                <w:szCs w:val="24"/>
              </w:rPr>
              <w:t>биосубстанции</w:t>
            </w:r>
            <w:proofErr w:type="spellEnd"/>
            <w:r w:rsidRPr="006C3F48">
              <w:rPr>
                <w:rFonts w:ascii="Times New Roman" w:eastAsia="Calibri" w:hAnsi="Times New Roman" w:cs="Times New Roman"/>
                <w:i/>
                <w:iCs/>
                <w:sz w:val="24"/>
                <w:szCs w:val="24"/>
              </w:rPr>
              <w:t xml:space="preserve"> на основе лекарственного сырья.</w:t>
            </w:r>
            <w:r w:rsidRPr="006C3F48">
              <w:rPr>
                <w:rFonts w:ascii="Times New Roman" w:eastAsia="Calibri" w:hAnsi="Times New Roman" w:cs="Times New Roman"/>
                <w:sz w:val="24"/>
                <w:szCs w:val="24"/>
              </w:rPr>
              <w:t xml:space="preserve"> </w:t>
            </w:r>
          </w:p>
          <w:p w14:paraId="74243AAE" w14:textId="77777777"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Выбор оптимальных режим и параметров получения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с контролируемым химическим составом. </w:t>
            </w:r>
          </w:p>
          <w:p w14:paraId="2CEC2A5C" w14:textId="77777777"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метод контроля качества полученного препарата, включающий непрерывную оценку всей аналитической части единого технологического процесса.</w:t>
            </w:r>
          </w:p>
          <w:p w14:paraId="7B21DCB7" w14:textId="77777777"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медико-биологическое обоснование выбора сырья. Исследование влияния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на живой организм, его эффективность, совместимость и безопасность.</w:t>
            </w:r>
          </w:p>
          <w:p w14:paraId="5D1D5BC1" w14:textId="77777777"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рецептуру конечного продукта. </w:t>
            </w:r>
          </w:p>
          <w:p w14:paraId="4A55DDF2" w14:textId="77777777"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пилотную технологическую линию и регламент по выпуску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w:t>
            </w:r>
          </w:p>
          <w:p w14:paraId="5B3056CB" w14:textId="77777777"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Составить нормативно-техническую документацию, инструкции, наставления и стандарт организации.</w:t>
            </w:r>
          </w:p>
        </w:tc>
      </w:tr>
      <w:tr w:rsidR="00E020BA" w:rsidRPr="006C3F48" w14:paraId="3280EA71" w14:textId="77777777" w:rsidTr="007C025D">
        <w:trPr>
          <w:trHeight w:val="331"/>
        </w:trPr>
        <w:tc>
          <w:tcPr>
            <w:tcW w:w="10745" w:type="dxa"/>
            <w:shd w:val="clear" w:color="auto" w:fill="auto"/>
          </w:tcPr>
          <w:p w14:paraId="591A9CB2" w14:textId="77777777" w:rsidR="00E020BA" w:rsidRPr="006C3F48" w:rsidRDefault="00E020BA" w:rsidP="00E020BA">
            <w:pPr>
              <w:tabs>
                <w:tab w:val="left" w:pos="301"/>
                <w:tab w:val="left" w:pos="591"/>
              </w:tabs>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lastRenderedPageBreak/>
              <w:t>3. Какие пункты стратегических и программных документов решает:</w:t>
            </w:r>
            <w:r w:rsidRPr="006C3F48">
              <w:rPr>
                <w:rFonts w:ascii="Times New Roman" w:eastAsia="Calibri" w:hAnsi="Times New Roman" w:cs="Times New Roman"/>
                <w:sz w:val="24"/>
                <w:szCs w:val="24"/>
              </w:rPr>
              <w:t xml:space="preserve"> </w:t>
            </w:r>
          </w:p>
          <w:p w14:paraId="6CFA4A2E" w14:textId="77777777" w:rsidR="00E020BA" w:rsidRPr="006C3F48" w:rsidRDefault="00E020BA" w:rsidP="00E020BA">
            <w:pPr>
              <w:tabs>
                <w:tab w:val="left" w:pos="301"/>
                <w:tab w:val="left" w:pos="591"/>
              </w:tabs>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«Стратегия «Казахстан-2050»: новый политический курс состоявшегося государства»;</w:t>
            </w:r>
          </w:p>
          <w:p w14:paraId="58FCA7AB" w14:textId="77777777"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ab/>
              <w:t>Стратегический план развития Республики Казахстан до 2025 года, утвержденный Указом Президента РК от 15 февраля 2018 №636;</w:t>
            </w:r>
          </w:p>
          <w:p w14:paraId="6FB926C1" w14:textId="77777777"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w:t>
            </w:r>
            <w:r w:rsidRPr="006C3F48">
              <w:rPr>
                <w:rFonts w:ascii="Times New Roman" w:eastAsia="Calibri" w:hAnsi="Times New Roman" w:cs="Times New Roman"/>
                <w:sz w:val="24"/>
                <w:szCs w:val="24"/>
              </w:rPr>
              <w:tab/>
              <w:t>Закон Республики Казахстан от 18 февраля 2011 года № 407-IV «О науке»;</w:t>
            </w:r>
          </w:p>
          <w:p w14:paraId="2D10BFF0" w14:textId="77777777" w:rsidR="00E020BA" w:rsidRPr="006C3F48" w:rsidRDefault="00E020BA" w:rsidP="00E020BA">
            <w:pPr>
              <w:tabs>
                <w:tab w:val="left" w:pos="301"/>
                <w:tab w:val="left" w:pos="591"/>
              </w:tabs>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w:t>
            </w:r>
            <w:r w:rsidRPr="006C3F48">
              <w:rPr>
                <w:rFonts w:ascii="Times New Roman" w:eastAsia="Calibri" w:hAnsi="Times New Roman" w:cs="Times New Roman"/>
                <w:sz w:val="24"/>
                <w:szCs w:val="24"/>
              </w:rPr>
              <w:tab/>
              <w:t xml:space="preserve">Кодекс Республики Казахстан от 7 июля 2020 года № 360-VI «О здоровье народа и системе здравоохранения»; </w:t>
            </w:r>
          </w:p>
          <w:p w14:paraId="76A01D8C" w14:textId="77777777" w:rsidR="004159B9" w:rsidRPr="006C3F48" w:rsidRDefault="00E020BA" w:rsidP="004159B9">
            <w:pPr>
              <w:tabs>
                <w:tab w:val="left" w:pos="-113"/>
                <w:tab w:val="left" w:pos="288"/>
                <w:tab w:val="left" w:pos="596"/>
              </w:tabs>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5</w:t>
            </w:r>
            <w:r w:rsidR="004159B9" w:rsidRPr="006C3F48">
              <w:rPr>
                <w:rFonts w:ascii="Times New Roman" w:eastAsia="Times New Roman" w:hAnsi="Times New Roman" w:cs="Times New Roman"/>
                <w:sz w:val="24"/>
                <w:szCs w:val="24"/>
                <w:lang w:eastAsia="ru-RU"/>
              </w:rPr>
              <w:t xml:space="preserve"> </w:t>
            </w:r>
            <w:r w:rsidR="004159B9" w:rsidRPr="006C3F48">
              <w:rPr>
                <w:rFonts w:ascii="Times New Roman" w:eastAsia="Calibri" w:hAnsi="Times New Roman" w:cs="Times New Roman"/>
                <w:sz w:val="24"/>
                <w:szCs w:val="24"/>
              </w:rPr>
              <w:t xml:space="preserve"> </w:t>
            </w:r>
            <w:r w:rsidR="004159B9"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779A6902" w14:textId="77777777"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6.</w:t>
            </w:r>
            <w:r w:rsidRPr="006C3F48">
              <w:rPr>
                <w:rFonts w:ascii="Times New Roman" w:eastAsia="Calibri" w:hAnsi="Times New Roman" w:cs="Times New Roman"/>
                <w:sz w:val="24"/>
                <w:szCs w:val="24"/>
              </w:rPr>
              <w:tab/>
              <w:t xml:space="preserve">Послание Президента РК народу Казахстана от 1 сентября 2022 г. Задача III. </w:t>
            </w:r>
            <w:r w:rsidRPr="006C3F48">
              <w:rPr>
                <w:rFonts w:ascii="Times New Roman" w:eastAsia="Calibri" w:hAnsi="Times New Roman" w:cs="Times New Roman"/>
                <w:bCs/>
                <w:sz w:val="24"/>
                <w:szCs w:val="24"/>
              </w:rPr>
              <w:t> Стратегические инвестиции в будущее страны</w:t>
            </w:r>
            <w:r w:rsidRPr="006C3F48">
              <w:rPr>
                <w:rFonts w:ascii="Times New Roman" w:eastAsia="Calibri" w:hAnsi="Times New Roman" w:cs="Times New Roman"/>
                <w:sz w:val="24"/>
                <w:szCs w:val="24"/>
              </w:rPr>
              <w:t>;</w:t>
            </w:r>
          </w:p>
          <w:p w14:paraId="79BB7A51" w14:textId="77777777"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7. Кодекс Республики Казахстан от 7 июля 2020 года № 360-VI «О здоровье народа и системе здравоохранения». </w:t>
            </w:r>
          </w:p>
          <w:p w14:paraId="28507ABA" w14:textId="77777777"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14:paraId="31FE571F" w14:textId="77777777" w:rsidTr="007C025D">
        <w:tc>
          <w:tcPr>
            <w:tcW w:w="10745" w:type="dxa"/>
            <w:shd w:val="clear" w:color="auto" w:fill="auto"/>
          </w:tcPr>
          <w:p w14:paraId="16AEC5B9"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 Ожидаемые результаты</w:t>
            </w:r>
          </w:p>
          <w:p w14:paraId="49E4076C"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14:paraId="4BFDA36F" w14:textId="77777777" w:rsidR="00E020BA" w:rsidRPr="006C3F48" w:rsidRDefault="00E020BA" w:rsidP="00CB341B">
            <w:pPr>
              <w:numPr>
                <w:ilvl w:val="0"/>
                <w:numId w:val="107"/>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lang w:eastAsia="ru-RU"/>
              </w:rPr>
              <w:t xml:space="preserve">Изучены и определены </w:t>
            </w:r>
            <w:r w:rsidRPr="006C3F48">
              <w:rPr>
                <w:rFonts w:ascii="Times New Roman" w:eastAsia="Times New Roman" w:hAnsi="Times New Roman" w:cs="Times New Roman"/>
                <w:sz w:val="24"/>
                <w:szCs w:val="24"/>
                <w:lang w:eastAsia="ar-SA"/>
              </w:rPr>
              <w:t xml:space="preserve">научные основы выбора и получения  </w:t>
            </w:r>
            <w:proofErr w:type="spellStart"/>
            <w:r w:rsidRPr="006C3F48">
              <w:rPr>
                <w:rFonts w:ascii="Times New Roman" w:eastAsia="Times New Roman" w:hAnsi="Times New Roman" w:cs="Times New Roman"/>
                <w:sz w:val="24"/>
                <w:szCs w:val="24"/>
                <w:lang w:eastAsia="ar-SA"/>
              </w:rPr>
              <w:t>биосубстанции</w:t>
            </w:r>
            <w:proofErr w:type="spellEnd"/>
            <w:r w:rsidRPr="006C3F48">
              <w:rPr>
                <w:rFonts w:ascii="Times New Roman" w:eastAsia="Times New Roman" w:hAnsi="Times New Roman" w:cs="Times New Roman"/>
                <w:sz w:val="24"/>
                <w:szCs w:val="24"/>
                <w:lang w:eastAsia="ar-SA"/>
              </w:rPr>
              <w:t xml:space="preserve"> из растительного сырья для изготовления биопрепаратов. </w:t>
            </w:r>
          </w:p>
          <w:p w14:paraId="5C73B410"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 Выявлены устойчивые виды различных ресурсных групп лекарственных растений и разработать способы их размножения и выращивания.</w:t>
            </w:r>
          </w:p>
          <w:p w14:paraId="5DCFA26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Заложены схемы опыта по выращиванию лекарственных растений, проведены наблюдения их жизнеспособности. Изучена агротехника</w:t>
            </w:r>
            <w:r w:rsidRPr="006C3F48">
              <w:rPr>
                <w:rFonts w:ascii="Times New Roman" w:eastAsia="Calibri" w:hAnsi="Times New Roman" w:cs="Times New Roman"/>
                <w:sz w:val="24"/>
                <w:szCs w:val="24"/>
                <w:shd w:val="clear" w:color="auto" w:fill="FFFFFF"/>
              </w:rPr>
              <w:t xml:space="preserve"> </w:t>
            </w:r>
            <w:r w:rsidRPr="006C3F48">
              <w:rPr>
                <w:rFonts w:ascii="Times New Roman" w:eastAsia="Calibri" w:hAnsi="Times New Roman" w:cs="Times New Roman"/>
                <w:sz w:val="24"/>
                <w:szCs w:val="24"/>
              </w:rPr>
              <w:t>посадки и выращивания следующих лекарственных растений:</w:t>
            </w:r>
            <w:r w:rsidRPr="006C3F48">
              <w:rPr>
                <w:rFonts w:ascii="Times New Roman" w:eastAsia="Calibri" w:hAnsi="Times New Roman" w:cs="Times New Roman"/>
                <w:sz w:val="24"/>
                <w:szCs w:val="24"/>
                <w:shd w:val="clear" w:color="auto" w:fill="FFFFFF"/>
              </w:rPr>
              <w:t> </w:t>
            </w:r>
            <w:proofErr w:type="spellStart"/>
            <w:r w:rsidRPr="006C3F48">
              <w:rPr>
                <w:rFonts w:ascii="Times New Roman" w:eastAsia="Calibri" w:hAnsi="Times New Roman" w:cs="Times New Roman"/>
                <w:i/>
                <w:sz w:val="24"/>
                <w:szCs w:val="24"/>
              </w:rPr>
              <w:t>Cichorium</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Lycium</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Glycyrrhiza</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Hippophae</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Fritillaria</w:t>
            </w:r>
            <w:proofErr w:type="spellEnd"/>
            <w:r w:rsidRPr="006C3F48">
              <w:rPr>
                <w:rFonts w:ascii="Times New Roman" w:eastAsia="Calibri" w:hAnsi="Times New Roman" w:cs="Times New Roman"/>
                <w:i/>
                <w:sz w:val="24"/>
                <w:szCs w:val="24"/>
              </w:rPr>
              <w:t xml:space="preserve"> </w:t>
            </w:r>
            <w:proofErr w:type="spellStart"/>
            <w:r w:rsidRPr="006C3F48">
              <w:rPr>
                <w:rFonts w:ascii="Times New Roman" w:eastAsia="Calibri" w:hAnsi="Times New Roman" w:cs="Times New Roman"/>
                <w:i/>
                <w:sz w:val="24"/>
                <w:szCs w:val="24"/>
              </w:rPr>
              <w:t>pallidiflora</w:t>
            </w:r>
            <w:proofErr w:type="spellEnd"/>
            <w:r w:rsidRPr="006C3F48">
              <w:rPr>
                <w:rFonts w:ascii="Times New Roman" w:eastAsia="Calibri" w:hAnsi="Times New Roman" w:cs="Times New Roman"/>
                <w:i/>
                <w:sz w:val="24"/>
                <w:szCs w:val="24"/>
              </w:rPr>
              <w:t>.</w:t>
            </w:r>
          </w:p>
          <w:p w14:paraId="0195318B"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Высажены рассады и были проведены наблюдения за ростом и урожайностью. Изучен рост растений, высеянных семенами различными агротехническими приемами и дан сравнительный анализ.</w:t>
            </w:r>
          </w:p>
          <w:p w14:paraId="539A4DDA" w14:textId="77777777"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Испытаны различные агротехнические приемы посева семян, </w:t>
            </w:r>
            <w:proofErr w:type="spellStart"/>
            <w:r w:rsidRPr="006C3F48">
              <w:rPr>
                <w:rFonts w:ascii="Times New Roman" w:eastAsia="Calibri" w:hAnsi="Times New Roman" w:cs="Times New Roman"/>
                <w:sz w:val="24"/>
                <w:szCs w:val="24"/>
              </w:rPr>
              <w:t>уходовых</w:t>
            </w:r>
            <w:proofErr w:type="spellEnd"/>
            <w:r w:rsidRPr="006C3F48">
              <w:rPr>
                <w:rFonts w:ascii="Times New Roman" w:eastAsia="Calibri" w:hAnsi="Times New Roman" w:cs="Times New Roman"/>
                <w:sz w:val="24"/>
                <w:szCs w:val="24"/>
              </w:rPr>
              <w:t xml:space="preserve"> работ,  сбора и сушки сырья. </w:t>
            </w:r>
          </w:p>
          <w:p w14:paraId="61A9926A" w14:textId="77777777"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Изучен фитохимический состав собранного растительного сырья и проведен качественный и количественный анализ.</w:t>
            </w:r>
          </w:p>
          <w:p w14:paraId="4162D93B" w14:textId="77777777"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Исследованы фармакологическую активность экстрактов. </w:t>
            </w:r>
          </w:p>
          <w:p w14:paraId="0834756B" w14:textId="77777777" w:rsidR="00E020BA" w:rsidRPr="006C3F48" w:rsidRDefault="00E020BA" w:rsidP="00E020BA">
            <w:pPr>
              <w:spacing w:after="0" w:line="240" w:lineRule="auto"/>
              <w:contextualSpacing/>
              <w:jc w:val="both"/>
              <w:rPr>
                <w:rFonts w:ascii="Times New Roman" w:eastAsia="SimSun" w:hAnsi="Times New Roman" w:cs="Times New Roman"/>
                <w:bCs/>
                <w:sz w:val="24"/>
                <w:szCs w:val="24"/>
                <w:lang w:eastAsia="zh-CN"/>
              </w:rPr>
            </w:pPr>
            <w:r w:rsidRPr="006C3F48">
              <w:rPr>
                <w:rFonts w:ascii="Times New Roman" w:eastAsia="Calibri" w:hAnsi="Times New Roman" w:cs="Times New Roman"/>
                <w:sz w:val="24"/>
                <w:szCs w:val="24"/>
              </w:rPr>
              <w:t xml:space="preserve">- </w:t>
            </w:r>
            <w:r w:rsidRPr="006C3F48">
              <w:rPr>
                <w:rFonts w:ascii="Times New Roman" w:eastAsia="SimSun" w:hAnsi="Times New Roman" w:cs="Times New Roman"/>
                <w:bCs/>
                <w:sz w:val="24"/>
                <w:szCs w:val="24"/>
                <w:lang w:eastAsia="zh-CN"/>
              </w:rPr>
              <w:t xml:space="preserve">Получены экстракты растворителей разной полярности. Экстракты будут проанализированы с использованием различных хроматографических методов. </w:t>
            </w:r>
            <w:r w:rsidRPr="006C3F48">
              <w:rPr>
                <w:rFonts w:ascii="Times New Roman" w:eastAsia="Calibri" w:hAnsi="Times New Roman" w:cs="Times New Roman"/>
                <w:sz w:val="24"/>
                <w:szCs w:val="24"/>
              </w:rPr>
              <w:t xml:space="preserve">Проведены </w:t>
            </w:r>
            <w:proofErr w:type="spellStart"/>
            <w:r w:rsidRPr="006C3F48">
              <w:rPr>
                <w:rFonts w:ascii="Times New Roman" w:eastAsia="Calibri" w:hAnsi="Times New Roman" w:cs="Times New Roman"/>
                <w:sz w:val="24"/>
                <w:szCs w:val="24"/>
              </w:rPr>
              <w:t>биокрининговые</w:t>
            </w:r>
            <w:proofErr w:type="spellEnd"/>
            <w:r w:rsidRPr="006C3F48">
              <w:rPr>
                <w:rFonts w:ascii="Times New Roman" w:eastAsia="Calibri" w:hAnsi="Times New Roman" w:cs="Times New Roman"/>
                <w:sz w:val="24"/>
                <w:szCs w:val="24"/>
              </w:rPr>
              <w:t xml:space="preserve"> исследования выделенных экстрактов и определены наиболее активные комплексы растений.</w:t>
            </w:r>
          </w:p>
          <w:p w14:paraId="5F893A33"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Получены результаты по идентификации и выделению биологически активных соединений из лекарственных растений с использованием современных хроматографических и физико-химических методов, таких как колоночная хроматография (КХ), высокоэффективная жидкостная хроматография (ВЭЖХ), </w:t>
            </w:r>
            <w:proofErr w:type="spellStart"/>
            <w:r w:rsidRPr="006C3F48">
              <w:rPr>
                <w:rFonts w:ascii="Times New Roman" w:eastAsia="Calibri" w:hAnsi="Times New Roman" w:cs="Times New Roman"/>
                <w:sz w:val="24"/>
                <w:szCs w:val="24"/>
              </w:rPr>
              <w:t>препаративная</w:t>
            </w:r>
            <w:proofErr w:type="spellEnd"/>
            <w:r w:rsidRPr="006C3F48">
              <w:rPr>
                <w:rFonts w:ascii="Times New Roman" w:eastAsia="Calibri" w:hAnsi="Times New Roman" w:cs="Times New Roman"/>
                <w:sz w:val="24"/>
                <w:szCs w:val="24"/>
              </w:rPr>
              <w:t xml:space="preserve"> ВЭЖХ, жидкостная хроматография-масс-спектрометрия (ЖХ-МС), </w:t>
            </w:r>
            <w:proofErr w:type="spellStart"/>
            <w:r w:rsidRPr="006C3F48">
              <w:rPr>
                <w:rFonts w:ascii="Times New Roman" w:eastAsia="Calibri" w:hAnsi="Times New Roman" w:cs="Times New Roman"/>
                <w:sz w:val="24"/>
                <w:szCs w:val="24"/>
              </w:rPr>
              <w:t>электроспрейная</w:t>
            </w:r>
            <w:proofErr w:type="spellEnd"/>
            <w:r w:rsidRPr="006C3F48">
              <w:rPr>
                <w:rFonts w:ascii="Times New Roman" w:eastAsia="Calibri" w:hAnsi="Times New Roman" w:cs="Times New Roman"/>
                <w:sz w:val="24"/>
                <w:szCs w:val="24"/>
              </w:rPr>
              <w:t xml:space="preserve"> ионизационная масс-спектрометрия (</w:t>
            </w:r>
            <w:r w:rsidRPr="006C3F48">
              <w:rPr>
                <w:rFonts w:ascii="Times New Roman" w:eastAsia="Calibri" w:hAnsi="Times New Roman" w:cs="Times New Roman"/>
                <w:sz w:val="24"/>
                <w:szCs w:val="24"/>
                <w:lang w:eastAsia="zh-CN"/>
              </w:rPr>
              <w:t>ES</w:t>
            </w:r>
            <w:r w:rsidRPr="006C3F48">
              <w:rPr>
                <w:rFonts w:ascii="Times New Roman" w:eastAsia="Calibri" w:hAnsi="Times New Roman" w:cs="Times New Roman"/>
                <w:sz w:val="24"/>
                <w:szCs w:val="24"/>
              </w:rPr>
              <w:t>I MS).</w:t>
            </w:r>
          </w:p>
          <w:p w14:paraId="2E8A9670" w14:textId="77777777"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Выяснены структуры основных биологически активных соединений с использованием современных химических и физических методов, таких как масс-спектроскопия высокого разрешения (HRMS), одномерная и двумерная ядерно-магнитно-резонансная спектроскопия (1D и 2D ЯМР), электронный круговой дихроизм (ECD).</w:t>
            </w:r>
          </w:p>
          <w:p w14:paraId="15BA0D59" w14:textId="77777777"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Выбраны оптимальные режимы и параметры получения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с контролируемым химическим составом. </w:t>
            </w:r>
          </w:p>
          <w:p w14:paraId="1D9ECDD3" w14:textId="77777777"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Разработаны методы контроля качества полученного продукта, включающий непрерывную оценку всей аналитической части единого технологического процесса.</w:t>
            </w:r>
          </w:p>
          <w:p w14:paraId="704ADDDC" w14:textId="77777777"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Проведено медико-биологическое обоснование выбора сырья. Исследованы влияния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на живой организм, его эффективность, совместимость и безопасность. Разработана рецептура конечного продукта. </w:t>
            </w:r>
          </w:p>
          <w:p w14:paraId="032E2255" w14:textId="77777777"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Разработана пилотная технологическая линия и инструкция по выпуску </w:t>
            </w:r>
            <w:proofErr w:type="spellStart"/>
            <w:r w:rsidRPr="006C3F48">
              <w:rPr>
                <w:rFonts w:ascii="Times New Roman" w:eastAsia="Calibri" w:hAnsi="Times New Roman" w:cs="Times New Roman"/>
                <w:sz w:val="24"/>
                <w:szCs w:val="24"/>
              </w:rPr>
              <w:t>биосубстанции</w:t>
            </w:r>
            <w:proofErr w:type="spellEnd"/>
            <w:r w:rsidRPr="006C3F48">
              <w:rPr>
                <w:rFonts w:ascii="Times New Roman" w:eastAsia="Calibri" w:hAnsi="Times New Roman" w:cs="Times New Roman"/>
                <w:sz w:val="24"/>
                <w:szCs w:val="24"/>
              </w:rPr>
              <w:t xml:space="preserve">. </w:t>
            </w:r>
          </w:p>
          <w:p w14:paraId="1BE7CF74" w14:textId="77777777"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Составлены нормативно-техническая документация, инструкции, наставления и стандарт организации.</w:t>
            </w:r>
          </w:p>
          <w:p w14:paraId="270E4DF1" w14:textId="77777777" w:rsidR="00764ED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Опубликованы не менее 5 статей в рецензируемых научных изданиях, входящих в 1 (первый) либо 2 (второй) либо 3 (третий) квартили в базе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имеющих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50 (пятидесяти), </w:t>
            </w:r>
          </w:p>
          <w:p w14:paraId="6AD0D4E4" w14:textId="77777777" w:rsidR="00E020BA" w:rsidRPr="006C3F48" w:rsidRDefault="00764ED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00E020BA" w:rsidRPr="006C3F48">
              <w:rPr>
                <w:rFonts w:ascii="Times New Roman" w:eastAsia="Calibri" w:hAnsi="Times New Roman" w:cs="Times New Roman"/>
                <w:sz w:val="24"/>
                <w:szCs w:val="24"/>
              </w:rPr>
              <w:t>не менее 10 статей (рекомендованных КОКНВО);</w:t>
            </w:r>
          </w:p>
          <w:p w14:paraId="68840D76" w14:textId="77777777" w:rsidR="00E020B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Подача не менее 1 заявки на патент Республики Казахстан;</w:t>
            </w:r>
          </w:p>
          <w:p w14:paraId="2D055198" w14:textId="77777777" w:rsidR="00E020B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Разработан стандарт организации по выпуску готового продукта</w:t>
            </w:r>
          </w:p>
          <w:p w14:paraId="4017F302" w14:textId="77777777" w:rsidR="00E020B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Разработаны лабораторные регламенты; </w:t>
            </w:r>
          </w:p>
          <w:p w14:paraId="71D275CE" w14:textId="77777777" w:rsidR="00E020BA" w:rsidRPr="006C3F48" w:rsidRDefault="00E020BA" w:rsidP="00E020BA">
            <w:pPr>
              <w:tabs>
                <w:tab w:val="left" w:pos="346"/>
                <w:tab w:val="left" w:pos="415"/>
                <w:tab w:val="left" w:pos="605"/>
              </w:tabs>
              <w:suppressAutoHyphens/>
              <w:spacing w:after="0" w:line="240" w:lineRule="auto"/>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Результаты представлены в материалах международных научных конференций и конгрессов.</w:t>
            </w:r>
          </w:p>
        </w:tc>
      </w:tr>
      <w:tr w:rsidR="00E020BA" w:rsidRPr="006C3F48" w14:paraId="706CC0D3" w14:textId="77777777" w:rsidTr="007C025D">
        <w:trPr>
          <w:trHeight w:val="1338"/>
        </w:trPr>
        <w:tc>
          <w:tcPr>
            <w:tcW w:w="10745" w:type="dxa"/>
            <w:shd w:val="clear" w:color="auto" w:fill="auto"/>
          </w:tcPr>
          <w:p w14:paraId="056120B3"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4.2 Конечный результат:</w:t>
            </w:r>
          </w:p>
          <w:p w14:paraId="7A301DBC"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bidi="ru-RU"/>
              </w:rPr>
            </w:pPr>
            <w:r w:rsidRPr="006C3F48">
              <w:rPr>
                <w:rFonts w:ascii="Times New Roman" w:eastAsia="Calibri" w:hAnsi="Times New Roman" w:cs="Times New Roman"/>
                <w:bCs/>
                <w:sz w:val="24"/>
                <w:szCs w:val="24"/>
                <w:lang w:eastAsia="ru-RU" w:bidi="ru-RU"/>
              </w:rPr>
              <w:t>Разработан техрегламент и стандарт производства зеленого продукта из лекарственного сырья.</w:t>
            </w:r>
          </w:p>
          <w:p w14:paraId="22F1A3AB"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lang w:eastAsia="ru-RU" w:bidi="ru-RU"/>
              </w:rPr>
              <w:t xml:space="preserve">Создана технологическая схема по выращиванию, по получению </w:t>
            </w:r>
            <w:proofErr w:type="spellStart"/>
            <w:r w:rsidRPr="006C3F48">
              <w:rPr>
                <w:rFonts w:ascii="Times New Roman" w:eastAsia="Calibri" w:hAnsi="Times New Roman" w:cs="Times New Roman"/>
                <w:bCs/>
                <w:sz w:val="24"/>
                <w:szCs w:val="24"/>
                <w:lang w:eastAsia="ru-RU" w:bidi="ru-RU"/>
              </w:rPr>
              <w:t>биосубстанции</w:t>
            </w:r>
            <w:proofErr w:type="spellEnd"/>
            <w:r w:rsidRPr="006C3F48">
              <w:rPr>
                <w:rFonts w:ascii="Times New Roman" w:eastAsia="Calibri" w:hAnsi="Times New Roman" w:cs="Times New Roman"/>
                <w:bCs/>
                <w:sz w:val="24"/>
                <w:szCs w:val="24"/>
                <w:lang w:eastAsia="ru-RU" w:bidi="ru-RU"/>
              </w:rPr>
              <w:t xml:space="preserve"> из лекарственных растении и   изготовления биопрепаратов для эффективного лечения разных заболеваний.</w:t>
            </w:r>
          </w:p>
          <w:p w14:paraId="2B20A007" w14:textId="77777777" w:rsidR="00E020BA" w:rsidRPr="006C3F48" w:rsidRDefault="00E020BA" w:rsidP="00E020BA">
            <w:pPr>
              <w:spacing w:after="0" w:line="240" w:lineRule="auto"/>
              <w:jc w:val="both"/>
              <w:rPr>
                <w:rFonts w:ascii="Times New Roman" w:eastAsia="Calibri" w:hAnsi="Times New Roman" w:cs="Times New Roman"/>
                <w:bCs/>
                <w:sz w:val="24"/>
                <w:szCs w:val="24"/>
                <w:lang w:eastAsia="ru-RU" w:bidi="ru-RU"/>
              </w:rPr>
            </w:pPr>
            <w:r w:rsidRPr="006C3F48">
              <w:rPr>
                <w:rFonts w:ascii="Times New Roman" w:eastAsia="Calibri" w:hAnsi="Times New Roman" w:cs="Times New Roman"/>
                <w:bCs/>
                <w:sz w:val="24"/>
                <w:szCs w:val="24"/>
                <w:lang w:eastAsia="ru-RU" w:bidi="ru-RU"/>
              </w:rPr>
              <w:t>Проведен маркетинг, продвижение продукции на рынок Казахстана и Ближнего Зарубежья. Подготовлены документы для открытия современной целевой научно-производственной лаборатории по лекарственным препаратам.</w:t>
            </w:r>
          </w:p>
          <w:p w14:paraId="1DA7FC4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u w:val="single"/>
                <w:lang w:eastAsia="ru-RU" w:bidi="ru-RU"/>
              </w:rPr>
              <w:t>Ожидаемый научный эффект</w:t>
            </w:r>
            <w:r w:rsidRPr="006C3F48">
              <w:rPr>
                <w:rFonts w:ascii="Times New Roman" w:eastAsia="Calibri" w:hAnsi="Times New Roman" w:cs="Times New Roman"/>
                <w:bCs/>
                <w:sz w:val="24"/>
                <w:szCs w:val="24"/>
                <w:lang w:eastAsia="ru-RU" w:bidi="ru-RU"/>
              </w:rPr>
              <w:t xml:space="preserve"> заключается в обеспечении условий для развития прикладных исследований. Будут разработаны природные препараты, состоящие из нескольких видов лекарственных и питательных травяных добавок. </w:t>
            </w:r>
            <w:proofErr w:type="spellStart"/>
            <w:r w:rsidRPr="006C3F48">
              <w:rPr>
                <w:rFonts w:ascii="Times New Roman" w:eastAsia="Calibri" w:hAnsi="Times New Roman" w:cs="Times New Roman"/>
                <w:bCs/>
                <w:sz w:val="24"/>
                <w:szCs w:val="24"/>
                <w:lang w:eastAsia="ru-RU" w:bidi="ru-RU"/>
              </w:rPr>
              <w:t>Б</w:t>
            </w:r>
            <w:r w:rsidRPr="006C3F48">
              <w:rPr>
                <w:rFonts w:ascii="Times New Roman" w:eastAsia="Calibri" w:hAnsi="Times New Roman" w:cs="Times New Roman"/>
                <w:sz w:val="24"/>
                <w:szCs w:val="24"/>
              </w:rPr>
              <w:t>иосубстанция</w:t>
            </w:r>
            <w:proofErr w:type="spellEnd"/>
            <w:r w:rsidRPr="006C3F48">
              <w:rPr>
                <w:rFonts w:ascii="Times New Roman" w:eastAsia="Calibri" w:hAnsi="Times New Roman" w:cs="Times New Roman"/>
                <w:sz w:val="24"/>
                <w:szCs w:val="24"/>
              </w:rPr>
              <w:t xml:space="preserve"> для производства зеленого продукта </w:t>
            </w:r>
            <w:r w:rsidRPr="006C3F48">
              <w:rPr>
                <w:rFonts w:ascii="Times New Roman" w:eastAsia="Calibri" w:hAnsi="Times New Roman" w:cs="Times New Roman"/>
                <w:bCs/>
                <w:sz w:val="24"/>
                <w:szCs w:val="24"/>
                <w:lang w:eastAsia="ru-RU" w:bidi="ru-RU"/>
              </w:rPr>
              <w:lastRenderedPageBreak/>
              <w:t>-  экологически чистый продукт, полученный из выращиваемых лекарственных растений. В составе зеленого продукта имеются вещества с лечебными и питательными свойствами, не превышающие необходимые нормы, но обладающие высокоэффективными качествами.</w:t>
            </w:r>
          </w:p>
          <w:p w14:paraId="5085A0BB" w14:textId="77777777" w:rsidR="00E020BA" w:rsidRPr="006C3F48" w:rsidRDefault="00E020BA" w:rsidP="00E020BA">
            <w:pPr>
              <w:spacing w:after="0" w:line="240" w:lineRule="auto"/>
              <w:jc w:val="both"/>
              <w:rPr>
                <w:rFonts w:ascii="Times New Roman" w:eastAsia="Calibri" w:hAnsi="Times New Roman" w:cs="Times New Roman"/>
                <w:sz w:val="24"/>
                <w:szCs w:val="24"/>
                <w:u w:val="single"/>
                <w:lang w:eastAsia="ru-RU" w:bidi="ru-RU"/>
              </w:rPr>
            </w:pPr>
            <w:r w:rsidRPr="006C3F48">
              <w:rPr>
                <w:rFonts w:ascii="Times New Roman" w:eastAsia="Calibri" w:hAnsi="Times New Roman" w:cs="Times New Roman"/>
                <w:bCs/>
                <w:sz w:val="24"/>
                <w:szCs w:val="24"/>
                <w:u w:val="single"/>
                <w:lang w:eastAsia="ru-RU" w:bidi="ru-RU"/>
              </w:rPr>
              <w:t>Целевые потребители полученных результатов:</w:t>
            </w:r>
          </w:p>
          <w:p w14:paraId="31741295"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lang w:eastAsia="ru-RU" w:bidi="ru-RU"/>
              </w:rPr>
              <w:t xml:space="preserve">Министерство здравоохранения Республики Казахстан, Министерство Образования и Науки, научные сотрудники, исследователи в области химии, ботаники, биологии, медицинские исследователи и практики, лаборанты, студенты. </w:t>
            </w:r>
          </w:p>
          <w:p w14:paraId="4CF9A024"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u w:val="single"/>
                <w:lang w:eastAsia="ru-RU" w:bidi="ru-RU"/>
              </w:rPr>
              <w:t>Экономический эффект:</w:t>
            </w:r>
            <w:r w:rsidRPr="006C3F48">
              <w:rPr>
                <w:rFonts w:ascii="Times New Roman" w:eastAsia="Calibri" w:hAnsi="Times New Roman" w:cs="Times New Roman"/>
                <w:bCs/>
                <w:sz w:val="24"/>
                <w:szCs w:val="24"/>
                <w:lang w:eastAsia="ru-RU" w:bidi="ru-RU"/>
              </w:rPr>
              <w:t xml:space="preserve"> будет способствовать повышению экономической эффективности производства нового отечественного зеленого продукта и поступлению средств за счет налогов в местный и республиканский бюджет, обеспечивать снижение социальной нагрузки и повышения здоровья населения, создание новых рабочих мест в сфере здравоохранения. </w:t>
            </w:r>
          </w:p>
          <w:p w14:paraId="1F815FE5"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u w:val="single"/>
                <w:lang w:eastAsia="ru-RU" w:bidi="ru-RU"/>
              </w:rPr>
              <w:t>Экологический эффект:</w:t>
            </w:r>
            <w:r w:rsidRPr="006C3F48">
              <w:rPr>
                <w:rFonts w:ascii="Times New Roman" w:eastAsia="Calibri" w:hAnsi="Times New Roman" w:cs="Times New Roman"/>
                <w:bCs/>
                <w:sz w:val="24"/>
                <w:szCs w:val="24"/>
                <w:lang w:eastAsia="ru-RU" w:bidi="ru-RU"/>
              </w:rPr>
              <w:t xml:space="preserve"> разработка безотходной </w:t>
            </w:r>
          </w:p>
          <w:p w14:paraId="41488D5D" w14:textId="77777777" w:rsidR="00E020BA" w:rsidRPr="006C3F48" w:rsidRDefault="00E020BA" w:rsidP="00E020BA">
            <w:pPr>
              <w:tabs>
                <w:tab w:val="left" w:pos="1134"/>
              </w:tabs>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lang w:eastAsia="ru-RU" w:bidi="ru-RU"/>
              </w:rPr>
              <w:t xml:space="preserve">технологии производства зеленого продукта, сведение к минимуму проблем утилизации расходных материалов при производстве. Технология производства не требует очистных сооружений или мест накопления отходов. </w:t>
            </w:r>
          </w:p>
          <w:p w14:paraId="1763F2F8"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u w:val="single"/>
                <w:lang w:eastAsia="ru-RU" w:bidi="ru-RU"/>
              </w:rPr>
              <w:t>Социальный эффект:</w:t>
            </w:r>
            <w:r w:rsidRPr="006C3F48">
              <w:rPr>
                <w:rFonts w:ascii="Times New Roman" w:eastAsia="Calibri" w:hAnsi="Times New Roman" w:cs="Times New Roman"/>
                <w:bCs/>
                <w:sz w:val="24"/>
                <w:szCs w:val="24"/>
                <w:lang w:eastAsia="ru-RU" w:bidi="ru-RU"/>
              </w:rPr>
              <w:t xml:space="preserve"> будет создана инфраструктура, обеспечивающая развитие, интеграцию и специализацию участников Программы, появится возможность создания новых рабочих мест; будет обеспечено снижение социальной нагрузки, будут разработаны </w:t>
            </w:r>
            <w:r w:rsidRPr="006C3F48">
              <w:rPr>
                <w:rFonts w:ascii="Times New Roman" w:eastAsia="Calibri" w:hAnsi="Times New Roman" w:cs="Times New Roman"/>
                <w:sz w:val="24"/>
                <w:szCs w:val="24"/>
              </w:rPr>
              <w:t>природные биопрепараты</w:t>
            </w:r>
            <w:r w:rsidRPr="006C3F48">
              <w:rPr>
                <w:rFonts w:ascii="Times New Roman" w:eastAsia="Calibri" w:hAnsi="Times New Roman" w:cs="Times New Roman"/>
                <w:bCs/>
                <w:sz w:val="24"/>
                <w:szCs w:val="24"/>
                <w:lang w:eastAsia="ru-RU" w:bidi="ru-RU"/>
              </w:rPr>
              <w:t xml:space="preserve"> для здравоохранения обладающий заданными характеристиками, на основе отечественного сырья.</w:t>
            </w:r>
          </w:p>
        </w:tc>
      </w:tr>
      <w:tr w:rsidR="00E020BA" w:rsidRPr="006C3F48" w14:paraId="65C0CE58" w14:textId="77777777" w:rsidTr="007C025D">
        <w:trPr>
          <w:trHeight w:val="906"/>
        </w:trPr>
        <w:tc>
          <w:tcPr>
            <w:tcW w:w="10745" w:type="dxa"/>
            <w:shd w:val="clear" w:color="auto" w:fill="auto"/>
          </w:tcPr>
          <w:p w14:paraId="172E495A" w14:textId="77777777" w:rsidR="00E020BA" w:rsidRPr="006C3F48" w:rsidRDefault="00E020BA" w:rsidP="00E020BA">
            <w:pPr>
              <w:suppressAutoHyphens/>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530 000</w:t>
            </w:r>
            <w:r w:rsidRPr="006C3F48">
              <w:rPr>
                <w:rFonts w:ascii="Times New Roman" w:eastAsia="Times New Roman" w:hAnsi="Times New Roman" w:cs="Times New Roman"/>
                <w:sz w:val="24"/>
                <w:szCs w:val="24"/>
                <w:lang w:eastAsia="ar-SA"/>
              </w:rPr>
              <w:t xml:space="preserve"> тыс. тенге, в том числе: на 2023 год – </w:t>
            </w:r>
            <w:r w:rsidRPr="006C3F48">
              <w:rPr>
                <w:rFonts w:ascii="Times New Roman" w:eastAsia="Times New Roman" w:hAnsi="Times New Roman" w:cs="Times New Roman"/>
                <w:b/>
                <w:sz w:val="24"/>
                <w:szCs w:val="24"/>
                <w:lang w:eastAsia="ar-SA"/>
              </w:rPr>
              <w:t>150 000</w:t>
            </w:r>
            <w:r w:rsidRPr="006C3F48">
              <w:rPr>
                <w:rFonts w:ascii="Times New Roman" w:eastAsia="Times New Roman" w:hAnsi="Times New Roman" w:cs="Times New Roman"/>
                <w:sz w:val="24"/>
                <w:szCs w:val="24"/>
                <w:lang w:eastAsia="ar-SA"/>
              </w:rPr>
              <w:t xml:space="preserve"> тыс. тенге; на 2024 год – </w:t>
            </w:r>
            <w:r w:rsidRPr="006C3F48">
              <w:rPr>
                <w:rFonts w:ascii="Times New Roman" w:eastAsia="Times New Roman" w:hAnsi="Times New Roman" w:cs="Times New Roman"/>
                <w:b/>
                <w:sz w:val="24"/>
                <w:szCs w:val="24"/>
                <w:lang w:eastAsia="ar-SA"/>
              </w:rPr>
              <w:t>180 000</w:t>
            </w:r>
            <w:r w:rsidRPr="006C3F48">
              <w:rPr>
                <w:rFonts w:ascii="Times New Roman" w:eastAsia="Times New Roman" w:hAnsi="Times New Roman" w:cs="Times New Roman"/>
                <w:sz w:val="24"/>
                <w:szCs w:val="24"/>
                <w:lang w:eastAsia="ar-SA"/>
              </w:rPr>
              <w:t xml:space="preserve"> тыс. тенге; на </w:t>
            </w:r>
            <w:r w:rsidRPr="006C3F48">
              <w:rPr>
                <w:rFonts w:ascii="Times New Roman" w:eastAsia="Calibri" w:hAnsi="Times New Roman" w:cs="Times New Roman"/>
                <w:sz w:val="24"/>
                <w:szCs w:val="24"/>
              </w:rPr>
              <w:t xml:space="preserve">2025 год – </w:t>
            </w:r>
            <w:r w:rsidRPr="006C3F48">
              <w:rPr>
                <w:rFonts w:ascii="Times New Roman" w:eastAsia="Calibri" w:hAnsi="Times New Roman" w:cs="Times New Roman"/>
                <w:b/>
                <w:sz w:val="24"/>
                <w:szCs w:val="24"/>
              </w:rPr>
              <w:t>200 000</w:t>
            </w:r>
            <w:r w:rsidRPr="006C3F48">
              <w:rPr>
                <w:rFonts w:ascii="Times New Roman" w:eastAsia="Calibri" w:hAnsi="Times New Roman" w:cs="Times New Roman"/>
                <w:sz w:val="24"/>
                <w:szCs w:val="24"/>
              </w:rPr>
              <w:t xml:space="preserve"> тыс. тенге.</w:t>
            </w:r>
          </w:p>
        </w:tc>
      </w:tr>
    </w:tbl>
    <w:p w14:paraId="30B8FF34" w14:textId="77777777" w:rsidR="00E020BA" w:rsidRPr="006C3F48" w:rsidRDefault="00E020BA" w:rsidP="00E020BA">
      <w:pPr>
        <w:spacing w:after="0" w:line="240" w:lineRule="auto"/>
        <w:contextualSpacing/>
        <w:jc w:val="center"/>
        <w:rPr>
          <w:rFonts w:ascii="Times New Roman" w:eastAsia="Times New Roman" w:hAnsi="Times New Roman" w:cs="Times New Roman"/>
          <w:b/>
          <w:sz w:val="24"/>
          <w:szCs w:val="24"/>
          <w:lang w:eastAsia="ru-RU"/>
        </w:rPr>
      </w:pPr>
    </w:p>
    <w:p w14:paraId="442343A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81</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F565109" w14:textId="77777777" w:rsidTr="007C025D">
        <w:trPr>
          <w:trHeight w:val="235"/>
        </w:trPr>
        <w:tc>
          <w:tcPr>
            <w:tcW w:w="10461" w:type="dxa"/>
            <w:tcBorders>
              <w:top w:val="single" w:sz="4" w:space="0" w:color="auto"/>
              <w:left w:val="single" w:sz="4" w:space="0" w:color="auto"/>
              <w:bottom w:val="single" w:sz="4" w:space="0" w:color="auto"/>
              <w:right w:val="single" w:sz="4" w:space="0" w:color="auto"/>
            </w:tcBorders>
          </w:tcPr>
          <w:p w14:paraId="17E86998"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4A27979A"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1.1. Наименование приоритета для научной, научно-технической программы (далее – программа) </w:t>
            </w:r>
          </w:p>
          <w:p w14:paraId="6BEFCF4D"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69F0AD70"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513A944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Развитие отечественной фармацевтической науки, промышленной и экологической биотехнологии</w:t>
            </w:r>
          </w:p>
        </w:tc>
      </w:tr>
      <w:tr w:rsidR="00E020BA" w:rsidRPr="006C3F48" w14:paraId="76D0DEE1" w14:textId="77777777" w:rsidTr="007C025D">
        <w:trPr>
          <w:trHeight w:val="3372"/>
        </w:trPr>
        <w:tc>
          <w:tcPr>
            <w:tcW w:w="10461" w:type="dxa"/>
            <w:tcBorders>
              <w:top w:val="single" w:sz="4" w:space="0" w:color="auto"/>
              <w:left w:val="single" w:sz="4" w:space="0" w:color="auto"/>
              <w:bottom w:val="single" w:sz="4" w:space="0" w:color="auto"/>
              <w:right w:val="single" w:sz="4" w:space="0" w:color="auto"/>
            </w:tcBorders>
          </w:tcPr>
          <w:p w14:paraId="3D6FB4CA"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w:t>
            </w:r>
            <w:r w:rsidRPr="006C3F48">
              <w:rPr>
                <w:rFonts w:ascii="Times New Roman" w:eastAsia="Times New Roman" w:hAnsi="Times New Roman" w:cs="Times New Roman"/>
                <w:b/>
                <w:sz w:val="24"/>
                <w:szCs w:val="24"/>
                <w:lang w:eastAsia="ru-RU"/>
              </w:rPr>
              <w:t>. Цели и задачи программы</w:t>
            </w:r>
          </w:p>
          <w:p w14:paraId="0177802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2.1. Разработка и внедрение в медицину препаратов иммунотерапии нового поколения Иммунотерапия - это вид персонализированного лечения, направленный на активацию иммунной системы организма в распознавании раковых клеток и борьбе с ними.</w:t>
            </w:r>
          </w:p>
          <w:p w14:paraId="607C18A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новых препаратов иммунотерапии ведутся уже несколько десятилетий, однако большинство одобренных методов лечения используется только последние 5-7 лет.</w:t>
            </w:r>
          </w:p>
          <w:p w14:paraId="13CBB41D"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Иммунотерапия эффективна для определенной группы больных раком, однако только до 25% больных отвечают на нее.</w:t>
            </w:r>
          </w:p>
          <w:p w14:paraId="08C986D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Поэтому в последние годы исследования ведутся по расширению   применения иммунотерапии. </w:t>
            </w:r>
          </w:p>
          <w:p w14:paraId="3647AD5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Созданный нами комбинированный препарат   из гексоз и цитрата свидетельствует о прорыве в создании новых препаратов</w:t>
            </w:r>
            <w:r w:rsidRPr="006C3F48">
              <w:rPr>
                <w:rFonts w:ascii="Times New Roman" w:eastAsia="Times New Roman" w:hAnsi="Times New Roman" w:cs="Times New Roman"/>
                <w:sz w:val="24"/>
                <w:szCs w:val="24"/>
                <w:lang w:eastAsia="ru-RU"/>
              </w:rPr>
              <w:t>.</w:t>
            </w:r>
          </w:p>
        </w:tc>
      </w:tr>
      <w:tr w:rsidR="00E020BA" w:rsidRPr="006C3F48" w14:paraId="5A563D33" w14:textId="77777777" w:rsidTr="007C025D">
        <w:trPr>
          <w:trHeight w:val="2253"/>
        </w:trPr>
        <w:tc>
          <w:tcPr>
            <w:tcW w:w="10461" w:type="dxa"/>
            <w:tcBorders>
              <w:top w:val="single" w:sz="4" w:space="0" w:color="auto"/>
              <w:left w:val="single" w:sz="4" w:space="0" w:color="auto"/>
              <w:bottom w:val="single" w:sz="4" w:space="0" w:color="auto"/>
              <w:right w:val="single" w:sz="4" w:space="0" w:color="auto"/>
            </w:tcBorders>
          </w:tcPr>
          <w:p w14:paraId="46035181"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085A8DC5"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-Аренда или строительство помещения для производства препаратов в соответствии с международными стандартами качества</w:t>
            </w:r>
          </w:p>
          <w:p w14:paraId="14FD721F"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-Оснащение производственного помещения оборудованием и приборами для выпуска субстанций и лекарственных форм в твердых и жидких лекарственных формах.</w:t>
            </w:r>
          </w:p>
          <w:p w14:paraId="5A0FC18A"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Наладить опытно-промышленное производство препарата в лекарственных формах: сиропы, таблетки, капсулы, гранулы</w:t>
            </w:r>
          </w:p>
          <w:p w14:paraId="2980A067"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Контроль качества и разработка нормативных документов спецификации</w:t>
            </w:r>
          </w:p>
          <w:p w14:paraId="46965E05"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Регистрация препарата в качестве БАД (на первом этапе)</w:t>
            </w:r>
          </w:p>
          <w:p w14:paraId="11A1AE0D"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lastRenderedPageBreak/>
              <w:t>- Подать заявку на разрешение МЗ РК на использование пищевой добавки в качестве дополнительной терапии при лечении рака, туберкулеза и хронического бронхита</w:t>
            </w:r>
          </w:p>
          <w:p w14:paraId="029EE019"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Проведение исследований по нейтрализации внеклеточной кислотности и регуляции внутриклеточного рН </w:t>
            </w:r>
          </w:p>
          <w:p w14:paraId="2407DB7A"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w:t>
            </w:r>
            <w:proofErr w:type="spellStart"/>
            <w:r w:rsidRPr="006C3F48">
              <w:rPr>
                <w:rFonts w:ascii="Times New Roman" w:eastAsia="Times New Roman" w:hAnsi="Times New Roman" w:cs="Times New Roman"/>
                <w:iCs/>
                <w:sz w:val="24"/>
                <w:szCs w:val="24"/>
                <w:lang w:eastAsia="ru-RU"/>
              </w:rPr>
              <w:t>vivo</w:t>
            </w:r>
            <w:proofErr w:type="spellEnd"/>
            <w:r w:rsidRPr="006C3F48">
              <w:rPr>
                <w:rFonts w:ascii="Times New Roman" w:eastAsia="Times New Roman" w:hAnsi="Times New Roman" w:cs="Times New Roman"/>
                <w:iCs/>
                <w:sz w:val="24"/>
                <w:szCs w:val="24"/>
                <w:lang w:eastAsia="ru-RU"/>
              </w:rPr>
              <w:t>)</w:t>
            </w:r>
          </w:p>
          <w:p w14:paraId="5C7B9A3B"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Проведение исследований на мышах с химиотерапевтическими препаратами для лечения рака молочной железы</w:t>
            </w:r>
          </w:p>
          <w:p w14:paraId="0CD8C226"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Исследование эффективности препарата у мышей, инфицированных </w:t>
            </w:r>
            <w:proofErr w:type="spellStart"/>
            <w:r w:rsidRPr="006C3F48">
              <w:rPr>
                <w:rFonts w:ascii="Times New Roman" w:eastAsia="Times New Roman" w:hAnsi="Times New Roman" w:cs="Times New Roman"/>
                <w:iCs/>
                <w:sz w:val="24"/>
                <w:szCs w:val="24"/>
                <w:lang w:eastAsia="ru-RU"/>
              </w:rPr>
              <w:t>немелкоклеточным</w:t>
            </w:r>
            <w:proofErr w:type="spellEnd"/>
            <w:r w:rsidRPr="006C3F48">
              <w:rPr>
                <w:rFonts w:ascii="Times New Roman" w:eastAsia="Times New Roman" w:hAnsi="Times New Roman" w:cs="Times New Roman"/>
                <w:iCs/>
                <w:sz w:val="24"/>
                <w:szCs w:val="24"/>
                <w:lang w:eastAsia="ru-RU"/>
              </w:rPr>
              <w:t xml:space="preserve"> и мелкоклеточным раком</w:t>
            </w:r>
          </w:p>
          <w:p w14:paraId="729CD0D1"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Исследование эффективности препарата КМ - 1 у мышей в сочетании с химиотерапевтическими препаратами для лечения </w:t>
            </w:r>
            <w:proofErr w:type="spellStart"/>
            <w:r w:rsidRPr="006C3F48">
              <w:rPr>
                <w:rFonts w:ascii="Times New Roman" w:eastAsia="Times New Roman" w:hAnsi="Times New Roman" w:cs="Times New Roman"/>
                <w:iCs/>
                <w:sz w:val="24"/>
                <w:szCs w:val="24"/>
                <w:lang w:eastAsia="ru-RU"/>
              </w:rPr>
              <w:t>немелкоклеточного</w:t>
            </w:r>
            <w:proofErr w:type="spellEnd"/>
            <w:r w:rsidRPr="006C3F48">
              <w:rPr>
                <w:rFonts w:ascii="Times New Roman" w:eastAsia="Times New Roman" w:hAnsi="Times New Roman" w:cs="Times New Roman"/>
                <w:iCs/>
                <w:sz w:val="24"/>
                <w:szCs w:val="24"/>
                <w:lang w:eastAsia="ru-RU"/>
              </w:rPr>
              <w:t xml:space="preserve"> и мелкоклеточного рака</w:t>
            </w:r>
          </w:p>
          <w:p w14:paraId="0503D7CB"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Проведение исследований на мышах в </w:t>
            </w:r>
            <w:proofErr w:type="spellStart"/>
            <w:r w:rsidRPr="006C3F48">
              <w:rPr>
                <w:rFonts w:ascii="Times New Roman" w:eastAsia="Times New Roman" w:hAnsi="Times New Roman" w:cs="Times New Roman"/>
                <w:iCs/>
                <w:sz w:val="24"/>
                <w:szCs w:val="24"/>
                <w:lang w:eastAsia="ru-RU"/>
              </w:rPr>
              <w:t>монотерапии</w:t>
            </w:r>
            <w:proofErr w:type="spellEnd"/>
            <w:r w:rsidRPr="006C3F48">
              <w:rPr>
                <w:rFonts w:ascii="Times New Roman" w:eastAsia="Times New Roman" w:hAnsi="Times New Roman" w:cs="Times New Roman"/>
                <w:iCs/>
                <w:sz w:val="24"/>
                <w:szCs w:val="24"/>
                <w:lang w:eastAsia="ru-RU"/>
              </w:rPr>
              <w:t xml:space="preserve"> и в сочетании с химиотерапевтическими препаратами для лечения рака поджелудочной железы.</w:t>
            </w:r>
          </w:p>
          <w:p w14:paraId="7F7A2F94" w14:textId="77777777" w:rsidR="00E020BA" w:rsidRPr="006C3F48" w:rsidRDefault="00764ED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w:t>
            </w:r>
            <w:r w:rsidR="00E020BA" w:rsidRPr="006C3F48">
              <w:rPr>
                <w:rFonts w:ascii="Times New Roman" w:eastAsia="Times New Roman" w:hAnsi="Times New Roman" w:cs="Times New Roman"/>
                <w:iCs/>
                <w:sz w:val="24"/>
                <w:szCs w:val="24"/>
                <w:lang w:eastAsia="ru-RU"/>
              </w:rPr>
              <w:t>Подготовка протоколов клинических испытаний нового препарата (фаза 1) и представление на экспертизу в НЦПИС</w:t>
            </w:r>
          </w:p>
          <w:p w14:paraId="0D8040BF"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_ _ Подготовка протоколов клинических испытаний (2-я фаза) и представление на экспертизу в НЦМИСО</w:t>
            </w:r>
          </w:p>
          <w:p w14:paraId="0C409C28"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-Подготовка протоколов клинических испытаний КМ-1 (фаза 3) и представление на экспертизу в НЦМИСО</w:t>
            </w:r>
          </w:p>
          <w:p w14:paraId="25B369EC" w14:textId="77777777"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Активное участие студентов в изучении новых перспективных технологий в разработке и прохождении практики инновационных препаратов</w:t>
            </w:r>
          </w:p>
          <w:p w14:paraId="6EF34FD5"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Cs/>
                <w:sz w:val="24"/>
                <w:szCs w:val="24"/>
                <w:lang w:eastAsia="ru-RU"/>
              </w:rPr>
              <w:t xml:space="preserve">Испытания по онкологии  проведены </w:t>
            </w:r>
          </w:p>
          <w:p w14:paraId="074A9B10"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 мышах, зараженных  агрессивной формой рака молочной железы.</w:t>
            </w:r>
          </w:p>
          <w:p w14:paraId="542B71E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Установлено, что новый иммуномодулятор  обладает противоопухолевым, </w:t>
            </w:r>
            <w:proofErr w:type="spellStart"/>
            <w:r w:rsidRPr="006C3F48">
              <w:rPr>
                <w:rFonts w:ascii="Times New Roman" w:eastAsia="Times New Roman" w:hAnsi="Times New Roman" w:cs="Times New Roman"/>
                <w:sz w:val="24"/>
                <w:szCs w:val="24"/>
                <w:lang w:eastAsia="ru-RU"/>
              </w:rPr>
              <w:t>иммунокорректирующим</w:t>
            </w:r>
            <w:proofErr w:type="spellEnd"/>
            <w:r w:rsidRPr="006C3F48">
              <w:rPr>
                <w:rFonts w:ascii="Times New Roman" w:eastAsia="Times New Roman" w:hAnsi="Times New Roman" w:cs="Times New Roman"/>
                <w:sz w:val="24"/>
                <w:szCs w:val="24"/>
                <w:lang w:eastAsia="ru-RU"/>
              </w:rPr>
              <w:t xml:space="preserve"> свойствами и подавляет метастазирование.</w:t>
            </w:r>
          </w:p>
          <w:p w14:paraId="21BCA00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Метастазирование является причиной смертей около 90% больных.</w:t>
            </w:r>
          </w:p>
          <w:p w14:paraId="5C5302FB"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Показана  безопасность  нового иммуномодулятора.</w:t>
            </w:r>
          </w:p>
          <w:p w14:paraId="77A62EF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Впервые иммуномодулятор  в комбинации с противотуберкулезными препаратам резервного ряда (плохо поддающихся лечению)  был апробирован на морских  свинках, зараженных МЛУ- и ШЛУ туберкулезом. Число применяемых противотуберкулезных препаратов было снижено с 6-7 до 2-х, отсутствие токсических эффектов и заживление пораженных болезнью и химиотерапией  жизненно важных органов.</w:t>
            </w:r>
          </w:p>
          <w:p w14:paraId="3D65E858"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Препарат </w:t>
            </w:r>
            <w:proofErr w:type="spellStart"/>
            <w:r w:rsidRPr="006C3F48">
              <w:rPr>
                <w:rFonts w:ascii="Times New Roman" w:eastAsia="Times New Roman" w:hAnsi="Times New Roman" w:cs="Times New Roman"/>
                <w:sz w:val="24"/>
                <w:szCs w:val="24"/>
                <w:lang w:eastAsia="ru-RU"/>
              </w:rPr>
              <w:t>ткже</w:t>
            </w:r>
            <w:proofErr w:type="spellEnd"/>
            <w:r w:rsidRPr="006C3F48">
              <w:rPr>
                <w:rFonts w:ascii="Times New Roman" w:eastAsia="Times New Roman" w:hAnsi="Times New Roman" w:cs="Times New Roman"/>
                <w:sz w:val="24"/>
                <w:szCs w:val="24"/>
                <w:lang w:eastAsia="ru-RU"/>
              </w:rPr>
              <w:t xml:space="preserve">  был апробирован и  на безнадежных больных ЛУ-туберкулезом, в основном,  на 30-40 летних. Через 2 месяца они были выписаны с диагнозом  «стойкая ремиссия». До этого они безнадежно лечились в течении года. В настоящее время  они  здоровы  и забыли о неизлечимой и смертельной болезни.</w:t>
            </w:r>
          </w:p>
          <w:p w14:paraId="098F4D9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Пациенты, прошедшие лечение по стандартному Протоколу, выписываются на инвалидность и живут максимум 5 лет после выписки. </w:t>
            </w:r>
          </w:p>
          <w:p w14:paraId="59A14B1D"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 Испытания  у больных раком.</w:t>
            </w:r>
          </w:p>
          <w:p w14:paraId="1BCB718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Испытания нового препарата  прошли на отказных онкобольных с диагнозом  рак молочной и  поджелудочной железы, мелкоклеточного и </w:t>
            </w:r>
            <w:proofErr w:type="spellStart"/>
            <w:r w:rsidRPr="006C3F48">
              <w:rPr>
                <w:rFonts w:ascii="Times New Roman" w:eastAsia="Times New Roman" w:hAnsi="Times New Roman" w:cs="Times New Roman"/>
                <w:sz w:val="24"/>
                <w:szCs w:val="24"/>
                <w:lang w:eastAsia="ru-RU"/>
              </w:rPr>
              <w:t>немелкоклеточного</w:t>
            </w:r>
            <w:proofErr w:type="spellEnd"/>
            <w:r w:rsidRPr="006C3F48">
              <w:rPr>
                <w:rFonts w:ascii="Times New Roman" w:eastAsia="Times New Roman" w:hAnsi="Times New Roman" w:cs="Times New Roman"/>
                <w:sz w:val="24"/>
                <w:szCs w:val="24"/>
                <w:lang w:eastAsia="ru-RU"/>
              </w:rPr>
              <w:t xml:space="preserve"> рака  с тяжелыми сопутствующими заболеваниями ( сахарный диабет 2 типа, гнойный плеврит и </w:t>
            </w:r>
            <w:proofErr w:type="spellStart"/>
            <w:r w:rsidRPr="006C3F48">
              <w:rPr>
                <w:rFonts w:ascii="Times New Roman" w:eastAsia="Times New Roman" w:hAnsi="Times New Roman" w:cs="Times New Roman"/>
                <w:sz w:val="24"/>
                <w:szCs w:val="24"/>
                <w:lang w:eastAsia="ru-RU"/>
              </w:rPr>
              <w:t>т.д</w:t>
            </w:r>
            <w:proofErr w:type="spellEnd"/>
            <w:r w:rsidRPr="006C3F48">
              <w:rPr>
                <w:rFonts w:ascii="Times New Roman" w:eastAsia="Times New Roman" w:hAnsi="Times New Roman" w:cs="Times New Roman"/>
                <w:sz w:val="24"/>
                <w:szCs w:val="24"/>
                <w:lang w:eastAsia="ru-RU"/>
              </w:rPr>
              <w:t xml:space="preserve"> ) Это самые  плохо  поддающиеся лечению болезни виды онкологии.</w:t>
            </w:r>
          </w:p>
          <w:p w14:paraId="66CF014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Подавление </w:t>
            </w:r>
            <w:proofErr w:type="spellStart"/>
            <w:r w:rsidRPr="006C3F48">
              <w:rPr>
                <w:rFonts w:ascii="Times New Roman" w:eastAsia="Times New Roman" w:hAnsi="Times New Roman" w:cs="Times New Roman"/>
                <w:sz w:val="24"/>
                <w:szCs w:val="24"/>
                <w:lang w:eastAsia="ru-RU"/>
              </w:rPr>
              <w:t>местастазирования</w:t>
            </w:r>
            <w:proofErr w:type="spellEnd"/>
            <w:r w:rsidRPr="006C3F48">
              <w:rPr>
                <w:rFonts w:ascii="Times New Roman" w:eastAsia="Times New Roman" w:hAnsi="Times New Roman" w:cs="Times New Roman"/>
                <w:sz w:val="24"/>
                <w:szCs w:val="24"/>
                <w:lang w:eastAsia="ru-RU"/>
              </w:rPr>
              <w:t xml:space="preserve">  наступало  в первый месяц  приема  препарата. </w:t>
            </w:r>
          </w:p>
          <w:p w14:paraId="2E714508"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При улучшении состояния больные   принимали  химиотерапию в сочетании с новым иммуномодулятором.  Снижение тяжелых побочных реакций  явно наблюдались, начиная  со 2 месяца. </w:t>
            </w:r>
          </w:p>
          <w:p w14:paraId="4A7212E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Примерно  через 8 месяцев приходит  в норму сахар, заживление гнойного плеврита и т.д. Размер опухоли резко снижается. Однако по объективным причинам (отсутствием препарата) лечение было прекращено.</w:t>
            </w:r>
          </w:p>
          <w:p w14:paraId="154B2CD0"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Среднее время, которое уходит на доклинические исследования ЛС в мировой практике – 4 года. В нашем случае все компоненты препаратов природного характера, хорошо изучены и введены в официальные фармакопеи. Все компоненты и их сочетания  нетоксичны и безопасны. Поэтому </w:t>
            </w:r>
            <w:r w:rsidRPr="006C3F48">
              <w:rPr>
                <w:rFonts w:ascii="Times New Roman" w:eastAsia="Times New Roman" w:hAnsi="Times New Roman" w:cs="Times New Roman"/>
                <w:sz w:val="24"/>
                <w:szCs w:val="24"/>
                <w:lang w:eastAsia="ru-RU"/>
              </w:rPr>
              <w:lastRenderedPageBreak/>
              <w:t xml:space="preserve">продолжительность полного объема доклинических исследований будет  максимум 2 года. </w:t>
            </w:r>
          </w:p>
          <w:p w14:paraId="0002F0B2"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Арендовать или построить помещение для производства препаратов  в соответствии  с международными  стандартами качества</w:t>
            </w:r>
          </w:p>
          <w:p w14:paraId="0BD89AE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-Оснастить производственное помещение оборудованием и приборами  для выпуска  субстанции  и лекарственных форм  в твердых   и жидких лекарственных  формах.</w:t>
            </w:r>
          </w:p>
          <w:p w14:paraId="0FBC7422"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Наладить опытно –промышленное производство препарата    в лекарственных формах: сиропы, таблетки, капсулы, гранулы</w:t>
            </w:r>
          </w:p>
          <w:p w14:paraId="4BBFEB3A"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нормативные документы  контроля качества  и спецификации</w:t>
            </w:r>
          </w:p>
          <w:p w14:paraId="1CAFFD9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Зарегистрировать препарат   в качестве БАД (на первом этапе)</w:t>
            </w:r>
          </w:p>
          <w:p w14:paraId="26A15F4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Подать заявку в МЗ  РК на разрешение применение БАД в качестве дополнительной терапии в лечение рака, туберкулеза и  хронического бронхита</w:t>
            </w:r>
          </w:p>
          <w:p w14:paraId="17D20310"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Провести исследования  по    нейтрализации внеклеточной кислотности  и регулировании   внутриклеточного  рН   </w:t>
            </w:r>
          </w:p>
          <w:p w14:paraId="6ECC3A7A"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vivo</w:t>
            </w:r>
            <w:proofErr w:type="spellEnd"/>
            <w:r w:rsidRPr="006C3F48">
              <w:rPr>
                <w:rFonts w:ascii="Times New Roman" w:eastAsia="Times New Roman" w:hAnsi="Times New Roman" w:cs="Times New Roman"/>
                <w:sz w:val="24"/>
                <w:szCs w:val="24"/>
                <w:lang w:eastAsia="ru-RU"/>
              </w:rPr>
              <w:t>)</w:t>
            </w:r>
          </w:p>
          <w:p w14:paraId="2BEC46F8"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Провести исследования  на мышах  в сочетании с препаратами химиотерапии  для лечения рака  молочной железы</w:t>
            </w:r>
          </w:p>
          <w:p w14:paraId="226B5A42"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Изучить  эффективность  препарата  на     мышах, зараженных  </w:t>
            </w:r>
            <w:proofErr w:type="spellStart"/>
            <w:r w:rsidRPr="006C3F48">
              <w:rPr>
                <w:rFonts w:ascii="Times New Roman" w:eastAsia="Times New Roman" w:hAnsi="Times New Roman" w:cs="Times New Roman"/>
                <w:sz w:val="24"/>
                <w:szCs w:val="24"/>
                <w:lang w:eastAsia="ru-RU"/>
              </w:rPr>
              <w:t>немелкоклеточным</w:t>
            </w:r>
            <w:proofErr w:type="spellEnd"/>
            <w:r w:rsidRPr="006C3F48">
              <w:rPr>
                <w:rFonts w:ascii="Times New Roman" w:eastAsia="Times New Roman" w:hAnsi="Times New Roman" w:cs="Times New Roman"/>
                <w:sz w:val="24"/>
                <w:szCs w:val="24"/>
                <w:lang w:eastAsia="ru-RU"/>
              </w:rPr>
              <w:t xml:space="preserve">   и мелкоклеточным  раком </w:t>
            </w:r>
          </w:p>
          <w:p w14:paraId="0B72585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Изучить эффективность препарата КМ-1 на мышах  в сочетании с препаратами химиотерапии  для лечения  </w:t>
            </w:r>
            <w:proofErr w:type="spellStart"/>
            <w:r w:rsidRPr="006C3F48">
              <w:rPr>
                <w:rFonts w:ascii="Times New Roman" w:eastAsia="Times New Roman" w:hAnsi="Times New Roman" w:cs="Times New Roman"/>
                <w:sz w:val="24"/>
                <w:szCs w:val="24"/>
                <w:lang w:eastAsia="ru-RU"/>
              </w:rPr>
              <w:t>немелкоклеточного</w:t>
            </w:r>
            <w:proofErr w:type="spellEnd"/>
            <w:r w:rsidRPr="006C3F48">
              <w:rPr>
                <w:rFonts w:ascii="Times New Roman" w:eastAsia="Times New Roman" w:hAnsi="Times New Roman" w:cs="Times New Roman"/>
                <w:sz w:val="24"/>
                <w:szCs w:val="24"/>
                <w:lang w:eastAsia="ru-RU"/>
              </w:rPr>
              <w:t xml:space="preserve"> и мелкоклеточного  рака </w:t>
            </w:r>
          </w:p>
          <w:p w14:paraId="3CB4BF14"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Провести исследования  препарата  на мышах в </w:t>
            </w:r>
            <w:proofErr w:type="spellStart"/>
            <w:r w:rsidRPr="006C3F48">
              <w:rPr>
                <w:rFonts w:ascii="Times New Roman" w:eastAsia="Times New Roman" w:hAnsi="Times New Roman" w:cs="Times New Roman"/>
                <w:sz w:val="24"/>
                <w:szCs w:val="24"/>
                <w:lang w:eastAsia="ru-RU"/>
              </w:rPr>
              <w:t>монотерапии</w:t>
            </w:r>
            <w:proofErr w:type="spellEnd"/>
            <w:r w:rsidRPr="006C3F48">
              <w:rPr>
                <w:rFonts w:ascii="Times New Roman" w:eastAsia="Times New Roman" w:hAnsi="Times New Roman" w:cs="Times New Roman"/>
                <w:sz w:val="24"/>
                <w:szCs w:val="24"/>
                <w:lang w:eastAsia="ru-RU"/>
              </w:rPr>
              <w:t xml:space="preserve"> и   в сочетании с препаратами химиотерапии  для лечения  рака  поджелудочной железы.</w:t>
            </w:r>
          </w:p>
          <w:p w14:paraId="7D132D3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Подготовка Протоколов клинических испытаний нового препарата (фаза 1) и представление  на экспертизу  в НЦЭЛ </w:t>
            </w:r>
          </w:p>
          <w:p w14:paraId="63B9A33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_ Подготовка  Протоколов    клинических </w:t>
            </w:r>
            <w:proofErr w:type="spellStart"/>
            <w:r w:rsidRPr="006C3F48">
              <w:rPr>
                <w:rFonts w:ascii="Times New Roman" w:eastAsia="Times New Roman" w:hAnsi="Times New Roman" w:cs="Times New Roman"/>
                <w:sz w:val="24"/>
                <w:szCs w:val="24"/>
                <w:lang w:eastAsia="ru-RU"/>
              </w:rPr>
              <w:t>испытани</w:t>
            </w:r>
            <w:proofErr w:type="spellEnd"/>
            <w:r w:rsidRPr="006C3F48">
              <w:rPr>
                <w:rFonts w:ascii="Times New Roman" w:eastAsia="Times New Roman" w:hAnsi="Times New Roman" w:cs="Times New Roman"/>
                <w:sz w:val="24"/>
                <w:szCs w:val="24"/>
                <w:lang w:eastAsia="ru-RU"/>
              </w:rPr>
              <w:t xml:space="preserve"> (фаза 2) и представление  на экспертизу  в НЦЭЛ</w:t>
            </w:r>
          </w:p>
          <w:p w14:paraId="63B75CE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Подготовка  Протоколов    клинических испытаний КМ-1 (фаза 3) и представлением на экспертизу  в НЦЭЛ</w:t>
            </w:r>
          </w:p>
          <w:p w14:paraId="0C7407A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Активное участие  студентов  в   изучении новых  перспективных технологий в разработке инновационных препаратов  и прохождений практики</w:t>
            </w:r>
          </w:p>
        </w:tc>
      </w:tr>
      <w:tr w:rsidR="00E020BA" w:rsidRPr="006C3F48" w14:paraId="43CF702D" w14:textId="77777777" w:rsidTr="007C025D">
        <w:trPr>
          <w:trHeight w:val="331"/>
        </w:trPr>
        <w:tc>
          <w:tcPr>
            <w:tcW w:w="10461" w:type="dxa"/>
            <w:tcBorders>
              <w:top w:val="single" w:sz="4" w:space="0" w:color="auto"/>
              <w:left w:val="single" w:sz="4" w:space="0" w:color="auto"/>
              <w:bottom w:val="single" w:sz="4" w:space="0" w:color="auto"/>
              <w:right w:val="single" w:sz="4" w:space="0" w:color="auto"/>
            </w:tcBorders>
          </w:tcPr>
          <w:p w14:paraId="3976BBD3"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3. Какие пункты стратегических и программных документов решает:</w:t>
            </w:r>
          </w:p>
          <w:p w14:paraId="1B104F84" w14:textId="77777777" w:rsidR="004159B9" w:rsidRPr="006C3F48" w:rsidRDefault="00E020BA" w:rsidP="004159B9">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w:t>
            </w:r>
            <w:r w:rsidR="004159B9" w:rsidRPr="006C3F48">
              <w:rPr>
                <w:rFonts w:ascii="Times New Roman" w:eastAsia="Times New Roman" w:hAnsi="Times New Roman" w:cs="Times New Roman"/>
                <w:sz w:val="24"/>
                <w:szCs w:val="24"/>
                <w:lang w:eastAsia="ru-RU"/>
              </w:rPr>
              <w:t>Национальный проект «Качественное и доступное здравоохранение для каждого гражданина «Здоровая нация», утвержденный постановлением Правительства Республики Казахстан 12 октября 2021 года, № 757 Задача 1. Рост вклада науки в развитие страны.- рост ожидаемой продолжительности жизни граждан до 75 лет;</w:t>
            </w:r>
          </w:p>
          <w:p w14:paraId="5BC747D4" w14:textId="77777777" w:rsidR="004159B9" w:rsidRPr="006C3F48" w:rsidRDefault="004159B9" w:rsidP="004159B9">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снижение уровня риска преждевременной смертности от 30 до 70 лет от сердечно-сосудистых заболеваний</w:t>
            </w:r>
          </w:p>
          <w:p w14:paraId="071B77CC" w14:textId="77777777" w:rsidR="00E020BA" w:rsidRPr="006C3F48" w:rsidRDefault="004159B9" w:rsidP="005D27FD">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w:t>
            </w:r>
            <w:r w:rsidR="005D27FD" w:rsidRPr="006C3F48">
              <w:rPr>
                <w:rFonts w:ascii="Times New Roman" w:eastAsia="Times New Roman" w:hAnsi="Times New Roman" w:cs="Times New Roman"/>
                <w:sz w:val="24"/>
                <w:szCs w:val="24"/>
                <w:lang w:eastAsia="ru-RU"/>
              </w:rPr>
              <w:t>ны «Наука-производство-бизнес».</w:t>
            </w:r>
          </w:p>
        </w:tc>
      </w:tr>
      <w:tr w:rsidR="00E020BA" w:rsidRPr="006C3F48" w14:paraId="5EFF4993" w14:textId="77777777" w:rsidTr="007C025D">
        <w:tc>
          <w:tcPr>
            <w:tcW w:w="10461" w:type="dxa"/>
            <w:tcBorders>
              <w:top w:val="single" w:sz="4" w:space="0" w:color="auto"/>
              <w:left w:val="single" w:sz="4" w:space="0" w:color="auto"/>
              <w:bottom w:val="single" w:sz="4" w:space="0" w:color="auto"/>
              <w:right w:val="single" w:sz="4" w:space="0" w:color="auto"/>
            </w:tcBorders>
          </w:tcPr>
          <w:p w14:paraId="080F487D"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14:paraId="4D5CAA97"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7709521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Преимущества нового режима лечения:</w:t>
            </w:r>
          </w:p>
          <w:p w14:paraId="3BA06559"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Больные хорошо переносят химиотерапию, не наблюдается выпадение волос и другие тяжелые побочные реакции;</w:t>
            </w:r>
          </w:p>
          <w:p w14:paraId="135CEB5D"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Происходит регенерация пораженных болезнью и препаратами химиотерапии жизненно важных органов;</w:t>
            </w:r>
          </w:p>
          <w:p w14:paraId="6EBE1511"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Неоперабельные больные становятся операбельными;</w:t>
            </w:r>
          </w:p>
          <w:p w14:paraId="0D3B158E"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Больные с 3 стадией рака выписываются с диагнозом «Ремиссия»;</w:t>
            </w:r>
          </w:p>
          <w:p w14:paraId="2EB69D1D"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Эффективность лечения выше, буквально после 1 курса лечения страшные симптомы </w:t>
            </w:r>
            <w:r w:rsidRPr="006C3F48">
              <w:rPr>
                <w:rFonts w:ascii="Times New Roman" w:eastAsia="Times New Roman" w:hAnsi="Times New Roman" w:cs="Times New Roman"/>
                <w:sz w:val="24"/>
                <w:szCs w:val="24"/>
                <w:lang w:eastAsia="ru-RU"/>
              </w:rPr>
              <w:lastRenderedPageBreak/>
              <w:t>заболевания  исчезают (например, при раке легкого проходит  кашель, творожистые отхаркивания и т.д.)</w:t>
            </w:r>
          </w:p>
          <w:p w14:paraId="2EB621AD"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Размеры опухоли уменьшаются до 0,3-0,4 мм;</w:t>
            </w:r>
          </w:p>
          <w:p w14:paraId="1C36AFE8"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Метастазы исчезают;</w:t>
            </w:r>
          </w:p>
          <w:p w14:paraId="79072AC0"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Продолжительность  жизни  увеличивается  с хорошим качеством.</w:t>
            </w:r>
          </w:p>
          <w:p w14:paraId="22FFEEEE" w14:textId="77777777"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Цена курса  лечения снижается в десятки раз.</w:t>
            </w:r>
          </w:p>
          <w:p w14:paraId="4F7DD895"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Разработаны  новые направления   иммунотерапии  в лечении онкологии</w:t>
            </w:r>
          </w:p>
          <w:p w14:paraId="29EAA7D8"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-Исследованы  механизмы  синергизма ингибиторов гликолиза и  подщелачиваю- терапии </w:t>
            </w:r>
          </w:p>
          <w:p w14:paraId="2A35C98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-Создан пилотный центр  для отработки опытно-промышленных серий препарата </w:t>
            </w:r>
          </w:p>
          <w:p w14:paraId="6C814BDB"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-Наработан в полупромышленных условиях иммуномодулятор </w:t>
            </w:r>
          </w:p>
          <w:p w14:paraId="37480E84"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Получить разрешение МЗ РК на  применение БАД в качестве дополнительной терапии в лечение рака ( молочной железы, поджелудочной железы,  легкого), туберкулеза и  хронического бронхита (безопасность изучена).</w:t>
            </w:r>
          </w:p>
          <w:p w14:paraId="62619E77"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-Проведена оценка объема продаж препарата   в качестве БАД</w:t>
            </w:r>
          </w:p>
          <w:p w14:paraId="5609242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-Получены отчеты испытаний и </w:t>
            </w:r>
            <w:proofErr w:type="spellStart"/>
            <w:r w:rsidRPr="006C3F48">
              <w:rPr>
                <w:rFonts w:ascii="Times New Roman" w:eastAsia="Times New Roman" w:hAnsi="Times New Roman" w:cs="Times New Roman"/>
                <w:sz w:val="24"/>
                <w:szCs w:val="24"/>
                <w:lang w:eastAsia="ru-RU"/>
              </w:rPr>
              <w:t>подго</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товлены</w:t>
            </w:r>
            <w:proofErr w:type="spellEnd"/>
            <w:r w:rsidRPr="006C3F48">
              <w:rPr>
                <w:rFonts w:ascii="Times New Roman" w:eastAsia="Times New Roman" w:hAnsi="Times New Roman" w:cs="Times New Roman"/>
                <w:sz w:val="24"/>
                <w:szCs w:val="24"/>
                <w:lang w:eastAsia="ru-RU"/>
              </w:rPr>
              <w:t xml:space="preserve"> Протоколы  клинических испытаний  (фаза-1, фаза-2 и фаза-3).</w:t>
            </w:r>
          </w:p>
          <w:p w14:paraId="37BBEB38"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Внедрение научных разработок и технологий в производство, а также модели, макеты, образцы новых изделий, материалов и веществ</w:t>
            </w:r>
            <w:r w:rsidRPr="006C3F48">
              <w:rPr>
                <w:rFonts w:ascii="Times New Roman" w:eastAsia="Times New Roman" w:hAnsi="Times New Roman" w:cs="Times New Roman"/>
                <w:sz w:val="24"/>
                <w:szCs w:val="24"/>
                <w:lang w:eastAsia="ru-RU"/>
              </w:rPr>
              <w:t xml:space="preserve">;  </w:t>
            </w:r>
          </w:p>
          <w:p w14:paraId="3F3B8608"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w:t>
            </w:r>
            <w:r w:rsidR="00B054EB" w:rsidRPr="006C3F48">
              <w:rPr>
                <w:rFonts w:ascii="Times New Roman" w:eastAsia="Times New Roman" w:hAnsi="Times New Roman" w:cs="Times New Roman"/>
                <w:sz w:val="24"/>
                <w:szCs w:val="24"/>
                <w:lang w:eastAsia="ru-RU"/>
              </w:rPr>
              <w:t>И</w:t>
            </w:r>
            <w:r w:rsidRPr="006C3F48">
              <w:rPr>
                <w:rFonts w:ascii="Times New Roman" w:eastAsia="Times New Roman" w:hAnsi="Times New Roman" w:cs="Times New Roman"/>
                <w:sz w:val="24"/>
                <w:szCs w:val="24"/>
                <w:lang w:eastAsia="ru-RU"/>
              </w:rPr>
              <w:t>зготовлены образцы ЛС в различных лекарственных формах;</w:t>
            </w:r>
          </w:p>
          <w:p w14:paraId="6991ADB5"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Завоеваны доверие   больных при применении в качестве БАД</w:t>
            </w:r>
          </w:p>
          <w:p w14:paraId="14C1D990"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-Исследовать возможность внедрения в производство  на отечественных предприятиях;</w:t>
            </w:r>
          </w:p>
          <w:p w14:paraId="6BC436DC"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-Изучить возможность размещения  контрактного производства;</w:t>
            </w:r>
          </w:p>
          <w:p w14:paraId="6179960C"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Действующие вещества препаратов – это растительные фармакопейные экстракты,  потребляемых человеком  ежедневно, пищевые продукты (сахар, глюкоза, фруктоза), фармакопейные природные кислоты. Поэтому на первом этапе они будут зарегистрированы  в качестве БАДов и будут испытаны на безнадежных больных с раком молочной железы, легкого и раком поджелудочной железы в качестве вспомогательной терапии для снижения  токсичности химиотерапии, лучевой терапии, повышения эффективности стандартной химиотерапии и </w:t>
            </w:r>
            <w:proofErr w:type="spellStart"/>
            <w:r w:rsidRPr="006C3F48">
              <w:rPr>
                <w:rFonts w:ascii="Times New Roman" w:eastAsia="Times New Roman" w:hAnsi="Times New Roman" w:cs="Times New Roman"/>
                <w:sz w:val="24"/>
                <w:szCs w:val="24"/>
                <w:lang w:eastAsia="ru-RU"/>
              </w:rPr>
              <w:t>таргетной</w:t>
            </w:r>
            <w:proofErr w:type="spellEnd"/>
            <w:r w:rsidRPr="006C3F48">
              <w:rPr>
                <w:rFonts w:ascii="Times New Roman" w:eastAsia="Times New Roman" w:hAnsi="Times New Roman" w:cs="Times New Roman"/>
                <w:sz w:val="24"/>
                <w:szCs w:val="24"/>
                <w:lang w:eastAsia="ru-RU"/>
              </w:rPr>
              <w:t xml:space="preserve">  химиотерапии, повышения качества жизни и ее продолжительности.  </w:t>
            </w:r>
          </w:p>
          <w:p w14:paraId="107E3B94"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Результаты патентных исследований</w:t>
            </w:r>
            <w:r w:rsidRPr="006C3F48">
              <w:rPr>
                <w:rFonts w:ascii="Times New Roman" w:eastAsia="Times New Roman" w:hAnsi="Times New Roman" w:cs="Times New Roman"/>
                <w:sz w:val="24"/>
                <w:szCs w:val="24"/>
                <w:lang w:eastAsia="ru-RU"/>
              </w:rPr>
              <w:t>;  Препарат обладает патентной чистотой  в отношении ведущих  стран (США. Великобритания, Германия, Япония. Индия, Китай</w:t>
            </w:r>
          </w:p>
          <w:p w14:paraId="55C061D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После оформления патентных заявок   и публикаций  по РСТ  проведение рекламно-технических  мероприятий для продажи лицензии</w:t>
            </w:r>
          </w:p>
          <w:p w14:paraId="5076ADC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связанная с объектами исследований, вновь создаваемая нормативная</w:t>
            </w:r>
            <w:r w:rsidRPr="006C3F48">
              <w:rPr>
                <w:rFonts w:ascii="Times New Roman" w:eastAsia="Times New Roman" w:hAnsi="Times New Roman" w:cs="Times New Roman"/>
                <w:sz w:val="24"/>
                <w:szCs w:val="24"/>
                <w:lang w:eastAsia="ru-RU"/>
              </w:rPr>
              <w:t>, техническая, методическая документация</w:t>
            </w:r>
          </w:p>
          <w:p w14:paraId="73F687DB"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Временный аналитический документ  для ЛС (ВАНД РК 42-, ТУ – на БАД</w:t>
            </w:r>
          </w:p>
          <w:p w14:paraId="53C6DC76"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рекомендации по реализации вновь созданных (исследованных) методов, технических и технологических решений, технические требования по реализации результатов НИР в реальных секторах</w:t>
            </w:r>
            <w:r w:rsidRPr="006C3F48">
              <w:rPr>
                <w:rFonts w:ascii="Times New Roman" w:eastAsia="Times New Roman" w:hAnsi="Times New Roman" w:cs="Times New Roman"/>
                <w:sz w:val="24"/>
                <w:szCs w:val="24"/>
                <w:lang w:eastAsia="ru-RU"/>
              </w:rPr>
              <w:t xml:space="preserve"> экономики;</w:t>
            </w:r>
          </w:p>
          <w:p w14:paraId="0F04771B"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Созданная технология нового препарата  позволяет использовать его в разных областях:</w:t>
            </w:r>
          </w:p>
          <w:p w14:paraId="395A114A"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Возможности снижения токсичности  остро востребованных в медицине препаратов за счет введения иммуномодулятора   в качестве вспомогательного  материала</w:t>
            </w:r>
            <w:r w:rsidRPr="006C3F48">
              <w:rPr>
                <w:rFonts w:ascii="Times New Roman" w:eastAsia="Times New Roman" w:hAnsi="Times New Roman" w:cs="Times New Roman"/>
                <w:b/>
                <w:sz w:val="24"/>
                <w:szCs w:val="24"/>
                <w:lang w:eastAsia="ru-RU"/>
              </w:rPr>
              <w:t xml:space="preserve"> Очень важный момент-  при лечении КМ-1  как в </w:t>
            </w:r>
            <w:proofErr w:type="spellStart"/>
            <w:r w:rsidRPr="006C3F48">
              <w:rPr>
                <w:rFonts w:ascii="Times New Roman" w:eastAsia="Times New Roman" w:hAnsi="Times New Roman" w:cs="Times New Roman"/>
                <w:b/>
                <w:sz w:val="24"/>
                <w:szCs w:val="24"/>
                <w:lang w:eastAsia="ru-RU"/>
              </w:rPr>
              <w:t>монотерапии</w:t>
            </w:r>
            <w:proofErr w:type="spellEnd"/>
            <w:r w:rsidRPr="006C3F48">
              <w:rPr>
                <w:rFonts w:ascii="Times New Roman" w:eastAsia="Times New Roman" w:hAnsi="Times New Roman" w:cs="Times New Roman"/>
                <w:b/>
                <w:sz w:val="24"/>
                <w:szCs w:val="24"/>
                <w:lang w:eastAsia="ru-RU"/>
              </w:rPr>
              <w:t>, так и в комбинации с химиотерапией   происходит регенерация пораженных болезнью  жизненно важных органов</w:t>
            </w:r>
          </w:p>
          <w:p w14:paraId="4F560C7D"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статьи и обзоры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и/или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а также минимальных </w:t>
            </w:r>
            <w:proofErr w:type="spellStart"/>
            <w:r w:rsidRPr="006C3F48">
              <w:rPr>
                <w:rFonts w:ascii="Times New Roman" w:eastAsia="Times New Roman" w:hAnsi="Times New Roman" w:cs="Times New Roman"/>
                <w:sz w:val="24"/>
                <w:szCs w:val="24"/>
                <w:lang w:eastAsia="ru-RU"/>
              </w:rPr>
              <w:t>наукометрических</w:t>
            </w:r>
            <w:proofErr w:type="spellEnd"/>
            <w:r w:rsidRPr="006C3F48">
              <w:rPr>
                <w:rFonts w:ascii="Times New Roman" w:eastAsia="Times New Roman" w:hAnsi="Times New Roman" w:cs="Times New Roman"/>
                <w:sz w:val="24"/>
                <w:szCs w:val="24"/>
                <w:lang w:eastAsia="ru-RU"/>
              </w:rPr>
              <w:t xml:space="preserve"> показателей журналов;</w:t>
            </w:r>
          </w:p>
          <w:p w14:paraId="3329F1A0"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патенты и заявки на их получение</w:t>
            </w:r>
            <w:r w:rsidRPr="006C3F48">
              <w:rPr>
                <w:rFonts w:ascii="Times New Roman" w:eastAsia="Times New Roman" w:hAnsi="Times New Roman" w:cs="Times New Roman"/>
                <w:sz w:val="24"/>
                <w:szCs w:val="24"/>
                <w:lang w:eastAsia="ru-RU"/>
              </w:rPr>
              <w:t>, с указанием количества и патентного офиса-  подать 2 заявки на получение  патента в РК, затем после получения  предварительной заявки опубликовать в РСТ и после  получения заинтересованности выбрать страну патентования</w:t>
            </w:r>
          </w:p>
          <w:p w14:paraId="6B275546"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p>
        </w:tc>
      </w:tr>
      <w:tr w:rsidR="00E020BA" w:rsidRPr="006C3F48" w14:paraId="79BBA3C8" w14:textId="77777777" w:rsidTr="007C025D">
        <w:trPr>
          <w:trHeight w:val="557"/>
        </w:trPr>
        <w:tc>
          <w:tcPr>
            <w:tcW w:w="10461" w:type="dxa"/>
            <w:tcBorders>
              <w:top w:val="single" w:sz="4" w:space="0" w:color="auto"/>
              <w:left w:val="single" w:sz="4" w:space="0" w:color="auto"/>
              <w:bottom w:val="single" w:sz="4" w:space="0" w:color="auto"/>
              <w:right w:val="single" w:sz="4" w:space="0" w:color="auto"/>
            </w:tcBorders>
          </w:tcPr>
          <w:p w14:paraId="02B68305" w14:textId="77777777"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2ECCF88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сфере производства  противоопухолевых препаратов не работают рыночные регулирующие механизмы формирования цен. Лекарственные препараты в мировой практике  оцениваются  по трем основным критериям: </w:t>
            </w:r>
            <w:r w:rsidRPr="006C3F48">
              <w:rPr>
                <w:rFonts w:ascii="Times New Roman" w:eastAsia="Times New Roman" w:hAnsi="Times New Roman" w:cs="Times New Roman"/>
                <w:b/>
                <w:sz w:val="24"/>
                <w:szCs w:val="24"/>
                <w:lang w:eastAsia="ru-RU"/>
              </w:rPr>
              <w:t>увеличение продолжительности жизни, улучшение качества жизни и выздоровление.</w:t>
            </w:r>
            <w:r w:rsidRPr="006C3F48">
              <w:rPr>
                <w:rFonts w:ascii="Times New Roman" w:eastAsia="Times New Roman" w:hAnsi="Times New Roman" w:cs="Times New Roman"/>
                <w:sz w:val="24"/>
                <w:szCs w:val="24"/>
                <w:lang w:eastAsia="ru-RU"/>
              </w:rPr>
              <w:t xml:space="preserve"> </w:t>
            </w:r>
          </w:p>
          <w:p w14:paraId="08676F93"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Рынок противоопухолевых препаратов коммерчески привлекательный, препараты  очень дороги и не всем доступны.  В результате выполнения проекта будет продаваться продукция и неисключительная лицензия    на продукты и технологии их производства.  </w:t>
            </w:r>
          </w:p>
          <w:p w14:paraId="03300FA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Значимость проекта в национальном и международном масштабе. </w:t>
            </w:r>
            <w:r w:rsidRPr="006C3F48">
              <w:rPr>
                <w:rFonts w:ascii="Times New Roman" w:eastAsia="Times New Roman" w:hAnsi="Times New Roman" w:cs="Times New Roman"/>
                <w:sz w:val="24"/>
                <w:szCs w:val="24"/>
                <w:lang w:eastAsia="ru-RU"/>
              </w:rPr>
              <w:t>Выполнение проекта  имеет большое значение  в национальном масштабе - будет способствовать созданию конкурентоспособных на мировом рынке фармацевтических препаратов. Препараты значимы   в международном масштабе, так эти болезни уносят  тысячи жизни людей во всем мире. Внедрение результатов проекта в производство окажет влияние на  экспортный потенциал  страны. При организации собственного  производства - увеличение налоговых отчислений в бюджет, получение прибыли и укрепление финансового положения предприятия; есть возможность продажи лицензии на препарат.</w:t>
            </w:r>
          </w:p>
          <w:p w14:paraId="65D63F4E"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Реализация данного проекта позволит в перспективе  внедрить в клиническую практику новые стандарты лечения  плохо поддающихся лечению MDR- и  XDR- форм туберкулеза  с обеспечением хорошего  качество жизни больных. Применение в онкологии снизит токсические эффекты химиотерапии и лучевой терапии, количество циклов химио- и лучевой терапии, повысит выживаемость больных с 4 стадией онкологии.   </w:t>
            </w:r>
          </w:p>
          <w:p w14:paraId="67477CE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 предлагаемом проекте все исследования  будут проводится по международным  стандартам, так как в настоящее время  в Казахстане появились научные центры, имеющие вышеуказанные стандарты исследований.</w:t>
            </w:r>
          </w:p>
          <w:p w14:paraId="3C8FE4DD"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 xml:space="preserve">Необходимость сертификации продукции. </w:t>
            </w:r>
            <w:r w:rsidRPr="006C3F48">
              <w:rPr>
                <w:rFonts w:ascii="Times New Roman" w:eastAsia="Times New Roman" w:hAnsi="Times New Roman" w:cs="Times New Roman"/>
                <w:sz w:val="24"/>
                <w:szCs w:val="24"/>
                <w:lang w:eastAsia="ru-RU"/>
              </w:rPr>
              <w:t>На первом этапе препараты планируется регистрировать в качестве БАД, так как состав препаратов составляет фармакопейное растительное сырье  и пищевые продукты. Производственное помещение будет сертифицировано по ИСО 9001, а продукция по ТУ. Параллельно будут вестись доклинические и клинические испытания для регистрации препарата  в качестве лекарственного средства. Производство будет аттестовано по GMP  стандартам, поэтому сертификация ЛС не требуется.</w:t>
            </w:r>
          </w:p>
          <w:p w14:paraId="774BD38A"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Экологический эффект:</w:t>
            </w:r>
            <w:r w:rsidRPr="006C3F48">
              <w:rPr>
                <w:rFonts w:ascii="Times New Roman" w:eastAsia="Times New Roman" w:hAnsi="Times New Roman" w:cs="Times New Roman"/>
                <w:sz w:val="24"/>
                <w:szCs w:val="24"/>
                <w:lang w:eastAsia="ru-RU"/>
              </w:rPr>
              <w:t xml:space="preserve"> Действующие вещества препарата – это растительные фармакопейные экстракты, разрешенные для приема внутрь потребляемых человеком  ежедневно, пищевые продукты (сахар, глюкоза, фруктоза), фармакопейные природные кислоты.        Поэтому на первом этапе они будут зарегистрированы  в качестве БАДов и будут испытаны на безнадежных больных с раком легкого и раком поджелудочной железы в качестве вспомогательной терапии для снижения  токсичности химиотерапии, лучевой терапии, повышения эффективности стандартной химиотерапии и </w:t>
            </w:r>
            <w:proofErr w:type="spellStart"/>
            <w:r w:rsidRPr="006C3F48">
              <w:rPr>
                <w:rFonts w:ascii="Times New Roman" w:eastAsia="Times New Roman" w:hAnsi="Times New Roman" w:cs="Times New Roman"/>
                <w:sz w:val="24"/>
                <w:szCs w:val="24"/>
                <w:lang w:eastAsia="ru-RU"/>
              </w:rPr>
              <w:t>таргетной</w:t>
            </w:r>
            <w:proofErr w:type="spellEnd"/>
            <w:r w:rsidRPr="006C3F48">
              <w:rPr>
                <w:rFonts w:ascii="Times New Roman" w:eastAsia="Times New Roman" w:hAnsi="Times New Roman" w:cs="Times New Roman"/>
                <w:sz w:val="24"/>
                <w:szCs w:val="24"/>
                <w:lang w:eastAsia="ru-RU"/>
              </w:rPr>
              <w:t xml:space="preserve">  химиотерапии, повышения качества жизни и ее продолжительности.  </w:t>
            </w:r>
          </w:p>
          <w:p w14:paraId="32FF4C7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Социальный эффект программы</w:t>
            </w:r>
            <w:r w:rsidRPr="006C3F48">
              <w:rPr>
                <w:rFonts w:ascii="Times New Roman" w:eastAsia="Times New Roman" w:hAnsi="Times New Roman" w:cs="Times New Roman"/>
                <w:sz w:val="24"/>
                <w:szCs w:val="24"/>
                <w:lang w:eastAsia="ru-RU"/>
              </w:rPr>
              <w:t xml:space="preserve"> должен отражать вклад ее результатов в улучшение социальной среды и  повышение качества жизни населения и характеризоваться следующими показателями:</w:t>
            </w:r>
          </w:p>
          <w:p w14:paraId="0726654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обеспечение больных доступными видами ЛС для профилактики и лечения </w:t>
            </w:r>
          </w:p>
          <w:p w14:paraId="67071C2B"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увеличение продолжительности жизни онкобольных с такими видами рака,  как рак молочной железы рак легкого   и поджелудочной железы в 3-ей и 4- стадиях до 5-ти лет , рост образовательного уровня населения по ведению здорового образа жизни, питания.</w:t>
            </w:r>
          </w:p>
          <w:p w14:paraId="16D0883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Создание новых лекарств, качественных, безопасных и эффективных в лечении туберкулеза, онкологии, болезней органов дыхания.</w:t>
            </w:r>
          </w:p>
          <w:p w14:paraId="59079E92"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Выпуск пилотных  образцов должен подтвердить возможность реализации задуманного и соответствие ожидаемого и реального результата. На данном этапе разрабатывается и согласуется окончательный вариант продукта, его товарный вид, определяется маркетинговая политика.</w:t>
            </w:r>
          </w:p>
          <w:p w14:paraId="145B1E0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Будет проведен пробный маркетинг — анализ привлекательности продукта и маркетинговой политики в условиях рынка. Пробный маркетинг дает возможность определить реакцию потребителя и продавца на новый продукт и маркетинговые ходы компании (стоимость, внешний вид, презентация, название) до полноценного выхода на рынок. На основании этих исследований можно уже делать выводы о потенциальных объемах реализации и выручки. Для осуществления </w:t>
            </w:r>
            <w:r w:rsidRPr="006C3F48">
              <w:rPr>
                <w:rFonts w:ascii="Times New Roman" w:eastAsia="Times New Roman" w:hAnsi="Times New Roman" w:cs="Times New Roman"/>
                <w:sz w:val="24"/>
                <w:szCs w:val="24"/>
                <w:lang w:eastAsia="ru-RU"/>
              </w:rPr>
              <w:lastRenderedPageBreak/>
              <w:t xml:space="preserve">пробного маркетинга существует несколько способов: – стандартное тестирование рынка — способ оценки, когда новый продукт тестируют в условиях, приближенных к реальным. Сотрудники отдела сбыта организации проводят полноценную маркетинговую кампанию на базе опытной площадки. Анализируют, насколько продукт соответствует ожиданиям конечного потребителя и представителей дистрибьютерских компаний. </w:t>
            </w:r>
          </w:p>
          <w:p w14:paraId="069BEE54"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Итогом данного исследования является прогноз объемов реализации в масштабах всего рынка, возможность оценить вероятные недостатки производственного процесса и маркетинговой политики. </w:t>
            </w:r>
          </w:p>
          <w:p w14:paraId="2712C2B1"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Коммерческое производство — полноценное производство и вывод нового продукта на рынок. Важно верно рассчитать момент появления продукта на рынке, интенсивность и очередность мер по продвижению товара, особенности и нюансы каждого рынка. Составляется четкий и подробный маркетинговый план. Разрабатываем маркетинговую стратегию вывода нового продукта на рынок. Необходимо провести анализ состояния рынка и выявить наиболее интересные сегменты и потребительские группы. В итоге проведенных исследований выявляются недостатки маркетинговой политики и потенциальные рынки сбыта. Следующим этапом будет выбор маркетинговой политики и мероприятий, направленных на продвижение товара. Определяем оптимальную концепцию нового продукта На этом уровне запуска новых продуктов идет активный поиск идей в нескольких направлениях: консультация с экспертами, общие обсуждения, опросы потребителей. Новый продукт: «подводные камни» разработки и вывода на рынок Выбор и испытание концепций нового продукта осуществляются как самим производителем и сторонними экспертами, так и потребителями. Собранные материалы исследуются на предмет поиска сильных и слабых сторон продукта, особенностей рынка, «подводных камней», встречающихся при продвижении. </w:t>
            </w:r>
          </w:p>
          <w:p w14:paraId="15C3C04B"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Перед окончательным внедрением нового продукта проводится комплексное тестирование, на основании которого выносится вердикт – одобрение нового продукта или отказ от его вывода на рынок. При этом решение о закрытии проекта не означает финансовые потери, т.к. продвижение бесперспективного продукта станет гораздо более затратным, чем все предыдущие исследовательские мероприятия. Для финального тестирования проводятся количественные тесты: – Concept — </w:t>
            </w:r>
            <w:proofErr w:type="spellStart"/>
            <w:r w:rsidRPr="006C3F48">
              <w:rPr>
                <w:rFonts w:ascii="Times New Roman" w:eastAsia="Times New Roman" w:hAnsi="Times New Roman" w:cs="Times New Roman"/>
                <w:sz w:val="24"/>
                <w:szCs w:val="24"/>
                <w:lang w:eastAsia="ru-RU"/>
              </w:rPr>
              <w:t>Use</w:t>
            </w:r>
            <w:proofErr w:type="spellEnd"/>
            <w:r w:rsidRPr="006C3F48">
              <w:rPr>
                <w:rFonts w:ascii="Times New Roman" w:eastAsia="Times New Roman" w:hAnsi="Times New Roman" w:cs="Times New Roman"/>
                <w:sz w:val="24"/>
                <w:szCs w:val="24"/>
                <w:lang w:eastAsia="ru-RU"/>
              </w:rPr>
              <w:t xml:space="preserve"> Test определяет, насколько совпадают концепция и формула продукта, и соответствует ли он ожиданиям клиентов. – </w:t>
            </w:r>
            <w:proofErr w:type="spellStart"/>
            <w:r w:rsidRPr="006C3F48">
              <w:rPr>
                <w:rFonts w:ascii="Times New Roman" w:eastAsia="Times New Roman" w:hAnsi="Times New Roman" w:cs="Times New Roman"/>
                <w:sz w:val="24"/>
                <w:szCs w:val="24"/>
                <w:lang w:eastAsia="ru-RU"/>
              </w:rPr>
              <w:t>Simulated</w:t>
            </w:r>
            <w:proofErr w:type="spellEnd"/>
            <w:r w:rsidRPr="006C3F48">
              <w:rPr>
                <w:rFonts w:ascii="Times New Roman" w:eastAsia="Times New Roman" w:hAnsi="Times New Roman" w:cs="Times New Roman"/>
                <w:sz w:val="24"/>
                <w:szCs w:val="24"/>
                <w:lang w:eastAsia="ru-RU"/>
              </w:rPr>
              <w:t xml:space="preserve"> Test Market имитирует естественные рыночные условия, дает возможность оценить вероятный объем реализации и прибыли. </w:t>
            </w:r>
          </w:p>
          <w:p w14:paraId="11B4B55F"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Ожидание мгновенного эффекта от внедрения нового продукта</w:t>
            </w:r>
            <w:r w:rsidRPr="006C3F48">
              <w:rPr>
                <w:rFonts w:ascii="Times New Roman" w:eastAsia="Times New Roman" w:hAnsi="Times New Roman" w:cs="Times New Roman"/>
                <w:sz w:val="24"/>
                <w:szCs w:val="24"/>
                <w:lang w:eastAsia="ru-RU"/>
              </w:rPr>
              <w:t xml:space="preserve">. Не получив прибыль и признание так быстро, как хотелось бы, некоторые производители делают ложные выводы о несостоятельности продукта, его бесперспективности и отказываются от него. Естественно, завоевание рынка требует времени и терпения, тем более, если это революционный продукт, который должны оценить и освоить потребители. </w:t>
            </w:r>
          </w:p>
          <w:p w14:paraId="5C9EB2DC"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Стратегия продвижения</w:t>
            </w:r>
            <w:r w:rsidRPr="006C3F48">
              <w:rPr>
                <w:rFonts w:ascii="Times New Roman" w:eastAsia="Times New Roman" w:hAnsi="Times New Roman" w:cs="Times New Roman"/>
                <w:sz w:val="24"/>
                <w:szCs w:val="24"/>
                <w:lang w:eastAsia="ru-RU"/>
              </w:rPr>
              <w:t xml:space="preserve">.  Проведение маркетинговых мероприятий (в нашем случае это конференции, публикации в рецензируемых журналах, информирование врачей и медицинских чиновников о преимуществах препаратов и т.д.). </w:t>
            </w:r>
          </w:p>
          <w:p w14:paraId="4F408859"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«План продаж» –  его параметры являются производными от потенциала рынка, ценообразования, эффективности стратегии продвижения            </w:t>
            </w:r>
          </w:p>
        </w:tc>
      </w:tr>
      <w:tr w:rsidR="00E020BA" w:rsidRPr="006C3F48" w14:paraId="12EDA08D" w14:textId="77777777" w:rsidTr="007C025D">
        <w:trPr>
          <w:trHeight w:val="866"/>
        </w:trPr>
        <w:tc>
          <w:tcPr>
            <w:tcW w:w="10461" w:type="dxa"/>
            <w:tcBorders>
              <w:top w:val="single" w:sz="4" w:space="0" w:color="auto"/>
              <w:left w:val="single" w:sz="4" w:space="0" w:color="auto"/>
              <w:bottom w:val="single" w:sz="4" w:space="0" w:color="auto"/>
              <w:right w:val="single" w:sz="4" w:space="0" w:color="auto"/>
            </w:tcBorders>
          </w:tcPr>
          <w:p w14:paraId="2E872D9D"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 xml:space="preserve">500 000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в том числе: на 2023 год -100 000 тыс. тенге; на 2024 год - 200 000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на 2025 год - 200 000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413503C2" w14:textId="77777777"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p>
    <w:p w14:paraId="29DE0EB5"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82</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E020BA" w:rsidRPr="006C3F48" w14:paraId="7E9A42A1" w14:textId="77777777" w:rsidTr="007C025D">
        <w:tc>
          <w:tcPr>
            <w:tcW w:w="10461" w:type="dxa"/>
            <w:tcBorders>
              <w:top w:val="single" w:sz="4" w:space="0" w:color="000000"/>
              <w:left w:val="single" w:sz="4" w:space="0" w:color="000000"/>
              <w:bottom w:val="single" w:sz="4" w:space="0" w:color="000000"/>
              <w:right w:val="single" w:sz="4" w:space="0" w:color="000000"/>
            </w:tcBorders>
            <w:hideMark/>
          </w:tcPr>
          <w:p w14:paraId="46E6F871" w14:textId="77777777" w:rsidR="00E020BA" w:rsidRPr="006C3F48" w:rsidRDefault="00E020BA" w:rsidP="00E020BA">
            <w:pPr>
              <w:spacing w:after="0" w:line="240" w:lineRule="auto"/>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 Общие сведения:</w:t>
            </w:r>
          </w:p>
          <w:p w14:paraId="25D5D3DB" w14:textId="77777777" w:rsidR="00E020BA" w:rsidRPr="006C3F48" w:rsidRDefault="00E020BA" w:rsidP="00E020BA">
            <w:pPr>
              <w:spacing w:after="0" w:line="240" w:lineRule="auto"/>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1.1. Наименование приоритета для научной, научно-технической программы (далее – программа)</w:t>
            </w:r>
          </w:p>
          <w:p w14:paraId="172D3301" w14:textId="77777777" w:rsidR="00E020BA" w:rsidRPr="006C3F48" w:rsidRDefault="00E020BA" w:rsidP="00E020BA">
            <w:pPr>
              <w:suppressAutoHyphens/>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1.2. Наименование специализированного направления программы:</w:t>
            </w:r>
          </w:p>
          <w:p w14:paraId="3C0A7AEA" w14:textId="77777777" w:rsidR="00E020BA" w:rsidRPr="006C3F48" w:rsidRDefault="00E020BA" w:rsidP="00E020BA">
            <w:pPr>
              <w:tabs>
                <w:tab w:val="left" w:pos="993"/>
              </w:tabs>
              <w:suppressAutoHyphens/>
              <w:spacing w:after="0" w:line="240" w:lineRule="auto"/>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Наука о жизни и здоровье</w:t>
            </w:r>
          </w:p>
          <w:p w14:paraId="791A3CC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bookmarkStart w:id="119" w:name="_Hlk82693410"/>
            <w:r w:rsidRPr="006C3F48">
              <w:rPr>
                <w:rFonts w:ascii="Times New Roman" w:eastAsia="Times New Roman" w:hAnsi="Times New Roman" w:cs="Times New Roman"/>
                <w:sz w:val="24"/>
                <w:szCs w:val="24"/>
                <w:lang w:eastAsia="ar-SA"/>
              </w:rPr>
              <w:t xml:space="preserve">Изучение, сохранение и рациональное использование генетических ресурсов Казахстана. Инновационные подходы к мониторингу и охране окружающей среды. Влияние факторов </w:t>
            </w:r>
            <w:r w:rsidRPr="006C3F48">
              <w:rPr>
                <w:rFonts w:ascii="Times New Roman" w:eastAsia="Times New Roman" w:hAnsi="Times New Roman" w:cs="Times New Roman"/>
                <w:sz w:val="24"/>
                <w:szCs w:val="24"/>
                <w:lang w:eastAsia="ar-SA"/>
              </w:rPr>
              <w:lastRenderedPageBreak/>
              <w:t>окружающей среды на здоровье человека</w:t>
            </w:r>
            <w:bookmarkEnd w:id="119"/>
          </w:p>
        </w:tc>
      </w:tr>
      <w:tr w:rsidR="00E020BA" w:rsidRPr="006C3F48" w14:paraId="5D02FCF5" w14:textId="77777777" w:rsidTr="007C025D">
        <w:tc>
          <w:tcPr>
            <w:tcW w:w="10461" w:type="dxa"/>
            <w:tcBorders>
              <w:top w:val="single" w:sz="4" w:space="0" w:color="000000"/>
              <w:left w:val="single" w:sz="4" w:space="0" w:color="000000"/>
              <w:bottom w:val="single" w:sz="4" w:space="0" w:color="000000"/>
              <w:right w:val="single" w:sz="4" w:space="0" w:color="000000"/>
            </w:tcBorders>
            <w:hideMark/>
          </w:tcPr>
          <w:p w14:paraId="7EFB1E6F" w14:textId="77777777" w:rsidR="00E020BA" w:rsidRPr="006C3F48" w:rsidRDefault="00E020BA" w:rsidP="00E020BA">
            <w:pPr>
              <w:suppressAutoHyphens/>
              <w:spacing w:after="0" w:line="240" w:lineRule="auto"/>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bCs/>
                <w:spacing w:val="-7"/>
                <w:sz w:val="24"/>
                <w:szCs w:val="24"/>
                <w:lang w:eastAsia="ar-SA"/>
              </w:rPr>
              <w:lastRenderedPageBreak/>
              <w:t>2.</w:t>
            </w:r>
            <w:r w:rsidRPr="006C3F48">
              <w:rPr>
                <w:rFonts w:ascii="Times New Roman" w:eastAsia="Times New Roman" w:hAnsi="Times New Roman" w:cs="Times New Roman"/>
                <w:b/>
                <w:spacing w:val="-7"/>
                <w:sz w:val="24"/>
                <w:szCs w:val="24"/>
                <w:lang w:eastAsia="ar-SA"/>
              </w:rPr>
              <w:t xml:space="preserve"> Цели и задачи программы:</w:t>
            </w:r>
          </w:p>
          <w:p w14:paraId="02CB8396"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spacing w:val="-7"/>
                <w:sz w:val="24"/>
                <w:szCs w:val="24"/>
                <w:lang w:eastAsia="ar-SA"/>
              </w:rPr>
              <w:t>2.1. Цель программы:</w:t>
            </w:r>
          </w:p>
          <w:p w14:paraId="5483BD5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Изучение генетических ресурсов казахской национальной породы собак </w:t>
            </w:r>
            <w:proofErr w:type="spellStart"/>
            <w:r w:rsidRPr="006C3F48">
              <w:rPr>
                <w:rFonts w:ascii="Times New Roman" w:eastAsia="Times New Roman" w:hAnsi="Times New Roman" w:cs="Times New Roman"/>
                <w:sz w:val="24"/>
                <w:szCs w:val="24"/>
                <w:lang w:eastAsia="ar-SA"/>
              </w:rPr>
              <w:t>Тобет</w:t>
            </w:r>
            <w:proofErr w:type="spellEnd"/>
            <w:r w:rsidRPr="006C3F48">
              <w:rPr>
                <w:rFonts w:ascii="Times New Roman" w:eastAsia="Times New Roman" w:hAnsi="Times New Roman" w:cs="Times New Roman"/>
                <w:sz w:val="24"/>
                <w:szCs w:val="24"/>
                <w:lang w:eastAsia="ar-SA"/>
              </w:rPr>
              <w:t xml:space="preserve"> и научных основ их </w:t>
            </w:r>
            <w:proofErr w:type="spellStart"/>
            <w:r w:rsidRPr="006C3F48">
              <w:rPr>
                <w:rFonts w:ascii="Times New Roman" w:eastAsia="Times New Roman" w:hAnsi="Times New Roman" w:cs="Times New Roman"/>
                <w:sz w:val="24"/>
                <w:szCs w:val="24"/>
                <w:lang w:eastAsia="ar-SA"/>
              </w:rPr>
              <w:t>криосохранения</w:t>
            </w:r>
            <w:proofErr w:type="spellEnd"/>
            <w:r w:rsidRPr="006C3F48">
              <w:rPr>
                <w:rFonts w:ascii="Times New Roman" w:eastAsia="Times New Roman" w:hAnsi="Times New Roman" w:cs="Times New Roman"/>
                <w:sz w:val="24"/>
                <w:szCs w:val="24"/>
                <w:lang w:eastAsia="ar-SA"/>
              </w:rPr>
              <w:t xml:space="preserve"> для обеспечения устойчивого восстановления и сохранения породы.</w:t>
            </w:r>
          </w:p>
        </w:tc>
      </w:tr>
      <w:tr w:rsidR="00E020BA" w:rsidRPr="006C3F48" w14:paraId="5249A8AB" w14:textId="77777777" w:rsidTr="007C025D">
        <w:tc>
          <w:tcPr>
            <w:tcW w:w="10461" w:type="dxa"/>
            <w:tcBorders>
              <w:top w:val="single" w:sz="4" w:space="0" w:color="000000"/>
              <w:left w:val="single" w:sz="4" w:space="0" w:color="000000"/>
              <w:bottom w:val="single" w:sz="4" w:space="0" w:color="000000"/>
              <w:right w:val="single" w:sz="4" w:space="0" w:color="000000"/>
            </w:tcBorders>
            <w:hideMark/>
          </w:tcPr>
          <w:p w14:paraId="56AF31BF"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shd w:val="clear" w:color="auto" w:fill="FFFFFF"/>
                <w:lang w:eastAsia="ar-SA"/>
              </w:rPr>
            </w:pPr>
            <w:r w:rsidRPr="006C3F48">
              <w:rPr>
                <w:rFonts w:ascii="Times New Roman" w:eastAsia="Times New Roman" w:hAnsi="Times New Roman" w:cs="Times New Roman"/>
                <w:b/>
                <w:spacing w:val="2"/>
                <w:sz w:val="24"/>
                <w:szCs w:val="24"/>
                <w:shd w:val="clear" w:color="auto" w:fill="FFFFFF"/>
                <w:lang w:eastAsia="ar-SA"/>
              </w:rPr>
              <w:t>2.2. Для достижения поставленной цели должны быть решены следующие задачи:</w:t>
            </w:r>
          </w:p>
          <w:p w14:paraId="1A14581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проведение экспедиционного поиска и кинологической оценки сохранившихся представителей собак породы </w:t>
            </w:r>
            <w:proofErr w:type="spellStart"/>
            <w:r w:rsidRPr="006C3F48">
              <w:rPr>
                <w:rFonts w:ascii="Times New Roman" w:eastAsia="Times New Roman" w:hAnsi="Times New Roman" w:cs="Times New Roman"/>
                <w:sz w:val="24"/>
                <w:szCs w:val="24"/>
                <w:lang w:eastAsia="ar-SA"/>
              </w:rPr>
              <w:t>Тобет</w:t>
            </w:r>
            <w:proofErr w:type="spellEnd"/>
            <w:r w:rsidRPr="006C3F48">
              <w:rPr>
                <w:rFonts w:ascii="Times New Roman" w:eastAsia="Times New Roman" w:hAnsi="Times New Roman" w:cs="Times New Roman"/>
                <w:sz w:val="24"/>
                <w:szCs w:val="24"/>
                <w:lang w:eastAsia="ar-SA"/>
              </w:rPr>
              <w:t xml:space="preserve"> в различных регионах Казахстана;</w:t>
            </w:r>
          </w:p>
          <w:p w14:paraId="198311F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проведение комплексной оценки состояния генофонда собак породы </w:t>
            </w:r>
            <w:proofErr w:type="spellStart"/>
            <w:r w:rsidRPr="006C3F48">
              <w:rPr>
                <w:rFonts w:ascii="Times New Roman" w:eastAsia="Times New Roman" w:hAnsi="Times New Roman" w:cs="Times New Roman"/>
                <w:sz w:val="24"/>
                <w:szCs w:val="24"/>
                <w:lang w:eastAsia="ar-SA"/>
              </w:rPr>
              <w:t>Тобет</w:t>
            </w:r>
            <w:proofErr w:type="spellEnd"/>
            <w:r w:rsidRPr="006C3F48">
              <w:rPr>
                <w:rFonts w:ascii="Times New Roman" w:eastAsia="Times New Roman" w:hAnsi="Times New Roman" w:cs="Times New Roman"/>
                <w:sz w:val="24"/>
                <w:szCs w:val="24"/>
                <w:lang w:eastAsia="ar-SA"/>
              </w:rPr>
              <w:t xml:space="preserve"> на основе параметров генетического разнообразия и генетической структуры популяции;</w:t>
            </w:r>
          </w:p>
          <w:p w14:paraId="5454F46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 проведение филогенетического анализа для выявления самобытности казахской национальной породы собак </w:t>
            </w:r>
            <w:proofErr w:type="spellStart"/>
            <w:r w:rsidRPr="006C3F48">
              <w:rPr>
                <w:rFonts w:ascii="Times New Roman" w:eastAsia="Times New Roman" w:hAnsi="Times New Roman" w:cs="Times New Roman"/>
                <w:sz w:val="24"/>
                <w:szCs w:val="24"/>
                <w:lang w:eastAsia="ar-SA"/>
              </w:rPr>
              <w:t>Тобет</w:t>
            </w:r>
            <w:proofErr w:type="spellEnd"/>
            <w:r w:rsidRPr="006C3F48">
              <w:rPr>
                <w:rFonts w:ascii="Times New Roman" w:eastAsia="Times New Roman" w:hAnsi="Times New Roman" w:cs="Times New Roman"/>
                <w:sz w:val="24"/>
                <w:szCs w:val="24"/>
                <w:lang w:eastAsia="ar-SA"/>
              </w:rPr>
              <w:t xml:space="preserve"> в сравнении с близкородственными породами и изучение направлений эволюционного отбора;</w:t>
            </w:r>
          </w:p>
          <w:p w14:paraId="5A307AF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 изучение научной основы длительного сохранения генетического материала (ДНК и </w:t>
            </w:r>
            <w:proofErr w:type="spellStart"/>
            <w:r w:rsidRPr="006C3F48">
              <w:rPr>
                <w:rFonts w:ascii="Times New Roman" w:eastAsia="Times New Roman" w:hAnsi="Times New Roman" w:cs="Times New Roman"/>
                <w:sz w:val="24"/>
                <w:szCs w:val="24"/>
                <w:lang w:eastAsia="ar-SA"/>
              </w:rPr>
              <w:t>гермоплазмы</w:t>
            </w:r>
            <w:proofErr w:type="spellEnd"/>
            <w:r w:rsidRPr="006C3F48">
              <w:rPr>
                <w:rFonts w:ascii="Times New Roman" w:eastAsia="Times New Roman" w:hAnsi="Times New Roman" w:cs="Times New Roman"/>
                <w:sz w:val="24"/>
                <w:szCs w:val="24"/>
                <w:lang w:eastAsia="ar-SA"/>
              </w:rPr>
              <w:t xml:space="preserve">) казахской национальной породы собак </w:t>
            </w:r>
            <w:proofErr w:type="spellStart"/>
            <w:r w:rsidRPr="006C3F48">
              <w:rPr>
                <w:rFonts w:ascii="Times New Roman" w:eastAsia="Times New Roman" w:hAnsi="Times New Roman" w:cs="Times New Roman"/>
                <w:sz w:val="24"/>
                <w:szCs w:val="24"/>
                <w:lang w:eastAsia="ar-SA"/>
              </w:rPr>
              <w:t>Тобет</w:t>
            </w:r>
            <w:proofErr w:type="spellEnd"/>
            <w:r w:rsidRPr="006C3F48">
              <w:rPr>
                <w:rFonts w:ascii="Times New Roman" w:eastAsia="Times New Roman" w:hAnsi="Times New Roman" w:cs="Times New Roman"/>
                <w:sz w:val="24"/>
                <w:szCs w:val="24"/>
                <w:lang w:eastAsia="ar-SA"/>
              </w:rPr>
              <w:t xml:space="preserve"> с применением методов криоконсервации;</w:t>
            </w:r>
          </w:p>
          <w:p w14:paraId="10EB33E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разработка рекомендации для их использования в долгосрочных генетически обоснованных программах по селекции, сохранению и восстановлению казахской национальной породы собак </w:t>
            </w:r>
            <w:proofErr w:type="spellStart"/>
            <w:r w:rsidRPr="006C3F48">
              <w:rPr>
                <w:rFonts w:ascii="Times New Roman" w:eastAsia="Times New Roman" w:hAnsi="Times New Roman" w:cs="Times New Roman"/>
                <w:sz w:val="24"/>
                <w:szCs w:val="24"/>
                <w:lang w:eastAsia="ar-SA"/>
              </w:rPr>
              <w:t>Тобет</w:t>
            </w:r>
            <w:proofErr w:type="spellEnd"/>
            <w:r w:rsidRPr="006C3F48">
              <w:rPr>
                <w:rFonts w:ascii="Times New Roman" w:eastAsia="Times New Roman" w:hAnsi="Times New Roman" w:cs="Times New Roman"/>
                <w:sz w:val="24"/>
                <w:szCs w:val="24"/>
                <w:lang w:eastAsia="ar-SA"/>
              </w:rPr>
              <w:t>.</w:t>
            </w:r>
          </w:p>
          <w:p w14:paraId="2A31C46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5AD9E1E9" w14:textId="77777777" w:rsidTr="007C025D">
        <w:tc>
          <w:tcPr>
            <w:tcW w:w="10461" w:type="dxa"/>
            <w:tcBorders>
              <w:top w:val="single" w:sz="4" w:space="0" w:color="000000"/>
              <w:left w:val="single" w:sz="4" w:space="0" w:color="000000"/>
              <w:bottom w:val="single" w:sz="4" w:space="0" w:color="000000"/>
              <w:right w:val="single" w:sz="4" w:space="0" w:color="000000"/>
            </w:tcBorders>
          </w:tcPr>
          <w:p w14:paraId="6ED899DC" w14:textId="77777777" w:rsidR="00E020BA" w:rsidRPr="006C3F48" w:rsidRDefault="00E020BA" w:rsidP="00E020BA">
            <w:pPr>
              <w:tabs>
                <w:tab w:val="left" w:pos="482"/>
              </w:tabs>
              <w:suppressAutoHyphens/>
              <w:autoSpaceDE w:val="0"/>
              <w:autoSpaceDN w:val="0"/>
              <w:adjustRightInd w:val="0"/>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069382CA"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Закон Республики Казахстан от 3 января 2023 года № 185-VII «О  внесении изменений и дополнений в некоторые законодательные акты Республики Казахстан по вопросам сохранения и воспроизводства казахских пород собак». </w:t>
            </w:r>
          </w:p>
          <w:p w14:paraId="640D2838" w14:textId="77777777" w:rsidR="00E020BA" w:rsidRPr="006C3F48" w:rsidRDefault="00E020BA" w:rsidP="00E020BA">
            <w:pPr>
              <w:shd w:val="clear" w:color="auto" w:fill="FFFFFF"/>
              <w:spacing w:after="0" w:line="240" w:lineRule="auto"/>
              <w:jc w:val="both"/>
              <w:textAlignment w:val="baseline"/>
              <w:rPr>
                <w:rFonts w:ascii="Times New Roman" w:eastAsia="Times New Roman" w:hAnsi="Times New Roman" w:cs="Times New Roman"/>
                <w:sz w:val="24"/>
                <w:szCs w:val="24"/>
                <w:lang w:eastAsia="ja-JP"/>
              </w:rPr>
            </w:pPr>
            <w:r w:rsidRPr="006C3F48">
              <w:rPr>
                <w:rFonts w:ascii="Times New Roman" w:eastAsia="Times New Roman" w:hAnsi="Times New Roman" w:cs="Times New Roman"/>
                <w:sz w:val="24"/>
                <w:szCs w:val="24"/>
                <w:lang w:eastAsia="ja-JP"/>
              </w:rPr>
              <w:t>- Статья 33-3. Особенности государственного регулирования в области сохранения и воспроизводства казахских пород собак</w:t>
            </w:r>
          </w:p>
          <w:p w14:paraId="67CCC5F5" w14:textId="77777777" w:rsidR="00E020BA" w:rsidRPr="006C3F48" w:rsidRDefault="00E020BA" w:rsidP="00E020BA">
            <w:pPr>
              <w:shd w:val="clear" w:color="auto" w:fill="FFFFFF"/>
              <w:spacing w:after="0" w:line="240" w:lineRule="auto"/>
              <w:jc w:val="both"/>
              <w:textAlignment w:val="baseline"/>
              <w:rPr>
                <w:rFonts w:ascii="Times New Roman" w:eastAsia="Times New Roman" w:hAnsi="Times New Roman" w:cs="Times New Roman"/>
                <w:sz w:val="24"/>
                <w:szCs w:val="24"/>
                <w:lang w:eastAsia="ja-JP"/>
              </w:rPr>
            </w:pPr>
            <w:r w:rsidRPr="006C3F48">
              <w:rPr>
                <w:rFonts w:ascii="Times New Roman" w:eastAsia="Times New Roman" w:hAnsi="Times New Roman" w:cs="Times New Roman"/>
                <w:sz w:val="24"/>
                <w:szCs w:val="24"/>
                <w:lang w:eastAsia="ja-JP"/>
              </w:rPr>
              <w:t>Государственное регулирование в области сохранения и воспроизводства казахских пород собак осуществляется посредством:</w:t>
            </w:r>
          </w:p>
          <w:p w14:paraId="35D32B23" w14:textId="77777777" w:rsidR="00E020BA" w:rsidRPr="006C3F48" w:rsidRDefault="00E020BA" w:rsidP="00CB341B">
            <w:pPr>
              <w:numPr>
                <w:ilvl w:val="0"/>
                <w:numId w:val="109"/>
              </w:numPr>
              <w:shd w:val="clear" w:color="auto" w:fill="FFFFFF"/>
              <w:suppressAutoHyphens/>
              <w:spacing w:after="0" w:line="240" w:lineRule="auto"/>
              <w:ind w:left="0" w:firstLine="400"/>
              <w:jc w:val="both"/>
              <w:textAlignment w:val="baseline"/>
              <w:rPr>
                <w:rFonts w:ascii="Times New Roman" w:eastAsia="Times New Roman" w:hAnsi="Times New Roman" w:cs="Times New Roman"/>
                <w:sz w:val="24"/>
                <w:szCs w:val="24"/>
                <w:lang w:eastAsia="ja-JP"/>
              </w:rPr>
            </w:pPr>
            <w:r w:rsidRPr="006C3F48">
              <w:rPr>
                <w:rFonts w:ascii="Times New Roman" w:eastAsia="Times New Roman" w:hAnsi="Times New Roman" w:cs="Times New Roman"/>
                <w:sz w:val="24"/>
                <w:szCs w:val="24"/>
                <w:lang w:eastAsia="ja-JP"/>
              </w:rPr>
              <w:t>проведения научных исследований фундаментального и прикладного характера в области сохранения и воспроизводства казахских пород собак, селекции по сохранению, развитию и использованию казахских пород собак в соответствии с законодательством Республики Казахстан;</w:t>
            </w:r>
          </w:p>
          <w:p w14:paraId="012A9D1C"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пункт Протокола рабочего совещания Управления Делами Президента Республики Казахстан </w:t>
            </w:r>
            <w:r w:rsidRPr="006C3F48">
              <w:rPr>
                <w:rFonts w:ascii="Times New Roman" w:eastAsia="Times New Roman" w:hAnsi="Times New Roman" w:cs="Times New Roman"/>
                <w:i/>
                <w:sz w:val="24"/>
                <w:szCs w:val="24"/>
                <w:lang w:eastAsia="ar-SA"/>
              </w:rPr>
              <w:t>(номер №22 от 10.08.2022 г.)</w:t>
            </w:r>
            <w:r w:rsidRPr="006C3F48">
              <w:rPr>
                <w:rFonts w:ascii="Times New Roman" w:eastAsia="Times New Roman" w:hAnsi="Times New Roman" w:cs="Times New Roman"/>
                <w:sz w:val="24"/>
                <w:szCs w:val="24"/>
                <w:lang w:eastAsia="ar-SA"/>
              </w:rPr>
              <w:t>.</w:t>
            </w:r>
          </w:p>
        </w:tc>
      </w:tr>
      <w:tr w:rsidR="00E020BA" w:rsidRPr="006C3F48" w14:paraId="0632EC35" w14:textId="77777777" w:rsidTr="007C025D">
        <w:tc>
          <w:tcPr>
            <w:tcW w:w="10461" w:type="dxa"/>
            <w:tcBorders>
              <w:top w:val="single" w:sz="4" w:space="0" w:color="000000"/>
              <w:left w:val="single" w:sz="4" w:space="0" w:color="000000"/>
              <w:bottom w:val="single" w:sz="4" w:space="0" w:color="000000"/>
              <w:right w:val="single" w:sz="4" w:space="0" w:color="000000"/>
            </w:tcBorders>
          </w:tcPr>
          <w:p w14:paraId="73BC7DF6" w14:textId="77777777"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21393543" w14:textId="77777777"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2ABD1E96"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x-none"/>
              </w:rPr>
            </w:pPr>
            <w:r w:rsidRPr="006C3F48">
              <w:rPr>
                <w:rFonts w:ascii="Times New Roman" w:eastAsia="Times New Roman" w:hAnsi="Times New Roman" w:cs="Times New Roman"/>
                <w:b/>
                <w:sz w:val="24"/>
                <w:szCs w:val="24"/>
                <w:lang w:eastAsia="ar-SA"/>
              </w:rPr>
              <w:t xml:space="preserve"> </w:t>
            </w:r>
            <w:r w:rsidRPr="006C3F48">
              <w:rPr>
                <w:rFonts w:ascii="Times New Roman" w:eastAsia="Calibri" w:hAnsi="Times New Roman" w:cs="Times New Roman"/>
                <w:sz w:val="24"/>
                <w:szCs w:val="24"/>
                <w:lang w:eastAsia="x-none"/>
              </w:rPr>
              <w:t xml:space="preserve">создание электронной базы цифровых данных по сохранившимся представителям собак казахской национальной породы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w:t>
            </w:r>
          </w:p>
          <w:p w14:paraId="344B32C4"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составление индивидуальных генетических профилей собак</w:t>
            </w:r>
            <w:r w:rsidRPr="006C3F48">
              <w:rPr>
                <w:rFonts w:ascii="Times New Roman" w:eastAsia="Calibri" w:hAnsi="Times New Roman" w:cs="Times New Roman"/>
                <w:sz w:val="24"/>
                <w:szCs w:val="24"/>
                <w:lang w:eastAsia="x-none"/>
              </w:rPr>
              <w:t xml:space="preserve"> </w:t>
            </w:r>
            <w:r w:rsidRPr="006C3F48">
              <w:rPr>
                <w:rFonts w:ascii="Times New Roman" w:eastAsia="Yu Mincho" w:hAnsi="Times New Roman" w:cs="Times New Roman"/>
                <w:sz w:val="24"/>
                <w:szCs w:val="24"/>
                <w:lang w:eastAsia="ja-JP"/>
              </w:rPr>
              <w:t xml:space="preserve">породы </w:t>
            </w:r>
            <w:proofErr w:type="spellStart"/>
            <w:r w:rsidRPr="006C3F48">
              <w:rPr>
                <w:rFonts w:ascii="Times New Roman" w:eastAsia="Yu Mincho" w:hAnsi="Times New Roman" w:cs="Times New Roman"/>
                <w:sz w:val="24"/>
                <w:szCs w:val="24"/>
                <w:lang w:eastAsia="ja-JP"/>
              </w:rPr>
              <w:t>Тобет</w:t>
            </w:r>
            <w:proofErr w:type="spellEnd"/>
            <w:r w:rsidRPr="006C3F48">
              <w:rPr>
                <w:rFonts w:ascii="Times New Roman" w:eastAsia="Yu Mincho" w:hAnsi="Times New Roman" w:cs="Times New Roman"/>
                <w:sz w:val="24"/>
                <w:szCs w:val="24"/>
                <w:lang w:eastAsia="ja-JP"/>
              </w:rPr>
              <w:t xml:space="preserve"> (генетических паспортов) на основании ДНК-</w:t>
            </w:r>
            <w:proofErr w:type="spellStart"/>
            <w:r w:rsidRPr="006C3F48">
              <w:rPr>
                <w:rFonts w:ascii="Times New Roman" w:eastAsia="Yu Mincho" w:hAnsi="Times New Roman" w:cs="Times New Roman"/>
                <w:sz w:val="24"/>
                <w:szCs w:val="24"/>
                <w:lang w:eastAsia="ja-JP"/>
              </w:rPr>
              <w:t>фингерпринтинга</w:t>
            </w:r>
            <w:proofErr w:type="spellEnd"/>
            <w:r w:rsidRPr="006C3F48">
              <w:rPr>
                <w:rFonts w:ascii="Times New Roman" w:eastAsia="Yu Mincho" w:hAnsi="Times New Roman" w:cs="Times New Roman"/>
                <w:sz w:val="24"/>
                <w:szCs w:val="24"/>
                <w:lang w:eastAsia="ja-JP"/>
              </w:rPr>
              <w:t xml:space="preserve"> (</w:t>
            </w:r>
            <w:proofErr w:type="spellStart"/>
            <w:r w:rsidRPr="006C3F48">
              <w:rPr>
                <w:rFonts w:ascii="Times New Roman" w:eastAsia="Yu Mincho" w:hAnsi="Times New Roman" w:cs="Times New Roman"/>
                <w:sz w:val="24"/>
                <w:szCs w:val="24"/>
                <w:lang w:eastAsia="ja-JP"/>
              </w:rPr>
              <w:t>микросателлитный</w:t>
            </w:r>
            <w:proofErr w:type="spellEnd"/>
            <w:r w:rsidRPr="006C3F48">
              <w:rPr>
                <w:rFonts w:ascii="Times New Roman" w:eastAsia="Yu Mincho" w:hAnsi="Times New Roman" w:cs="Times New Roman"/>
                <w:sz w:val="24"/>
                <w:szCs w:val="24"/>
                <w:lang w:eastAsia="ja-JP"/>
              </w:rPr>
              <w:t xml:space="preserve"> анализ);  </w:t>
            </w:r>
          </w:p>
          <w:p w14:paraId="43E74D9D"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получение параметров генетического разнообразия собак породы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 xml:space="preserve"> с использованием данных </w:t>
            </w:r>
            <w:proofErr w:type="spellStart"/>
            <w:r w:rsidRPr="006C3F48">
              <w:rPr>
                <w:rFonts w:ascii="Times New Roman" w:eastAsia="Calibri" w:hAnsi="Times New Roman" w:cs="Times New Roman"/>
                <w:sz w:val="24"/>
                <w:szCs w:val="24"/>
                <w:lang w:eastAsia="x-none"/>
              </w:rPr>
              <w:t>микросателлитного</w:t>
            </w:r>
            <w:proofErr w:type="spellEnd"/>
            <w:r w:rsidRPr="006C3F48">
              <w:rPr>
                <w:rFonts w:ascii="Times New Roman" w:eastAsia="Calibri" w:hAnsi="Times New Roman" w:cs="Times New Roman"/>
                <w:sz w:val="24"/>
                <w:szCs w:val="24"/>
                <w:lang w:eastAsia="x-none"/>
              </w:rPr>
              <w:t xml:space="preserve"> анализа и современного высокоточного метода сканирования генома (более 170 000 SNP-маркеров) </w:t>
            </w:r>
          </w:p>
          <w:p w14:paraId="1B9953A8"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проведение оценки филогенетических отношении породы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 xml:space="preserve"> с другими </w:t>
            </w:r>
            <w:proofErr w:type="spellStart"/>
            <w:r w:rsidRPr="006C3F48">
              <w:rPr>
                <w:rFonts w:ascii="Times New Roman" w:eastAsia="Calibri" w:hAnsi="Times New Roman" w:cs="Times New Roman"/>
                <w:sz w:val="24"/>
                <w:szCs w:val="24"/>
                <w:lang w:eastAsia="x-none"/>
              </w:rPr>
              <w:t>близкородственнными</w:t>
            </w:r>
            <w:proofErr w:type="spellEnd"/>
            <w:r w:rsidRPr="006C3F48">
              <w:rPr>
                <w:rFonts w:ascii="Times New Roman" w:eastAsia="Calibri" w:hAnsi="Times New Roman" w:cs="Times New Roman"/>
                <w:sz w:val="24"/>
                <w:szCs w:val="24"/>
                <w:lang w:eastAsia="x-none"/>
              </w:rPr>
              <w:t xml:space="preserve"> породами;</w:t>
            </w:r>
          </w:p>
          <w:p w14:paraId="642B22C7"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 xml:space="preserve">внесение </w:t>
            </w:r>
            <w:proofErr w:type="spellStart"/>
            <w:r w:rsidRPr="006C3F48">
              <w:rPr>
                <w:rFonts w:ascii="Times New Roman" w:eastAsia="Yu Mincho" w:hAnsi="Times New Roman" w:cs="Times New Roman"/>
                <w:sz w:val="24"/>
                <w:szCs w:val="24"/>
                <w:lang w:eastAsia="ja-JP"/>
              </w:rPr>
              <w:t>отцифрованных</w:t>
            </w:r>
            <w:proofErr w:type="spellEnd"/>
            <w:r w:rsidRPr="006C3F48">
              <w:rPr>
                <w:rFonts w:ascii="Times New Roman" w:eastAsia="Yu Mincho" w:hAnsi="Times New Roman" w:cs="Times New Roman"/>
                <w:sz w:val="24"/>
                <w:szCs w:val="24"/>
                <w:lang w:eastAsia="ja-JP"/>
              </w:rPr>
              <w:t xml:space="preserve"> результатов сканирования генома </w:t>
            </w:r>
            <w:r w:rsidRPr="006C3F48">
              <w:rPr>
                <w:rFonts w:ascii="Times New Roman" w:eastAsia="Calibri" w:hAnsi="Times New Roman" w:cs="Times New Roman"/>
                <w:sz w:val="24"/>
                <w:szCs w:val="24"/>
                <w:lang w:eastAsia="x-none"/>
              </w:rPr>
              <w:t xml:space="preserve">собак породы </w:t>
            </w:r>
            <w:proofErr w:type="spellStart"/>
            <w:r w:rsidRPr="006C3F48">
              <w:rPr>
                <w:rFonts w:ascii="Times New Roman" w:eastAsia="Yu Mincho" w:hAnsi="Times New Roman" w:cs="Times New Roman"/>
                <w:sz w:val="24"/>
                <w:szCs w:val="24"/>
                <w:lang w:eastAsia="ja-JP"/>
              </w:rPr>
              <w:t>Тобет</w:t>
            </w:r>
            <w:proofErr w:type="spellEnd"/>
            <w:r w:rsidRPr="006C3F48">
              <w:rPr>
                <w:rFonts w:ascii="Times New Roman" w:eastAsia="Yu Mincho" w:hAnsi="Times New Roman" w:cs="Times New Roman"/>
                <w:sz w:val="24"/>
                <w:szCs w:val="24"/>
                <w:lang w:eastAsia="ja-JP"/>
              </w:rPr>
              <w:t xml:space="preserve"> в общепризнанный международный репозиторий генетических данных с присвоением идентификатора цифрового объекта (</w:t>
            </w:r>
            <w:proofErr w:type="spellStart"/>
            <w:r w:rsidRPr="006C3F48">
              <w:rPr>
                <w:rFonts w:ascii="Times New Roman" w:eastAsia="Yu Mincho" w:hAnsi="Times New Roman" w:cs="Times New Roman"/>
                <w:sz w:val="24"/>
                <w:szCs w:val="24"/>
                <w:lang w:eastAsia="ja-JP"/>
              </w:rPr>
              <w:t>doi</w:t>
            </w:r>
            <w:proofErr w:type="spellEnd"/>
            <w:r w:rsidRPr="006C3F48">
              <w:rPr>
                <w:rFonts w:ascii="Times New Roman" w:eastAsia="Yu Mincho" w:hAnsi="Times New Roman" w:cs="Times New Roman"/>
                <w:sz w:val="24"/>
                <w:szCs w:val="24"/>
                <w:lang w:eastAsia="ja-JP"/>
              </w:rPr>
              <w:t>);</w:t>
            </w:r>
          </w:p>
          <w:p w14:paraId="65E228D2"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определение эффективного метода выделения и культивирования </w:t>
            </w:r>
            <w:proofErr w:type="spellStart"/>
            <w:r w:rsidRPr="006C3F48">
              <w:rPr>
                <w:rFonts w:ascii="Times New Roman" w:eastAsia="Calibri" w:hAnsi="Times New Roman" w:cs="Times New Roman"/>
                <w:sz w:val="24"/>
                <w:szCs w:val="24"/>
                <w:lang w:eastAsia="x-none"/>
              </w:rPr>
              <w:t>in</w:t>
            </w:r>
            <w:proofErr w:type="spellEnd"/>
            <w:r w:rsidRPr="006C3F48">
              <w:rPr>
                <w:rFonts w:ascii="Times New Roman" w:eastAsia="Calibri" w:hAnsi="Times New Roman" w:cs="Times New Roman"/>
                <w:sz w:val="24"/>
                <w:szCs w:val="24"/>
                <w:lang w:eastAsia="x-none"/>
              </w:rPr>
              <w:t xml:space="preserve"> </w:t>
            </w:r>
            <w:proofErr w:type="spellStart"/>
            <w:r w:rsidRPr="006C3F48">
              <w:rPr>
                <w:rFonts w:ascii="Times New Roman" w:eastAsia="Calibri" w:hAnsi="Times New Roman" w:cs="Times New Roman"/>
                <w:sz w:val="24"/>
                <w:szCs w:val="24"/>
                <w:lang w:eastAsia="x-none"/>
              </w:rPr>
              <w:t>vitro</w:t>
            </w:r>
            <w:proofErr w:type="spellEnd"/>
            <w:r w:rsidRPr="006C3F48">
              <w:rPr>
                <w:rFonts w:ascii="Times New Roman" w:eastAsia="Calibri" w:hAnsi="Times New Roman" w:cs="Times New Roman"/>
                <w:sz w:val="24"/>
                <w:szCs w:val="24"/>
                <w:lang w:eastAsia="x-none"/>
              </w:rPr>
              <w:t xml:space="preserve"> соматических клеток собак</w:t>
            </w:r>
            <w:r w:rsidRPr="006C3F48">
              <w:rPr>
                <w:rFonts w:ascii="Times New Roman" w:eastAsia="Calibri" w:hAnsi="Times New Roman" w:cs="Times New Roman"/>
                <w:i/>
                <w:iCs/>
                <w:sz w:val="24"/>
                <w:szCs w:val="24"/>
                <w:shd w:val="clear" w:color="auto" w:fill="FFFFFF"/>
                <w:lang w:eastAsia="x-none"/>
              </w:rPr>
              <w:t>;</w:t>
            </w:r>
          </w:p>
          <w:p w14:paraId="3044FC26"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shd w:val="clear" w:color="auto" w:fill="FFFFFF"/>
                <w:lang w:eastAsia="x-none"/>
              </w:rPr>
              <w:t xml:space="preserve">изучение влияния неуравновешенной (в парах жидкого азота) и уравновешенной криоконсервации (программное замораживание) и </w:t>
            </w:r>
            <w:r w:rsidRPr="006C3F48">
              <w:rPr>
                <w:rFonts w:ascii="Times New Roman" w:eastAsia="Calibri" w:hAnsi="Times New Roman" w:cs="Times New Roman"/>
                <w:sz w:val="24"/>
                <w:szCs w:val="24"/>
                <w:lang w:eastAsia="x-none"/>
              </w:rPr>
              <w:t xml:space="preserve">витрификации </w:t>
            </w:r>
            <w:r w:rsidRPr="006C3F48">
              <w:rPr>
                <w:rFonts w:ascii="Times New Roman" w:eastAsia="Calibri" w:hAnsi="Times New Roman" w:cs="Times New Roman"/>
                <w:sz w:val="24"/>
                <w:szCs w:val="24"/>
                <w:shd w:val="clear" w:color="auto" w:fill="FFFFFF"/>
                <w:lang w:eastAsia="x-none"/>
              </w:rPr>
              <w:t xml:space="preserve">на выживаемость соматических клеток собак; </w:t>
            </w:r>
          </w:p>
          <w:p w14:paraId="6189FAF2"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shd w:val="clear" w:color="auto" w:fill="FFFFFF"/>
                <w:lang w:eastAsia="x-none"/>
              </w:rPr>
              <w:t xml:space="preserve">изучение влияния неуравновешенной (в парах жидкого азота) и уравновешенной криоконсервации (программное замораживание) и </w:t>
            </w:r>
            <w:r w:rsidRPr="006C3F48">
              <w:rPr>
                <w:rFonts w:ascii="Times New Roman" w:eastAsia="Calibri" w:hAnsi="Times New Roman" w:cs="Times New Roman"/>
                <w:sz w:val="24"/>
                <w:szCs w:val="24"/>
                <w:lang w:eastAsia="x-none"/>
              </w:rPr>
              <w:t xml:space="preserve">витрификации </w:t>
            </w:r>
            <w:r w:rsidRPr="006C3F48">
              <w:rPr>
                <w:rFonts w:ascii="Times New Roman" w:eastAsia="Calibri" w:hAnsi="Times New Roman" w:cs="Times New Roman"/>
                <w:sz w:val="24"/>
                <w:szCs w:val="24"/>
                <w:shd w:val="clear" w:color="auto" w:fill="FFFFFF"/>
                <w:lang w:eastAsia="x-none"/>
              </w:rPr>
              <w:t xml:space="preserve">на выживаемость </w:t>
            </w:r>
            <w:r w:rsidRPr="006C3F48">
              <w:rPr>
                <w:rFonts w:ascii="Times New Roman" w:eastAsia="Calibri" w:hAnsi="Times New Roman" w:cs="Times New Roman"/>
                <w:sz w:val="24"/>
                <w:szCs w:val="24"/>
                <w:shd w:val="clear" w:color="auto" w:fill="FFFFFF"/>
                <w:lang w:eastAsia="x-none"/>
              </w:rPr>
              <w:lastRenderedPageBreak/>
              <w:t>репродуктивных клеток (сперматозоиды) и овариальной ткани собак;</w:t>
            </w:r>
          </w:p>
          <w:p w14:paraId="056CF826"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shd w:val="clear" w:color="auto" w:fill="FFFFFF"/>
                <w:lang w:eastAsia="x-none"/>
              </w:rPr>
              <w:t xml:space="preserve">создание </w:t>
            </w:r>
            <w:proofErr w:type="spellStart"/>
            <w:r w:rsidRPr="006C3F48">
              <w:rPr>
                <w:rFonts w:ascii="Times New Roman" w:eastAsia="Calibri" w:hAnsi="Times New Roman" w:cs="Times New Roman"/>
                <w:sz w:val="24"/>
                <w:szCs w:val="24"/>
                <w:shd w:val="clear" w:color="auto" w:fill="FFFFFF"/>
                <w:lang w:eastAsia="x-none"/>
              </w:rPr>
              <w:t>криобанка</w:t>
            </w:r>
            <w:proofErr w:type="spellEnd"/>
            <w:r w:rsidRPr="006C3F48">
              <w:rPr>
                <w:rFonts w:ascii="Times New Roman" w:eastAsia="Calibri" w:hAnsi="Times New Roman" w:cs="Times New Roman"/>
                <w:sz w:val="24"/>
                <w:szCs w:val="24"/>
                <w:shd w:val="clear" w:color="auto" w:fill="FFFFFF"/>
                <w:lang w:eastAsia="x-none"/>
              </w:rPr>
              <w:t xml:space="preserve"> ДНК и </w:t>
            </w:r>
            <w:proofErr w:type="spellStart"/>
            <w:r w:rsidRPr="006C3F48">
              <w:rPr>
                <w:rFonts w:ascii="Times New Roman" w:eastAsia="Calibri" w:hAnsi="Times New Roman" w:cs="Times New Roman"/>
                <w:sz w:val="24"/>
                <w:szCs w:val="24"/>
                <w:shd w:val="clear" w:color="auto" w:fill="FFFFFF"/>
                <w:lang w:eastAsia="x-none"/>
              </w:rPr>
              <w:t>гермоплазмы</w:t>
            </w:r>
            <w:proofErr w:type="spellEnd"/>
            <w:r w:rsidRPr="006C3F48">
              <w:rPr>
                <w:rFonts w:ascii="Times New Roman" w:eastAsia="Calibri" w:hAnsi="Times New Roman" w:cs="Times New Roman"/>
                <w:sz w:val="24"/>
                <w:szCs w:val="24"/>
                <w:shd w:val="clear" w:color="auto" w:fill="FFFFFF"/>
                <w:lang w:eastAsia="x-none"/>
              </w:rPr>
              <w:t xml:space="preserve"> собак </w:t>
            </w:r>
            <w:r w:rsidRPr="006C3F48">
              <w:rPr>
                <w:rFonts w:ascii="Times New Roman" w:eastAsia="Calibri" w:hAnsi="Times New Roman" w:cs="Times New Roman"/>
                <w:sz w:val="24"/>
                <w:szCs w:val="24"/>
                <w:lang w:eastAsia="x-none"/>
              </w:rPr>
              <w:t xml:space="preserve">казахской национальной породы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 xml:space="preserve">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shd w:val="clear" w:color="auto" w:fill="FFFFFF"/>
                <w:lang w:eastAsia="x-none"/>
              </w:rPr>
              <w:t xml:space="preserve"> как перспективный способ</w:t>
            </w:r>
            <w:r w:rsidRPr="006C3F48">
              <w:rPr>
                <w:rFonts w:ascii="Times New Roman" w:eastAsia="Calibri" w:hAnsi="Times New Roman" w:cs="Times New Roman"/>
                <w:sz w:val="24"/>
                <w:szCs w:val="24"/>
                <w:lang w:eastAsia="x-none"/>
              </w:rPr>
              <w:t xml:space="preserve"> защиты породы от полного исчезновения в будущем; </w:t>
            </w:r>
          </w:p>
          <w:p w14:paraId="4078824D"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 xml:space="preserve">разработка практических </w:t>
            </w:r>
            <w:r w:rsidRPr="006C3F48">
              <w:rPr>
                <w:rFonts w:ascii="Times New Roman" w:eastAsia="Calibri" w:hAnsi="Times New Roman" w:cs="Times New Roman"/>
                <w:sz w:val="24"/>
                <w:szCs w:val="24"/>
                <w:lang w:eastAsia="x-none"/>
              </w:rPr>
              <w:t xml:space="preserve">рекомендации для использования в долгосрочных генетически обоснованных программах по селекции, сохранению и восстановлению казахской национальной породы собак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 xml:space="preserve">; </w:t>
            </w:r>
          </w:p>
          <w:p w14:paraId="6A2B9C29"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разработка методической рекомендации по культивированию и </w:t>
            </w:r>
            <w:proofErr w:type="spellStart"/>
            <w:r w:rsidRPr="006C3F48">
              <w:rPr>
                <w:rFonts w:ascii="Times New Roman" w:eastAsia="Calibri" w:hAnsi="Times New Roman" w:cs="Times New Roman"/>
                <w:sz w:val="24"/>
                <w:szCs w:val="24"/>
                <w:lang w:eastAsia="x-none"/>
              </w:rPr>
              <w:t>криконсервации</w:t>
            </w:r>
            <w:proofErr w:type="spellEnd"/>
            <w:r w:rsidRPr="006C3F48">
              <w:rPr>
                <w:rFonts w:ascii="Times New Roman" w:eastAsia="Calibri" w:hAnsi="Times New Roman" w:cs="Times New Roman"/>
                <w:sz w:val="24"/>
                <w:szCs w:val="24"/>
                <w:lang w:eastAsia="x-none"/>
              </w:rPr>
              <w:t xml:space="preserve"> соматических клеток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w:t>
            </w:r>
          </w:p>
          <w:p w14:paraId="2612C915"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подача заявки на патент по культивированию и </w:t>
            </w:r>
            <w:proofErr w:type="spellStart"/>
            <w:r w:rsidRPr="006C3F48">
              <w:rPr>
                <w:rFonts w:ascii="Times New Roman" w:eastAsia="Calibri" w:hAnsi="Times New Roman" w:cs="Times New Roman"/>
                <w:sz w:val="24"/>
                <w:szCs w:val="24"/>
                <w:lang w:eastAsia="x-none"/>
              </w:rPr>
              <w:t>криконсервации</w:t>
            </w:r>
            <w:proofErr w:type="spellEnd"/>
            <w:r w:rsidRPr="006C3F48">
              <w:rPr>
                <w:rFonts w:ascii="Times New Roman" w:eastAsia="Calibri" w:hAnsi="Times New Roman" w:cs="Times New Roman"/>
                <w:sz w:val="24"/>
                <w:szCs w:val="24"/>
                <w:lang w:eastAsia="x-none"/>
              </w:rPr>
              <w:t xml:space="preserve"> соматических клеток собак;</w:t>
            </w:r>
          </w:p>
          <w:p w14:paraId="39B8EB98"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 публикация научных статей (-</w:t>
            </w:r>
            <w:proofErr w:type="spellStart"/>
            <w:r w:rsidRPr="006C3F48">
              <w:rPr>
                <w:rFonts w:ascii="Times New Roman" w:eastAsia="Calibri" w:hAnsi="Times New Roman" w:cs="Times New Roman"/>
                <w:sz w:val="24"/>
                <w:szCs w:val="24"/>
                <w:lang w:eastAsia="x-none"/>
              </w:rPr>
              <w:t>ьи</w:t>
            </w:r>
            <w:proofErr w:type="spellEnd"/>
            <w:r w:rsidRPr="006C3F48">
              <w:rPr>
                <w:rFonts w:ascii="Times New Roman" w:eastAsia="Calibri" w:hAnsi="Times New Roman" w:cs="Times New Roman"/>
                <w:sz w:val="24"/>
                <w:szCs w:val="24"/>
                <w:lang w:eastAsia="x-none"/>
              </w:rPr>
              <w:t xml:space="preserve">) в международных рецензируемых журналах. </w:t>
            </w:r>
          </w:p>
        </w:tc>
      </w:tr>
      <w:tr w:rsidR="00E020BA" w:rsidRPr="006C3F48" w14:paraId="7565E1EE" w14:textId="77777777" w:rsidTr="007C025D">
        <w:tc>
          <w:tcPr>
            <w:tcW w:w="10461" w:type="dxa"/>
            <w:tcBorders>
              <w:top w:val="single" w:sz="4" w:space="0" w:color="000000"/>
              <w:left w:val="single" w:sz="4" w:space="0" w:color="000000"/>
              <w:bottom w:val="single" w:sz="4" w:space="0" w:color="000000"/>
              <w:right w:val="single" w:sz="4" w:space="0" w:color="000000"/>
            </w:tcBorders>
          </w:tcPr>
          <w:p w14:paraId="6A9C5364" w14:textId="77777777" w:rsidR="00E020BA" w:rsidRPr="006C3F48" w:rsidRDefault="00E020BA" w:rsidP="00E020BA">
            <w:pPr>
              <w:suppressAutoHyphens/>
              <w:spacing w:after="0" w:line="240" w:lineRule="auto"/>
              <w:rPr>
                <w:rFonts w:ascii="Times New Roman" w:eastAsia="Times New Roman" w:hAnsi="Times New Roman" w:cs="Times New Roman"/>
                <w:i/>
                <w:sz w:val="24"/>
                <w:szCs w:val="24"/>
                <w:u w:val="single"/>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0A380EA1"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Научно-технический эффект:</w:t>
            </w:r>
          </w:p>
          <w:p w14:paraId="2395EE29"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электронная база цифровых данных по сохранившимся представителям собак казахской национальной породы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w:t>
            </w:r>
          </w:p>
          <w:p w14:paraId="49DE7329"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генетические профили собак</w:t>
            </w:r>
            <w:r w:rsidRPr="006C3F48">
              <w:rPr>
                <w:rFonts w:ascii="Times New Roman" w:eastAsia="Calibri" w:hAnsi="Times New Roman" w:cs="Times New Roman"/>
                <w:sz w:val="24"/>
                <w:szCs w:val="24"/>
                <w:lang w:eastAsia="x-none"/>
              </w:rPr>
              <w:t xml:space="preserve"> </w:t>
            </w:r>
            <w:r w:rsidRPr="006C3F48">
              <w:rPr>
                <w:rFonts w:ascii="Times New Roman" w:eastAsia="Yu Mincho" w:hAnsi="Times New Roman" w:cs="Times New Roman"/>
                <w:sz w:val="24"/>
                <w:szCs w:val="24"/>
                <w:lang w:eastAsia="ja-JP"/>
              </w:rPr>
              <w:t xml:space="preserve">породы </w:t>
            </w:r>
            <w:proofErr w:type="spellStart"/>
            <w:r w:rsidRPr="006C3F48">
              <w:rPr>
                <w:rFonts w:ascii="Times New Roman" w:eastAsia="Yu Mincho" w:hAnsi="Times New Roman" w:cs="Times New Roman"/>
                <w:sz w:val="24"/>
                <w:szCs w:val="24"/>
                <w:lang w:eastAsia="ja-JP"/>
              </w:rPr>
              <w:t>Тобет</w:t>
            </w:r>
            <w:proofErr w:type="spellEnd"/>
            <w:r w:rsidRPr="006C3F48">
              <w:rPr>
                <w:rFonts w:ascii="Times New Roman" w:eastAsia="Yu Mincho" w:hAnsi="Times New Roman" w:cs="Times New Roman"/>
                <w:sz w:val="24"/>
                <w:szCs w:val="24"/>
                <w:lang w:eastAsia="ja-JP"/>
              </w:rPr>
              <w:t xml:space="preserve"> (генетические паспорта), полученные на основании ДНК-</w:t>
            </w:r>
            <w:proofErr w:type="spellStart"/>
            <w:r w:rsidRPr="006C3F48">
              <w:rPr>
                <w:rFonts w:ascii="Times New Roman" w:eastAsia="Yu Mincho" w:hAnsi="Times New Roman" w:cs="Times New Roman"/>
                <w:sz w:val="24"/>
                <w:szCs w:val="24"/>
                <w:lang w:eastAsia="ja-JP"/>
              </w:rPr>
              <w:t>фингерпринтинга</w:t>
            </w:r>
            <w:proofErr w:type="spellEnd"/>
            <w:r w:rsidRPr="006C3F48">
              <w:rPr>
                <w:rFonts w:ascii="Times New Roman" w:eastAsia="Yu Mincho" w:hAnsi="Times New Roman" w:cs="Times New Roman"/>
                <w:sz w:val="24"/>
                <w:szCs w:val="24"/>
                <w:lang w:eastAsia="ja-JP"/>
              </w:rPr>
              <w:t xml:space="preserve"> (</w:t>
            </w:r>
            <w:proofErr w:type="spellStart"/>
            <w:r w:rsidRPr="006C3F48">
              <w:rPr>
                <w:rFonts w:ascii="Times New Roman" w:eastAsia="Yu Mincho" w:hAnsi="Times New Roman" w:cs="Times New Roman"/>
                <w:sz w:val="24"/>
                <w:szCs w:val="24"/>
                <w:lang w:eastAsia="ja-JP"/>
              </w:rPr>
              <w:t>микросателлитный</w:t>
            </w:r>
            <w:proofErr w:type="spellEnd"/>
            <w:r w:rsidRPr="006C3F48">
              <w:rPr>
                <w:rFonts w:ascii="Times New Roman" w:eastAsia="Yu Mincho" w:hAnsi="Times New Roman" w:cs="Times New Roman"/>
                <w:sz w:val="24"/>
                <w:szCs w:val="24"/>
                <w:lang w:eastAsia="ja-JP"/>
              </w:rPr>
              <w:t xml:space="preserve"> анализ);  </w:t>
            </w:r>
          </w:p>
          <w:p w14:paraId="75F4C4AE"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параметры генетического разнообразия собак породы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 xml:space="preserve"> на данным </w:t>
            </w:r>
            <w:proofErr w:type="spellStart"/>
            <w:r w:rsidRPr="006C3F48">
              <w:rPr>
                <w:rFonts w:ascii="Times New Roman" w:eastAsia="Calibri" w:hAnsi="Times New Roman" w:cs="Times New Roman"/>
                <w:sz w:val="24"/>
                <w:szCs w:val="24"/>
                <w:lang w:eastAsia="x-none"/>
              </w:rPr>
              <w:t>микросателлитного</w:t>
            </w:r>
            <w:proofErr w:type="spellEnd"/>
            <w:r w:rsidRPr="006C3F48">
              <w:rPr>
                <w:rFonts w:ascii="Times New Roman" w:eastAsia="Calibri" w:hAnsi="Times New Roman" w:cs="Times New Roman"/>
                <w:sz w:val="24"/>
                <w:szCs w:val="24"/>
                <w:lang w:eastAsia="x-none"/>
              </w:rPr>
              <w:t xml:space="preserve"> анализа и анализа массива SNP-маркеров; </w:t>
            </w:r>
          </w:p>
          <w:p w14:paraId="4A2A50C7"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филогенетическое древо, характеризующее филогенетическое отношение породы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 xml:space="preserve"> с другими </w:t>
            </w:r>
            <w:proofErr w:type="spellStart"/>
            <w:r w:rsidRPr="006C3F48">
              <w:rPr>
                <w:rFonts w:ascii="Times New Roman" w:eastAsia="Calibri" w:hAnsi="Times New Roman" w:cs="Times New Roman"/>
                <w:sz w:val="24"/>
                <w:szCs w:val="24"/>
                <w:lang w:eastAsia="x-none"/>
              </w:rPr>
              <w:t>близкородственнными</w:t>
            </w:r>
            <w:proofErr w:type="spellEnd"/>
            <w:r w:rsidRPr="006C3F48">
              <w:rPr>
                <w:rFonts w:ascii="Times New Roman" w:eastAsia="Calibri" w:hAnsi="Times New Roman" w:cs="Times New Roman"/>
                <w:sz w:val="24"/>
                <w:szCs w:val="24"/>
                <w:lang w:eastAsia="x-none"/>
              </w:rPr>
              <w:t xml:space="preserve"> породами собак;</w:t>
            </w:r>
          </w:p>
          <w:p w14:paraId="5469CF03"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proofErr w:type="spellStart"/>
            <w:r w:rsidRPr="006C3F48">
              <w:rPr>
                <w:rFonts w:ascii="Times New Roman" w:eastAsia="Yu Mincho" w:hAnsi="Times New Roman" w:cs="Times New Roman"/>
                <w:sz w:val="24"/>
                <w:szCs w:val="24"/>
                <w:lang w:eastAsia="ja-JP"/>
              </w:rPr>
              <w:t>отцифрованные</w:t>
            </w:r>
            <w:proofErr w:type="spellEnd"/>
            <w:r w:rsidRPr="006C3F48">
              <w:rPr>
                <w:rFonts w:ascii="Times New Roman" w:eastAsia="Yu Mincho" w:hAnsi="Times New Roman" w:cs="Times New Roman"/>
                <w:sz w:val="24"/>
                <w:szCs w:val="24"/>
                <w:lang w:eastAsia="ja-JP"/>
              </w:rPr>
              <w:t xml:space="preserve"> результаты сканирования генома </w:t>
            </w:r>
            <w:r w:rsidRPr="006C3F48">
              <w:rPr>
                <w:rFonts w:ascii="Times New Roman" w:eastAsia="Calibri" w:hAnsi="Times New Roman" w:cs="Times New Roman"/>
                <w:sz w:val="24"/>
                <w:szCs w:val="24"/>
                <w:lang w:eastAsia="x-none"/>
              </w:rPr>
              <w:t xml:space="preserve">собак породы </w:t>
            </w:r>
            <w:proofErr w:type="spellStart"/>
            <w:r w:rsidRPr="006C3F48">
              <w:rPr>
                <w:rFonts w:ascii="Times New Roman" w:eastAsia="Yu Mincho" w:hAnsi="Times New Roman" w:cs="Times New Roman"/>
                <w:sz w:val="24"/>
                <w:szCs w:val="24"/>
                <w:lang w:eastAsia="ja-JP"/>
              </w:rPr>
              <w:t>Тобет</w:t>
            </w:r>
            <w:proofErr w:type="spellEnd"/>
            <w:r w:rsidRPr="006C3F48">
              <w:rPr>
                <w:rFonts w:ascii="Times New Roman" w:eastAsia="Yu Mincho" w:hAnsi="Times New Roman" w:cs="Times New Roman"/>
                <w:sz w:val="24"/>
                <w:szCs w:val="24"/>
                <w:lang w:eastAsia="ja-JP"/>
              </w:rPr>
              <w:t xml:space="preserve"> внесены в общепризнанный международный репозиторий генетических данных с присвоением идентификатора цифрового объекта (</w:t>
            </w:r>
            <w:proofErr w:type="spellStart"/>
            <w:r w:rsidRPr="006C3F48">
              <w:rPr>
                <w:rFonts w:ascii="Times New Roman" w:eastAsia="Yu Mincho" w:hAnsi="Times New Roman" w:cs="Times New Roman"/>
                <w:sz w:val="24"/>
                <w:szCs w:val="24"/>
                <w:lang w:eastAsia="ja-JP"/>
              </w:rPr>
              <w:t>doi</w:t>
            </w:r>
            <w:proofErr w:type="spellEnd"/>
            <w:r w:rsidRPr="006C3F48">
              <w:rPr>
                <w:rFonts w:ascii="Times New Roman" w:eastAsia="Yu Mincho" w:hAnsi="Times New Roman" w:cs="Times New Roman"/>
                <w:sz w:val="24"/>
                <w:szCs w:val="24"/>
                <w:lang w:eastAsia="ja-JP"/>
              </w:rPr>
              <w:t>);</w:t>
            </w:r>
          </w:p>
          <w:p w14:paraId="7A37956E"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эффективный метод выделения и культивирования </w:t>
            </w:r>
            <w:proofErr w:type="spellStart"/>
            <w:r w:rsidRPr="006C3F48">
              <w:rPr>
                <w:rFonts w:ascii="Times New Roman" w:eastAsia="Calibri" w:hAnsi="Times New Roman" w:cs="Times New Roman"/>
                <w:sz w:val="24"/>
                <w:szCs w:val="24"/>
                <w:lang w:eastAsia="x-none"/>
              </w:rPr>
              <w:t>in</w:t>
            </w:r>
            <w:proofErr w:type="spellEnd"/>
            <w:r w:rsidRPr="006C3F48">
              <w:rPr>
                <w:rFonts w:ascii="Times New Roman" w:eastAsia="Calibri" w:hAnsi="Times New Roman" w:cs="Times New Roman"/>
                <w:sz w:val="24"/>
                <w:szCs w:val="24"/>
                <w:lang w:eastAsia="x-none"/>
              </w:rPr>
              <w:t xml:space="preserve"> </w:t>
            </w:r>
            <w:proofErr w:type="spellStart"/>
            <w:r w:rsidRPr="006C3F48">
              <w:rPr>
                <w:rFonts w:ascii="Times New Roman" w:eastAsia="Calibri" w:hAnsi="Times New Roman" w:cs="Times New Roman"/>
                <w:sz w:val="24"/>
                <w:szCs w:val="24"/>
                <w:lang w:eastAsia="x-none"/>
              </w:rPr>
              <w:t>vitro</w:t>
            </w:r>
            <w:proofErr w:type="spellEnd"/>
            <w:r w:rsidRPr="006C3F48">
              <w:rPr>
                <w:rFonts w:ascii="Times New Roman" w:eastAsia="Calibri" w:hAnsi="Times New Roman" w:cs="Times New Roman"/>
                <w:sz w:val="24"/>
                <w:szCs w:val="24"/>
                <w:lang w:eastAsia="x-none"/>
              </w:rPr>
              <w:t xml:space="preserve"> соматических клеток собак</w:t>
            </w:r>
            <w:r w:rsidRPr="006C3F48">
              <w:rPr>
                <w:rFonts w:ascii="Times New Roman" w:eastAsia="Calibri" w:hAnsi="Times New Roman" w:cs="Times New Roman"/>
                <w:i/>
                <w:iCs/>
                <w:sz w:val="24"/>
                <w:szCs w:val="24"/>
                <w:shd w:val="clear" w:color="auto" w:fill="FFFFFF"/>
                <w:lang w:eastAsia="x-none"/>
              </w:rPr>
              <w:t>;</w:t>
            </w:r>
          </w:p>
          <w:p w14:paraId="416C9A04"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proofErr w:type="spellStart"/>
            <w:r w:rsidRPr="006C3F48">
              <w:rPr>
                <w:rFonts w:ascii="Times New Roman" w:eastAsia="Calibri" w:hAnsi="Times New Roman" w:cs="Times New Roman"/>
                <w:sz w:val="24"/>
                <w:szCs w:val="24"/>
                <w:shd w:val="clear" w:color="auto" w:fill="FFFFFF"/>
                <w:lang w:eastAsia="x-none"/>
              </w:rPr>
              <w:t>криобанк</w:t>
            </w:r>
            <w:proofErr w:type="spellEnd"/>
            <w:r w:rsidRPr="006C3F48">
              <w:rPr>
                <w:rFonts w:ascii="Times New Roman" w:eastAsia="Calibri" w:hAnsi="Times New Roman" w:cs="Times New Roman"/>
                <w:sz w:val="24"/>
                <w:szCs w:val="24"/>
                <w:shd w:val="clear" w:color="auto" w:fill="FFFFFF"/>
                <w:lang w:eastAsia="x-none"/>
              </w:rPr>
              <w:t xml:space="preserve"> ДНК и </w:t>
            </w:r>
            <w:proofErr w:type="spellStart"/>
            <w:r w:rsidRPr="006C3F48">
              <w:rPr>
                <w:rFonts w:ascii="Times New Roman" w:eastAsia="Calibri" w:hAnsi="Times New Roman" w:cs="Times New Roman"/>
                <w:sz w:val="24"/>
                <w:szCs w:val="24"/>
                <w:shd w:val="clear" w:color="auto" w:fill="FFFFFF"/>
                <w:lang w:eastAsia="x-none"/>
              </w:rPr>
              <w:t>гермоплазмы</w:t>
            </w:r>
            <w:proofErr w:type="spellEnd"/>
            <w:r w:rsidRPr="006C3F48">
              <w:rPr>
                <w:rFonts w:ascii="Times New Roman" w:eastAsia="Calibri" w:hAnsi="Times New Roman" w:cs="Times New Roman"/>
                <w:sz w:val="24"/>
                <w:szCs w:val="24"/>
                <w:shd w:val="clear" w:color="auto" w:fill="FFFFFF"/>
                <w:lang w:eastAsia="x-none"/>
              </w:rPr>
              <w:t xml:space="preserve"> собак </w:t>
            </w:r>
            <w:r w:rsidRPr="006C3F48">
              <w:rPr>
                <w:rFonts w:ascii="Times New Roman" w:eastAsia="Calibri" w:hAnsi="Times New Roman" w:cs="Times New Roman"/>
                <w:sz w:val="24"/>
                <w:szCs w:val="24"/>
                <w:lang w:eastAsia="x-none"/>
              </w:rPr>
              <w:t xml:space="preserve">казахской национальной породы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 xml:space="preserve">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 xml:space="preserve">; </w:t>
            </w:r>
          </w:p>
          <w:p w14:paraId="7E5D6B6F"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 xml:space="preserve">практические </w:t>
            </w:r>
            <w:r w:rsidRPr="006C3F48">
              <w:rPr>
                <w:rFonts w:ascii="Times New Roman" w:eastAsia="Calibri" w:hAnsi="Times New Roman" w:cs="Times New Roman"/>
                <w:sz w:val="24"/>
                <w:szCs w:val="24"/>
                <w:lang w:eastAsia="x-none"/>
              </w:rPr>
              <w:t xml:space="preserve">рекомендации в электронном виде для использования в долгосрочных генетически обоснованных программах по селекции, сохранению и восстановлению казахской национальной породы собак </w:t>
            </w:r>
            <w:proofErr w:type="spellStart"/>
            <w:r w:rsidRPr="006C3F48">
              <w:rPr>
                <w:rFonts w:ascii="Times New Roman" w:eastAsia="Calibri" w:hAnsi="Times New Roman" w:cs="Times New Roman"/>
                <w:sz w:val="24"/>
                <w:szCs w:val="24"/>
                <w:lang w:eastAsia="x-none"/>
              </w:rPr>
              <w:t>Тобет</w:t>
            </w:r>
            <w:proofErr w:type="spellEnd"/>
            <w:r w:rsidRPr="006C3F48">
              <w:rPr>
                <w:rFonts w:ascii="Times New Roman" w:eastAsia="Calibri" w:hAnsi="Times New Roman" w:cs="Times New Roman"/>
                <w:sz w:val="24"/>
                <w:szCs w:val="24"/>
                <w:lang w:eastAsia="x-none"/>
              </w:rPr>
              <w:t xml:space="preserve">; </w:t>
            </w:r>
          </w:p>
          <w:p w14:paraId="60EF7550"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методические рекомендации и заявка на патент по культивированию и </w:t>
            </w:r>
            <w:proofErr w:type="spellStart"/>
            <w:r w:rsidRPr="006C3F48">
              <w:rPr>
                <w:rFonts w:ascii="Times New Roman" w:eastAsia="Calibri" w:hAnsi="Times New Roman" w:cs="Times New Roman"/>
                <w:sz w:val="24"/>
                <w:szCs w:val="24"/>
                <w:lang w:eastAsia="x-none"/>
              </w:rPr>
              <w:t>криконсервации</w:t>
            </w:r>
            <w:proofErr w:type="spellEnd"/>
            <w:r w:rsidRPr="006C3F48">
              <w:rPr>
                <w:rFonts w:ascii="Times New Roman" w:eastAsia="Calibri" w:hAnsi="Times New Roman" w:cs="Times New Roman"/>
                <w:sz w:val="24"/>
                <w:szCs w:val="24"/>
                <w:lang w:eastAsia="x-none"/>
              </w:rPr>
              <w:t xml:space="preserve"> соматических клеток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w:t>
            </w:r>
          </w:p>
          <w:p w14:paraId="5D745ECB"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(или) 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не менее 50 (пятидесяти); </w:t>
            </w:r>
          </w:p>
          <w:p w14:paraId="54657EB1" w14:textId="77777777"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не менее 1 (одного) зарубежного или международного патента, включенного в базу данных </w:t>
            </w:r>
            <w:proofErr w:type="spellStart"/>
            <w:r w:rsidRPr="006C3F48">
              <w:rPr>
                <w:rFonts w:ascii="Times New Roman" w:eastAsia="Times New Roman" w:hAnsi="Times New Roman" w:cs="Times New Roman"/>
                <w:iCs/>
                <w:sz w:val="24"/>
                <w:szCs w:val="24"/>
                <w:lang w:eastAsia="ar-SA"/>
              </w:rPr>
              <w:t>Derwent</w:t>
            </w:r>
            <w:proofErr w:type="spellEnd"/>
            <w:r w:rsidRPr="006C3F48">
              <w:rPr>
                <w:rFonts w:ascii="Times New Roman" w:eastAsia="Times New Roman" w:hAnsi="Times New Roman" w:cs="Times New Roman"/>
                <w:iCs/>
                <w:sz w:val="24"/>
                <w:szCs w:val="24"/>
                <w:lang w:eastAsia="ar-SA"/>
              </w:rPr>
              <w:t xml:space="preserve"> </w:t>
            </w:r>
            <w:proofErr w:type="spellStart"/>
            <w:r w:rsidRPr="006C3F48">
              <w:rPr>
                <w:rFonts w:ascii="Times New Roman" w:eastAsia="Times New Roman" w:hAnsi="Times New Roman" w:cs="Times New Roman"/>
                <w:iCs/>
                <w:sz w:val="24"/>
                <w:szCs w:val="24"/>
                <w:lang w:eastAsia="ar-SA"/>
              </w:rPr>
              <w:t>Innovations</w:t>
            </w:r>
            <w:proofErr w:type="spellEnd"/>
            <w:r w:rsidRPr="006C3F48">
              <w:rPr>
                <w:rFonts w:ascii="Times New Roman" w:eastAsia="Times New Roman" w:hAnsi="Times New Roman" w:cs="Times New Roman"/>
                <w:iCs/>
                <w:sz w:val="24"/>
                <w:szCs w:val="24"/>
                <w:lang w:eastAsia="ar-SA"/>
              </w:rPr>
              <w:t xml:space="preserve"> Index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w:t>
            </w:r>
            <w:proofErr w:type="spellStart"/>
            <w:r w:rsidRPr="006C3F48">
              <w:rPr>
                <w:rFonts w:ascii="Times New Roman" w:eastAsia="Times New Roman" w:hAnsi="Times New Roman" w:cs="Times New Roman"/>
                <w:iCs/>
                <w:sz w:val="24"/>
                <w:szCs w:val="24"/>
                <w:lang w:eastAsia="ar-SA"/>
              </w:rPr>
              <w:t>Clarivate</w:t>
            </w:r>
            <w:proofErr w:type="spellEnd"/>
            <w:r w:rsidRPr="006C3F48">
              <w:rPr>
                <w:rFonts w:ascii="Times New Roman" w:eastAsia="Times New Roman" w:hAnsi="Times New Roman" w:cs="Times New Roman"/>
                <w:iCs/>
                <w:sz w:val="24"/>
                <w:szCs w:val="24"/>
                <w:lang w:eastAsia="ar-SA"/>
              </w:rPr>
              <w:t xml:space="preserve"> Analytics);</w:t>
            </w:r>
          </w:p>
          <w:p w14:paraId="54BA2A2F" w14:textId="77777777" w:rsidR="00E020BA" w:rsidRPr="006C3F48" w:rsidRDefault="00E020BA" w:rsidP="00E020BA">
            <w:pPr>
              <w:tabs>
                <w:tab w:val="left" w:pos="365"/>
              </w:tabs>
              <w:spacing w:after="0" w:line="240" w:lineRule="auto"/>
              <w:jc w:val="both"/>
              <w:rPr>
                <w:rFonts w:ascii="Times New Roman" w:eastAsia="Times New Roman" w:hAnsi="Times New Roman" w:cs="Times New Roman"/>
                <w:iCs/>
                <w:sz w:val="24"/>
                <w:szCs w:val="24"/>
                <w:lang w:eastAsia="ar-SA"/>
              </w:rPr>
            </w:pPr>
            <w:r w:rsidRPr="006C3F48">
              <w:rPr>
                <w:rFonts w:ascii="Times New Roman" w:eastAsia="Calibri" w:hAnsi="Times New Roman" w:cs="Times New Roman"/>
                <w:sz w:val="24"/>
                <w:szCs w:val="24"/>
              </w:rPr>
              <w:t>- не менее 10 статей (рекомендованных КОКНВО);</w:t>
            </w:r>
          </w:p>
          <w:p w14:paraId="04F13DC5"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Целевые потребители полученных результатов: </w:t>
            </w:r>
          </w:p>
          <w:p w14:paraId="35DB693C"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Селекционеры, кинологические организации, клубы, ассоциации, питомники, отдельные </w:t>
            </w:r>
            <w:r w:rsidRPr="006C3F48">
              <w:rPr>
                <w:rFonts w:ascii="Times New Roman" w:eastAsia="Times New Roman" w:hAnsi="Times New Roman" w:cs="Times New Roman"/>
                <w:sz w:val="24"/>
                <w:szCs w:val="24"/>
                <w:shd w:val="clear" w:color="auto" w:fill="FFFFFF"/>
                <w:lang w:eastAsia="ar-SA"/>
              </w:rPr>
              <w:t>заводчики, з</w:t>
            </w:r>
            <w:r w:rsidRPr="006C3F48">
              <w:rPr>
                <w:rFonts w:ascii="Times New Roman" w:eastAsia="Times New Roman" w:hAnsi="Times New Roman" w:cs="Times New Roman"/>
                <w:sz w:val="24"/>
                <w:szCs w:val="24"/>
                <w:lang w:eastAsia="ar-SA"/>
              </w:rPr>
              <w:t xml:space="preserve">аинтересованные в инновационных способах повышения эффективности работ по сохранения и селекции национальной казахской породы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Тобет</w:t>
            </w:r>
            <w:proofErr w:type="spellEnd"/>
            <w:r w:rsidRPr="006C3F48">
              <w:rPr>
                <w:rFonts w:ascii="Times New Roman" w:eastAsia="Times New Roman" w:hAnsi="Times New Roman" w:cs="Times New Roman"/>
                <w:sz w:val="24"/>
                <w:szCs w:val="24"/>
                <w:lang w:eastAsia="ar-SA"/>
              </w:rPr>
              <w:t>.</w:t>
            </w:r>
          </w:p>
          <w:p w14:paraId="3D610541" w14:textId="77777777" w:rsidR="00E020BA" w:rsidRPr="006C3F48" w:rsidRDefault="00E020BA" w:rsidP="00E020BA">
            <w:pPr>
              <w:tabs>
                <w:tab w:val="left" w:pos="318"/>
              </w:tabs>
              <w:suppressAutoHyphen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Социально-экономический эффект: </w:t>
            </w:r>
          </w:p>
          <w:p w14:paraId="4E135C04"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6C3F48">
              <w:rPr>
                <w:rFonts w:ascii="Times New Roman" w:eastAsia="Calibri" w:hAnsi="Times New Roman" w:cs="Times New Roman"/>
                <w:sz w:val="24"/>
                <w:szCs w:val="24"/>
              </w:rPr>
              <w:t xml:space="preserve">Реализация научно-технической программы должна </w:t>
            </w:r>
            <w:r w:rsidRPr="006C3F48">
              <w:rPr>
                <w:rFonts w:ascii="Times New Roman" w:eastAsia="Times New Roman" w:hAnsi="Times New Roman" w:cs="Times New Roman"/>
                <w:sz w:val="24"/>
                <w:szCs w:val="24"/>
                <w:shd w:val="clear" w:color="auto" w:fill="FFFFFF"/>
                <w:lang w:eastAsia="ar-SA"/>
              </w:rPr>
              <w:t xml:space="preserve">привести к коррекции селекционной политики </w:t>
            </w:r>
            <w:r w:rsidRPr="006C3F48">
              <w:rPr>
                <w:rFonts w:ascii="Times New Roman" w:eastAsia="Calibri" w:hAnsi="Times New Roman" w:cs="Times New Roman"/>
                <w:sz w:val="24"/>
                <w:szCs w:val="24"/>
              </w:rPr>
              <w:t xml:space="preserve">находящейся под угрозой исчезновения породы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Calibri" w:hAnsi="Times New Roman" w:cs="Times New Roman"/>
                <w:sz w:val="24"/>
                <w:szCs w:val="24"/>
              </w:rPr>
              <w:t xml:space="preserve"> </w:t>
            </w:r>
            <w:proofErr w:type="spellStart"/>
            <w:r w:rsidRPr="006C3F48">
              <w:rPr>
                <w:rFonts w:ascii="Times New Roman" w:eastAsia="Times New Roman" w:hAnsi="Times New Roman" w:cs="Times New Roman"/>
                <w:sz w:val="24"/>
                <w:szCs w:val="24"/>
                <w:shd w:val="clear" w:color="auto" w:fill="FFFFFF"/>
                <w:lang w:eastAsia="ar-SA"/>
              </w:rPr>
              <w:t>Тобет</w:t>
            </w:r>
            <w:proofErr w:type="spellEnd"/>
            <w:r w:rsidRPr="006C3F48">
              <w:rPr>
                <w:rFonts w:ascii="Times New Roman" w:eastAsia="Times New Roman" w:hAnsi="Times New Roman" w:cs="Times New Roman"/>
                <w:sz w:val="24"/>
                <w:szCs w:val="24"/>
                <w:shd w:val="clear" w:color="auto" w:fill="FFFFFF"/>
                <w:lang w:eastAsia="ar-SA"/>
              </w:rPr>
              <w:t xml:space="preserve">. Применение разработанных рекомендаций </w:t>
            </w:r>
            <w:r w:rsidRPr="006C3F48">
              <w:rPr>
                <w:rFonts w:ascii="Times New Roman" w:eastAsia="Times New Roman" w:hAnsi="Times New Roman" w:cs="Times New Roman"/>
                <w:sz w:val="24"/>
                <w:szCs w:val="24"/>
                <w:lang w:eastAsia="ru-RU"/>
              </w:rPr>
              <w:t xml:space="preserve">при моделировании селекционного процесса в породе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ru-RU"/>
              </w:rPr>
              <w:t>Тобет</w:t>
            </w:r>
            <w:proofErr w:type="spellEnd"/>
            <w:r w:rsidRPr="006C3F48">
              <w:rPr>
                <w:rFonts w:ascii="Times New Roman" w:eastAsia="Times New Roman" w:hAnsi="Times New Roman" w:cs="Times New Roman"/>
                <w:sz w:val="24"/>
                <w:szCs w:val="24"/>
                <w:lang w:eastAsia="ru-RU"/>
              </w:rPr>
              <w:t xml:space="preserve"> позволит избежать</w:t>
            </w:r>
            <w:r w:rsidRPr="006C3F48">
              <w:rPr>
                <w:rFonts w:ascii="Times New Roman" w:eastAsia="Times New Roman" w:hAnsi="Times New Roman" w:cs="Times New Roman"/>
                <w:sz w:val="24"/>
                <w:szCs w:val="24"/>
                <w:lang w:eastAsia="ar-SA"/>
              </w:rPr>
              <w:t xml:space="preserve"> увеличения вероятности получения нежизнеспособных особей, уродств, пороков, нарушений воспроизводительных функций, снижения продуктивности и других отрицательных последствий в потомстве, полученном в случае родственных спариваний.</w:t>
            </w:r>
          </w:p>
          <w:p w14:paraId="57BDD148"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6C3F48">
              <w:rPr>
                <w:rFonts w:ascii="Times New Roman" w:eastAsia="Times New Roman" w:hAnsi="Times New Roman" w:cs="Times New Roman"/>
                <w:sz w:val="24"/>
                <w:szCs w:val="24"/>
                <w:shd w:val="clear" w:color="auto" w:fill="FFFFFF"/>
                <w:lang w:eastAsia="ar-SA"/>
              </w:rPr>
              <w:t xml:space="preserve">Научно обоснованные работы по восстановлению и сохранению </w:t>
            </w:r>
            <w:r w:rsidRPr="006C3F48">
              <w:rPr>
                <w:rFonts w:ascii="Times New Roman" w:eastAsia="Calibri" w:hAnsi="Times New Roman" w:cs="Times New Roman"/>
                <w:sz w:val="24"/>
                <w:szCs w:val="24"/>
              </w:rPr>
              <w:t xml:space="preserve">породы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Calibri" w:hAnsi="Times New Roman" w:cs="Times New Roman"/>
                <w:sz w:val="24"/>
                <w:szCs w:val="24"/>
              </w:rPr>
              <w:t xml:space="preserve"> </w:t>
            </w:r>
            <w:proofErr w:type="spellStart"/>
            <w:r w:rsidRPr="006C3F48">
              <w:rPr>
                <w:rFonts w:ascii="Times New Roman" w:eastAsia="Times New Roman" w:hAnsi="Times New Roman" w:cs="Times New Roman"/>
                <w:sz w:val="24"/>
                <w:szCs w:val="24"/>
                <w:shd w:val="clear" w:color="auto" w:fill="FFFFFF"/>
                <w:lang w:eastAsia="ar-SA"/>
              </w:rPr>
              <w:t>Тобет</w:t>
            </w:r>
            <w:proofErr w:type="spellEnd"/>
            <w:r w:rsidRPr="006C3F48">
              <w:rPr>
                <w:rFonts w:ascii="Times New Roman" w:eastAsia="Times New Roman" w:hAnsi="Times New Roman" w:cs="Times New Roman"/>
                <w:sz w:val="24"/>
                <w:szCs w:val="24"/>
                <w:shd w:val="clear" w:color="auto" w:fill="FFFFFF"/>
                <w:lang w:eastAsia="ar-SA"/>
              </w:rPr>
              <w:t xml:space="preserve"> важны с точки зрения культурно-исторической ценности и необходимы для формирования национального самосознания и общенационального единства, чувства гордости и патриотизма. Собаки </w:t>
            </w:r>
            <w:proofErr w:type="spellStart"/>
            <w:r w:rsidRPr="006C3F48">
              <w:rPr>
                <w:rFonts w:ascii="Times New Roman" w:eastAsia="Times New Roman" w:hAnsi="Times New Roman" w:cs="Times New Roman"/>
                <w:sz w:val="24"/>
                <w:szCs w:val="24"/>
                <w:shd w:val="clear" w:color="auto" w:fill="FFFFFF"/>
                <w:lang w:eastAsia="ar-SA"/>
              </w:rPr>
              <w:t>Тобет</w:t>
            </w:r>
            <w:proofErr w:type="spellEnd"/>
            <w:r w:rsidRPr="006C3F48">
              <w:rPr>
                <w:rFonts w:ascii="Times New Roman" w:eastAsia="Times New Roman" w:hAnsi="Times New Roman" w:cs="Times New Roman"/>
                <w:sz w:val="24"/>
                <w:szCs w:val="24"/>
                <w:shd w:val="clear" w:color="auto" w:fill="FFFFFF"/>
                <w:lang w:eastAsia="ar-SA"/>
              </w:rPr>
              <w:t xml:space="preserve"> могут стать драйвером регионального развития и привлекательным туристическим брендом страны. </w:t>
            </w:r>
          </w:p>
          <w:p w14:paraId="28128A1B" w14:textId="77777777"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 xml:space="preserve">Результаты исследований и дальнейшие успешные научно-обоснованные работы по сохранению породы должны стать платформой для признания </w:t>
            </w:r>
            <w:proofErr w:type="spellStart"/>
            <w:r w:rsidRPr="006C3F48">
              <w:rPr>
                <w:rFonts w:ascii="Times New Roman" w:eastAsia="Calibri" w:hAnsi="Times New Roman" w:cs="Times New Roman"/>
                <w:sz w:val="24"/>
                <w:szCs w:val="24"/>
              </w:rPr>
              <w:t>Тобет</w:t>
            </w:r>
            <w:proofErr w:type="spellEnd"/>
            <w:r w:rsidRPr="006C3F48">
              <w:rPr>
                <w:rFonts w:ascii="Times New Roman" w:eastAsia="Calibri" w:hAnsi="Times New Roman" w:cs="Times New Roman"/>
                <w:sz w:val="24"/>
                <w:szCs w:val="24"/>
              </w:rPr>
              <w:t xml:space="preserve"> в международных кинологических организациях (American </w:t>
            </w:r>
            <w:proofErr w:type="spellStart"/>
            <w:r w:rsidRPr="006C3F48">
              <w:rPr>
                <w:rFonts w:ascii="Times New Roman" w:eastAsia="Calibri" w:hAnsi="Times New Roman" w:cs="Times New Roman"/>
                <w:sz w:val="24"/>
                <w:szCs w:val="24"/>
              </w:rPr>
              <w:t>Kennel</w:t>
            </w:r>
            <w:proofErr w:type="spellEnd"/>
            <w:r w:rsidRPr="006C3F48">
              <w:rPr>
                <w:rFonts w:ascii="Times New Roman" w:eastAsia="Calibri" w:hAnsi="Times New Roman" w:cs="Times New Roman"/>
                <w:sz w:val="24"/>
                <w:szCs w:val="24"/>
              </w:rPr>
              <w:t xml:space="preserve"> Club, United </w:t>
            </w:r>
            <w:proofErr w:type="spellStart"/>
            <w:r w:rsidRPr="006C3F48">
              <w:rPr>
                <w:rFonts w:ascii="Times New Roman" w:eastAsia="Calibri" w:hAnsi="Times New Roman" w:cs="Times New Roman"/>
                <w:sz w:val="24"/>
                <w:szCs w:val="24"/>
              </w:rPr>
              <w:t>Kennel</w:t>
            </w:r>
            <w:proofErr w:type="spellEnd"/>
            <w:r w:rsidRPr="006C3F48">
              <w:rPr>
                <w:rFonts w:ascii="Times New Roman" w:eastAsia="Calibri" w:hAnsi="Times New Roman" w:cs="Times New Roman"/>
                <w:sz w:val="24"/>
                <w:szCs w:val="24"/>
              </w:rPr>
              <w:t xml:space="preserve"> Club, </w:t>
            </w:r>
            <w:proofErr w:type="spellStart"/>
            <w:r w:rsidRPr="006C3F48">
              <w:rPr>
                <w:rFonts w:ascii="Times New Roman" w:eastAsia="Calibri" w:hAnsi="Times New Roman" w:cs="Times New Roman"/>
                <w:sz w:val="24"/>
                <w:szCs w:val="24"/>
              </w:rPr>
              <w:t>the</w:t>
            </w:r>
            <w:proofErr w:type="spellEnd"/>
            <w:r w:rsidRPr="006C3F48">
              <w:rPr>
                <w:rFonts w:ascii="Times New Roman" w:eastAsia="Calibri" w:hAnsi="Times New Roman" w:cs="Times New Roman"/>
                <w:sz w:val="24"/>
                <w:szCs w:val="24"/>
              </w:rPr>
              <w:t xml:space="preserve"> Canadian </w:t>
            </w:r>
            <w:proofErr w:type="spellStart"/>
            <w:r w:rsidRPr="006C3F48">
              <w:rPr>
                <w:rFonts w:ascii="Times New Roman" w:eastAsia="Calibri" w:hAnsi="Times New Roman" w:cs="Times New Roman"/>
                <w:sz w:val="24"/>
                <w:szCs w:val="24"/>
              </w:rPr>
              <w:t>Kennel</w:t>
            </w:r>
            <w:proofErr w:type="spellEnd"/>
            <w:r w:rsidRPr="006C3F48">
              <w:rPr>
                <w:rFonts w:ascii="Times New Roman" w:eastAsia="Calibri" w:hAnsi="Times New Roman" w:cs="Times New Roman"/>
                <w:sz w:val="24"/>
                <w:szCs w:val="24"/>
              </w:rPr>
              <w:t xml:space="preserve"> Club, или </w:t>
            </w:r>
            <w:proofErr w:type="spellStart"/>
            <w:r w:rsidRPr="006C3F48">
              <w:rPr>
                <w:rFonts w:ascii="Times New Roman" w:eastAsia="Calibri" w:hAnsi="Times New Roman" w:cs="Times New Roman"/>
                <w:sz w:val="24"/>
                <w:szCs w:val="24"/>
              </w:rPr>
              <w:t>Fédération</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Cynologique</w:t>
            </w:r>
            <w:proofErr w:type="spellEnd"/>
            <w:r w:rsidRPr="006C3F48">
              <w:rPr>
                <w:rFonts w:ascii="Times New Roman" w:eastAsia="Calibri" w:hAnsi="Times New Roman" w:cs="Times New Roman"/>
                <w:sz w:val="24"/>
                <w:szCs w:val="24"/>
              </w:rPr>
              <w:t xml:space="preserve"> Internationale (FCI)).</w:t>
            </w:r>
          </w:p>
          <w:p w14:paraId="6A48E434" w14:textId="77777777"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должны повысить престиж страны на международной арене в деле сохранения биоразнообразия, а также поставить ее на один уровень с развитыми странами, которые используют прогрессивные генетические маркерные технологии для сохранения и улучшения различных пород животных.</w:t>
            </w:r>
          </w:p>
          <w:p w14:paraId="09679A27" w14:textId="77777777"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уникального банка </w:t>
            </w:r>
            <w:proofErr w:type="spellStart"/>
            <w:r w:rsidRPr="006C3F48">
              <w:rPr>
                <w:rFonts w:ascii="Times New Roman" w:eastAsia="Calibri" w:hAnsi="Times New Roman" w:cs="Times New Roman"/>
                <w:sz w:val="24"/>
                <w:szCs w:val="24"/>
              </w:rPr>
              <w:t>гермоплазмы</w:t>
            </w:r>
            <w:proofErr w:type="spellEnd"/>
            <w:r w:rsidRPr="006C3F48">
              <w:rPr>
                <w:rFonts w:ascii="Times New Roman" w:eastAsia="Calibri" w:hAnsi="Times New Roman" w:cs="Times New Roman"/>
                <w:sz w:val="24"/>
                <w:szCs w:val="24"/>
              </w:rPr>
              <w:t xml:space="preserve"> ценных представителей </w:t>
            </w:r>
            <w:proofErr w:type="spellStart"/>
            <w:r w:rsidRPr="006C3F48">
              <w:rPr>
                <w:rFonts w:ascii="Times New Roman" w:eastAsia="Calibri" w:hAnsi="Times New Roman" w:cs="Times New Roman"/>
                <w:sz w:val="24"/>
                <w:szCs w:val="24"/>
              </w:rPr>
              <w:t>Тобет</w:t>
            </w:r>
            <w:proofErr w:type="spellEnd"/>
            <w:r w:rsidRPr="006C3F48">
              <w:rPr>
                <w:rFonts w:ascii="Times New Roman" w:eastAsia="Calibri" w:hAnsi="Times New Roman" w:cs="Times New Roman"/>
                <w:sz w:val="24"/>
                <w:szCs w:val="24"/>
              </w:rPr>
              <w:t xml:space="preserve"> ожидаемо должно вызвать научный и коммерческий интерес на национальном и международном уровнях.</w:t>
            </w:r>
          </w:p>
          <w:p w14:paraId="669175ED" w14:textId="77777777"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p>
        </w:tc>
      </w:tr>
      <w:tr w:rsidR="0033758C" w:rsidRPr="006C3F48" w14:paraId="78785316" w14:textId="77777777" w:rsidTr="007C025D">
        <w:tc>
          <w:tcPr>
            <w:tcW w:w="10461" w:type="dxa"/>
            <w:tcBorders>
              <w:top w:val="single" w:sz="4" w:space="0" w:color="000000"/>
              <w:left w:val="single" w:sz="4" w:space="0" w:color="000000"/>
              <w:bottom w:val="single" w:sz="4" w:space="0" w:color="000000"/>
              <w:right w:val="single" w:sz="4" w:space="0" w:color="000000"/>
            </w:tcBorders>
          </w:tcPr>
          <w:p w14:paraId="609969AF" w14:textId="77777777" w:rsidR="00E020BA" w:rsidRPr="006C3F48" w:rsidRDefault="00E020BA" w:rsidP="00AF1A03">
            <w:pPr>
              <w:suppressAutoHyphens/>
              <w:spacing w:after="0" w:line="240" w:lineRule="auto"/>
              <w:contextualSpacing/>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- 500 000 тыс. тенге, в том числе: </w:t>
            </w:r>
            <w:r w:rsidRPr="006C3F48">
              <w:rPr>
                <w:rFonts w:ascii="Times New Roman" w:eastAsia="Times New Roman" w:hAnsi="Times New Roman" w:cs="Times New Roman"/>
                <w:sz w:val="24"/>
                <w:szCs w:val="24"/>
                <w:lang w:eastAsia="ar-SA"/>
              </w:rPr>
              <w:t>на 202</w:t>
            </w:r>
            <w:r w:rsidR="00AF1A03"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 xml:space="preserve"> год – 1</w:t>
            </w:r>
            <w:r w:rsidR="00AF1A03" w:rsidRPr="006C3F48">
              <w:rPr>
                <w:rFonts w:ascii="Times New Roman" w:eastAsia="Times New Roman" w:hAnsi="Times New Roman" w:cs="Times New Roman"/>
                <w:sz w:val="24"/>
                <w:szCs w:val="24"/>
                <w:lang w:eastAsia="ar-SA"/>
              </w:rPr>
              <w:t>60 000 тыс. тенге, на 2024</w:t>
            </w:r>
            <w:r w:rsidRPr="006C3F48">
              <w:rPr>
                <w:rFonts w:ascii="Times New Roman" w:eastAsia="Times New Roman" w:hAnsi="Times New Roman" w:cs="Times New Roman"/>
                <w:sz w:val="24"/>
                <w:szCs w:val="24"/>
                <w:lang w:eastAsia="ar-SA"/>
              </w:rPr>
              <w:t xml:space="preserve"> год – 170 000 тыс. тенге, на 202</w:t>
            </w:r>
            <w:r w:rsidR="00AF1A03" w:rsidRPr="006C3F48">
              <w:rPr>
                <w:rFonts w:ascii="Times New Roman" w:eastAsia="Times New Roman" w:hAnsi="Times New Roman" w:cs="Times New Roman"/>
                <w:sz w:val="24"/>
                <w:szCs w:val="24"/>
                <w:lang w:eastAsia="ar-SA"/>
              </w:rPr>
              <w:t xml:space="preserve">5 </w:t>
            </w:r>
            <w:r w:rsidRPr="006C3F48">
              <w:rPr>
                <w:rFonts w:ascii="Times New Roman" w:eastAsia="Times New Roman" w:hAnsi="Times New Roman" w:cs="Times New Roman"/>
                <w:sz w:val="24"/>
                <w:szCs w:val="24"/>
                <w:lang w:eastAsia="ar-SA"/>
              </w:rPr>
              <w:t>год – 170 000 тыс. тенге.</w:t>
            </w:r>
          </w:p>
        </w:tc>
      </w:tr>
    </w:tbl>
    <w:p w14:paraId="3B185E24"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30E05B54" w14:textId="77777777" w:rsidR="00E020BA" w:rsidRPr="006C3F48" w:rsidRDefault="00E020BA" w:rsidP="00E020BA">
      <w:pPr>
        <w:spacing w:after="0" w:line="240" w:lineRule="auto"/>
        <w:jc w:val="center"/>
        <w:rPr>
          <w:rFonts w:ascii="Times New Roman" w:eastAsia="Times New Roman" w:hAnsi="Times New Roman" w:cs="Times New Roman"/>
          <w:b/>
          <w:sz w:val="24"/>
          <w:szCs w:val="24"/>
          <w:lang w:eastAsia="ru-RU"/>
        </w:rPr>
      </w:pPr>
    </w:p>
    <w:p w14:paraId="2A1C6D99" w14:textId="77777777" w:rsidR="00E020BA" w:rsidRPr="006C3F48" w:rsidRDefault="00E020BA" w:rsidP="00AF1A03">
      <w:pPr>
        <w:spacing w:after="0" w:line="240" w:lineRule="auto"/>
        <w:jc w:val="center"/>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83</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14:paraId="5C937E0A" w14:textId="77777777" w:rsidTr="007C025D">
        <w:trPr>
          <w:trHeight w:val="235"/>
        </w:trPr>
        <w:tc>
          <w:tcPr>
            <w:tcW w:w="10490" w:type="dxa"/>
            <w:shd w:val="clear" w:color="auto" w:fill="auto"/>
          </w:tcPr>
          <w:p w14:paraId="1FA55662"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24EFB23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1A95905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14:paraId="76CE828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6B72BF6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исследования в медицине и общественном здравоохранении</w:t>
            </w:r>
          </w:p>
          <w:p w14:paraId="2C26839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14:paraId="3D1BF982" w14:textId="77777777" w:rsidTr="007C025D">
        <w:tc>
          <w:tcPr>
            <w:tcW w:w="10490" w:type="dxa"/>
            <w:shd w:val="clear" w:color="auto" w:fill="auto"/>
          </w:tcPr>
          <w:p w14:paraId="2157305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28E5F98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19A2A94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shd w:val="clear" w:color="auto" w:fill="FFFFFF"/>
                <w:lang w:eastAsia="ru-RU"/>
              </w:rPr>
              <w:t>Разработка </w:t>
            </w:r>
            <w:r w:rsidRPr="006C3F48">
              <w:rPr>
                <w:rFonts w:ascii="Times New Roman" w:eastAsia="Times New Roman" w:hAnsi="Times New Roman" w:cs="Times New Roman"/>
                <w:b/>
                <w:bCs/>
                <w:i/>
                <w:iCs/>
                <w:sz w:val="24"/>
                <w:szCs w:val="24"/>
                <w:shd w:val="clear" w:color="auto" w:fill="FFFFFF"/>
                <w:lang w:eastAsia="ru-RU"/>
              </w:rPr>
              <w:t>технологий замещения тканей</w:t>
            </w:r>
            <w:r w:rsidRPr="006C3F48">
              <w:rPr>
                <w:rFonts w:ascii="Times New Roman" w:eastAsia="Times New Roman" w:hAnsi="Times New Roman" w:cs="Times New Roman"/>
                <w:b/>
                <w:sz w:val="24"/>
                <w:szCs w:val="24"/>
                <w:shd w:val="clear" w:color="auto" w:fill="FFFFFF"/>
                <w:lang w:eastAsia="ru-RU"/>
              </w:rPr>
              <w:t> и </w:t>
            </w:r>
            <w:r w:rsidRPr="006C3F48">
              <w:rPr>
                <w:rFonts w:ascii="Times New Roman" w:eastAsia="Times New Roman" w:hAnsi="Times New Roman" w:cs="Times New Roman"/>
                <w:b/>
                <w:bCs/>
                <w:i/>
                <w:iCs/>
                <w:sz w:val="24"/>
                <w:szCs w:val="24"/>
                <w:shd w:val="clear" w:color="auto" w:fill="FFFFFF"/>
                <w:lang w:eastAsia="ru-RU"/>
              </w:rPr>
              <w:t>органов</w:t>
            </w:r>
            <w:r w:rsidRPr="006C3F48">
              <w:rPr>
                <w:rFonts w:ascii="Times New Roman" w:eastAsia="Times New Roman" w:hAnsi="Times New Roman" w:cs="Times New Roman"/>
                <w:b/>
                <w:sz w:val="24"/>
                <w:szCs w:val="24"/>
                <w:shd w:val="clear" w:color="auto" w:fill="FFFFFF"/>
                <w:lang w:eastAsia="ru-RU"/>
              </w:rPr>
              <w:t> для восстановления функций </w:t>
            </w:r>
            <w:r w:rsidRPr="006C3F48">
              <w:rPr>
                <w:rFonts w:ascii="Times New Roman" w:eastAsia="Times New Roman" w:hAnsi="Times New Roman" w:cs="Times New Roman"/>
                <w:b/>
                <w:bCs/>
                <w:i/>
                <w:iCs/>
                <w:sz w:val="24"/>
                <w:szCs w:val="24"/>
                <w:shd w:val="clear" w:color="auto" w:fill="FFFFFF"/>
                <w:lang w:eastAsia="ru-RU"/>
              </w:rPr>
              <w:t>органов</w:t>
            </w:r>
            <w:r w:rsidRPr="006C3F48">
              <w:rPr>
                <w:rFonts w:ascii="Times New Roman" w:eastAsia="Times New Roman" w:hAnsi="Times New Roman" w:cs="Times New Roman"/>
                <w:b/>
                <w:sz w:val="24"/>
                <w:szCs w:val="24"/>
                <w:shd w:val="clear" w:color="auto" w:fill="FFFFFF"/>
                <w:lang w:eastAsia="ru-RU"/>
              </w:rPr>
              <w:t> в лечении заболеваний желудочно-кишечной системы, печени и почек</w:t>
            </w:r>
          </w:p>
          <w:p w14:paraId="1044DE97"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i/>
                <w:sz w:val="24"/>
                <w:szCs w:val="24"/>
                <w:lang w:eastAsia="ru-RU"/>
              </w:rPr>
              <w:t>Цель программы</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 усовершенствование тактических подходов в лечении больных с терминальными стадиями заболеваний печени и почек путем родственной трансплантации, оптимизация критериев отбора живого родственного донора, снижение осложнений у донора и реципиента, а также р</w:t>
            </w:r>
            <w:r w:rsidRPr="006C3F48">
              <w:rPr>
                <w:rFonts w:ascii="Times New Roman" w:eastAsia="Calibri" w:hAnsi="Times New Roman" w:cs="Times New Roman"/>
                <w:sz w:val="24"/>
                <w:szCs w:val="24"/>
                <w:lang w:eastAsia="ru-RU"/>
              </w:rPr>
              <w:t>азработка научно-обоснованных технологий замещений пищевода у пациентов с рубцовыми стриктурами пищевода.</w:t>
            </w:r>
          </w:p>
        </w:tc>
      </w:tr>
      <w:tr w:rsidR="00E020BA" w:rsidRPr="006C3F48" w14:paraId="48C38DBE" w14:textId="77777777" w:rsidTr="007C025D">
        <w:trPr>
          <w:trHeight w:val="1527"/>
        </w:trPr>
        <w:tc>
          <w:tcPr>
            <w:tcW w:w="10490" w:type="dxa"/>
            <w:shd w:val="clear" w:color="auto" w:fill="auto"/>
          </w:tcPr>
          <w:p w14:paraId="753FC1F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2A014DD1"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Andale Sans UI" w:hAnsi="Times New Roman" w:cs="Times New Roman"/>
                <w:kern w:val="1"/>
                <w:sz w:val="24"/>
                <w:szCs w:val="24"/>
              </w:rPr>
              <w:t>Оптимизировать современные критерии отбора живого родственного донора при трансплантации печени;</w:t>
            </w:r>
          </w:p>
          <w:p w14:paraId="0F13152F"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Andale Sans UI" w:hAnsi="Times New Roman" w:cs="Times New Roman"/>
                <w:kern w:val="1"/>
                <w:sz w:val="24"/>
                <w:szCs w:val="24"/>
              </w:rPr>
              <w:t xml:space="preserve">Разработать научно-обоснованные реконструктивные методы сосудистых анастомозов для профилактики и лечения синдрома «малого </w:t>
            </w:r>
            <w:proofErr w:type="spellStart"/>
            <w:r w:rsidRPr="006C3F48">
              <w:rPr>
                <w:rFonts w:ascii="Times New Roman" w:eastAsia="Andale Sans UI" w:hAnsi="Times New Roman" w:cs="Times New Roman"/>
                <w:kern w:val="1"/>
                <w:sz w:val="24"/>
                <w:szCs w:val="24"/>
              </w:rPr>
              <w:t>графта</w:t>
            </w:r>
            <w:proofErr w:type="spellEnd"/>
            <w:r w:rsidRPr="006C3F48">
              <w:rPr>
                <w:rFonts w:ascii="Times New Roman" w:eastAsia="Andale Sans UI" w:hAnsi="Times New Roman" w:cs="Times New Roman"/>
                <w:kern w:val="1"/>
                <w:sz w:val="24"/>
                <w:szCs w:val="24"/>
              </w:rPr>
              <w:t>» при родственной трансплантации печени;</w:t>
            </w:r>
          </w:p>
          <w:p w14:paraId="6A205FC6"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proofErr w:type="spellStart"/>
            <w:r w:rsidRPr="006C3F48">
              <w:rPr>
                <w:rFonts w:ascii="Times New Roman" w:eastAsia="Andale Sans UI" w:hAnsi="Times New Roman" w:cs="Times New Roman"/>
                <w:kern w:val="1"/>
                <w:sz w:val="24"/>
                <w:szCs w:val="24"/>
              </w:rPr>
              <w:t>Усоверешенствовать</w:t>
            </w:r>
            <w:proofErr w:type="spellEnd"/>
            <w:r w:rsidRPr="006C3F48">
              <w:rPr>
                <w:rFonts w:ascii="Times New Roman" w:eastAsia="Andale Sans UI" w:hAnsi="Times New Roman" w:cs="Times New Roman"/>
                <w:kern w:val="1"/>
                <w:sz w:val="24"/>
                <w:szCs w:val="24"/>
              </w:rPr>
              <w:t xml:space="preserve"> хирургические методы снижения </w:t>
            </w:r>
            <w:proofErr w:type="spellStart"/>
            <w:r w:rsidRPr="006C3F48">
              <w:rPr>
                <w:rFonts w:ascii="Times New Roman" w:eastAsia="Andale Sans UI" w:hAnsi="Times New Roman" w:cs="Times New Roman"/>
                <w:kern w:val="1"/>
                <w:sz w:val="24"/>
                <w:szCs w:val="24"/>
              </w:rPr>
              <w:t>билиарных</w:t>
            </w:r>
            <w:proofErr w:type="spellEnd"/>
            <w:r w:rsidRPr="006C3F48">
              <w:rPr>
                <w:rFonts w:ascii="Times New Roman" w:eastAsia="Andale Sans UI" w:hAnsi="Times New Roman" w:cs="Times New Roman"/>
                <w:kern w:val="1"/>
                <w:sz w:val="24"/>
                <w:szCs w:val="24"/>
              </w:rPr>
              <w:t xml:space="preserve"> осложнений при родственной трансплантации печени;</w:t>
            </w:r>
          </w:p>
          <w:p w14:paraId="77071581"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Andale Sans UI" w:hAnsi="Times New Roman" w:cs="Times New Roman"/>
                <w:kern w:val="1"/>
                <w:sz w:val="24"/>
                <w:szCs w:val="24"/>
              </w:rPr>
              <w:t xml:space="preserve">Увеличить показатели ближайшей и </w:t>
            </w:r>
            <w:proofErr w:type="spellStart"/>
            <w:r w:rsidRPr="006C3F48">
              <w:rPr>
                <w:rFonts w:ascii="Times New Roman" w:eastAsia="Andale Sans UI" w:hAnsi="Times New Roman" w:cs="Times New Roman"/>
                <w:kern w:val="1"/>
                <w:sz w:val="24"/>
                <w:szCs w:val="24"/>
              </w:rPr>
              <w:t>среднеотдаленной</w:t>
            </w:r>
            <w:proofErr w:type="spellEnd"/>
            <w:r w:rsidRPr="006C3F48">
              <w:rPr>
                <w:rFonts w:ascii="Times New Roman" w:eastAsia="Andale Sans UI" w:hAnsi="Times New Roman" w:cs="Times New Roman"/>
                <w:kern w:val="1"/>
                <w:sz w:val="24"/>
                <w:szCs w:val="24"/>
              </w:rPr>
              <w:t xml:space="preserve"> выживаемости трансплантата почки и пациентов, перенесших трансплантацию почки;</w:t>
            </w:r>
          </w:p>
          <w:p w14:paraId="65D0E940"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Yu Mincho" w:hAnsi="Times New Roman" w:cs="Times New Roman"/>
                <w:kern w:val="3"/>
                <w:sz w:val="24"/>
                <w:szCs w:val="24"/>
                <w:shd w:val="clear" w:color="auto" w:fill="FFFFFF"/>
              </w:rPr>
              <w:t>Изучить методы реконструкции сосудов донора при множественных сосудах почки;</w:t>
            </w:r>
          </w:p>
          <w:p w14:paraId="1A9131F7"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Yu Mincho" w:hAnsi="Times New Roman" w:cs="Times New Roman"/>
                <w:kern w:val="3"/>
                <w:sz w:val="24"/>
                <w:szCs w:val="24"/>
                <w:shd w:val="clear" w:color="auto" w:fill="FFFFFF"/>
              </w:rPr>
              <w:t>Оптимизировать методику забора донорской почки;</w:t>
            </w:r>
          </w:p>
          <w:p w14:paraId="4F3691EB"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Calibri" w:hAnsi="Times New Roman" w:cs="Times New Roman"/>
                <w:kern w:val="3"/>
                <w:sz w:val="24"/>
                <w:szCs w:val="24"/>
              </w:rPr>
              <w:t xml:space="preserve">Провести сравнительный анализ реконструктивных вмешательств с </w:t>
            </w:r>
            <w:proofErr w:type="spellStart"/>
            <w:r w:rsidRPr="006C3F48">
              <w:rPr>
                <w:rFonts w:ascii="Times New Roman" w:eastAsia="Calibri" w:hAnsi="Times New Roman" w:cs="Times New Roman"/>
                <w:kern w:val="3"/>
                <w:sz w:val="24"/>
                <w:szCs w:val="24"/>
              </w:rPr>
              <w:t>экстирпацей</w:t>
            </w:r>
            <w:proofErr w:type="spellEnd"/>
            <w:r w:rsidRPr="006C3F48">
              <w:rPr>
                <w:rFonts w:ascii="Times New Roman" w:eastAsia="Calibri" w:hAnsi="Times New Roman" w:cs="Times New Roman"/>
                <w:kern w:val="3"/>
                <w:sz w:val="24"/>
                <w:szCs w:val="24"/>
              </w:rPr>
              <w:t xml:space="preserve"> пищевода и шунтирующей пластики пищевода при послеожоговых рубцовых стенозах пищевода у пациентов различных возрастных групп;</w:t>
            </w:r>
          </w:p>
          <w:p w14:paraId="7B88BF41"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Calibri" w:hAnsi="Times New Roman" w:cs="Times New Roman"/>
                <w:kern w:val="3"/>
                <w:sz w:val="24"/>
                <w:szCs w:val="24"/>
              </w:rPr>
              <w:t>Усовершенствовать метод малоинвазивного реконструктивно-восстановительного вмешательства для замещения пищевода при экстирпации пищевода;</w:t>
            </w:r>
          </w:p>
          <w:p w14:paraId="481E2D7A" w14:textId="77777777"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Calibri" w:hAnsi="Times New Roman" w:cs="Times New Roman"/>
                <w:kern w:val="3"/>
                <w:sz w:val="24"/>
                <w:szCs w:val="24"/>
              </w:rPr>
              <w:t>Изучить результаты хирургических вмешательств</w:t>
            </w:r>
            <w:r w:rsidRPr="006C3F48">
              <w:rPr>
                <w:rFonts w:ascii="Times New Roman" w:eastAsia="Yu Mincho" w:hAnsi="Times New Roman" w:cs="Times New Roman"/>
                <w:bCs/>
                <w:i/>
                <w:iCs/>
                <w:kern w:val="3"/>
                <w:sz w:val="24"/>
                <w:szCs w:val="24"/>
                <w:shd w:val="clear" w:color="auto" w:fill="FFFFFF"/>
              </w:rPr>
              <w:t xml:space="preserve"> замещения тканей</w:t>
            </w:r>
            <w:r w:rsidRPr="006C3F48">
              <w:rPr>
                <w:rFonts w:ascii="Times New Roman" w:eastAsia="Yu Mincho" w:hAnsi="Times New Roman" w:cs="Times New Roman"/>
                <w:kern w:val="3"/>
                <w:sz w:val="24"/>
                <w:szCs w:val="24"/>
                <w:shd w:val="clear" w:color="auto" w:fill="FFFFFF"/>
              </w:rPr>
              <w:t> и </w:t>
            </w:r>
            <w:r w:rsidRPr="006C3F48">
              <w:rPr>
                <w:rFonts w:ascii="Times New Roman" w:eastAsia="Yu Mincho" w:hAnsi="Times New Roman" w:cs="Times New Roman"/>
                <w:bCs/>
                <w:i/>
                <w:iCs/>
                <w:kern w:val="3"/>
                <w:sz w:val="24"/>
                <w:szCs w:val="24"/>
                <w:shd w:val="clear" w:color="auto" w:fill="FFFFFF"/>
              </w:rPr>
              <w:t>органов</w:t>
            </w:r>
            <w:r w:rsidRPr="006C3F48">
              <w:rPr>
                <w:rFonts w:ascii="Times New Roman" w:eastAsia="Yu Mincho" w:hAnsi="Times New Roman" w:cs="Times New Roman"/>
                <w:kern w:val="3"/>
                <w:sz w:val="24"/>
                <w:szCs w:val="24"/>
                <w:shd w:val="clear" w:color="auto" w:fill="FFFFFF"/>
              </w:rPr>
              <w:t> для восстановления функций </w:t>
            </w:r>
            <w:r w:rsidRPr="006C3F48">
              <w:rPr>
                <w:rFonts w:ascii="Times New Roman" w:eastAsia="Yu Mincho" w:hAnsi="Times New Roman" w:cs="Times New Roman"/>
                <w:bCs/>
                <w:i/>
                <w:iCs/>
                <w:kern w:val="3"/>
                <w:sz w:val="24"/>
                <w:szCs w:val="24"/>
                <w:shd w:val="clear" w:color="auto" w:fill="FFFFFF"/>
              </w:rPr>
              <w:t>органов</w:t>
            </w:r>
            <w:r w:rsidRPr="006C3F48">
              <w:rPr>
                <w:rFonts w:ascii="Times New Roman" w:eastAsia="Yu Mincho" w:hAnsi="Times New Roman" w:cs="Times New Roman"/>
                <w:kern w:val="3"/>
                <w:sz w:val="24"/>
                <w:szCs w:val="24"/>
                <w:shd w:val="clear" w:color="auto" w:fill="FFFFFF"/>
              </w:rPr>
              <w:t> и лечения заболеваний желудочно-кишечной и мочевыделительной систем.</w:t>
            </w:r>
          </w:p>
        </w:tc>
      </w:tr>
      <w:tr w:rsidR="00E020BA" w:rsidRPr="006C3F48" w14:paraId="01B03372" w14:textId="77777777" w:rsidTr="007C025D">
        <w:trPr>
          <w:trHeight w:val="331"/>
        </w:trPr>
        <w:tc>
          <w:tcPr>
            <w:tcW w:w="10490" w:type="dxa"/>
            <w:shd w:val="clear" w:color="auto" w:fill="auto"/>
          </w:tcPr>
          <w:p w14:paraId="1121857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4E0B19F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Исследования будут способствовать решению задач, которые были обозначены в послании </w:t>
            </w:r>
            <w:r w:rsidRPr="006C3F48">
              <w:rPr>
                <w:rFonts w:ascii="Times New Roman" w:eastAsia="Times New Roman" w:hAnsi="Times New Roman" w:cs="Times New Roman"/>
                <w:sz w:val="24"/>
                <w:szCs w:val="24"/>
                <w:lang w:eastAsia="ru-RU"/>
              </w:rPr>
              <w:lastRenderedPageBreak/>
              <w:t>Первого Президента Республики Казахстан от 10 января 2018 года «Новые возможности развития в условиях четвертой промышленной революции», в части развития отечественной продукции и развитию здравоохранения и здоровой нации;</w:t>
            </w:r>
          </w:p>
          <w:p w14:paraId="1AEF5DB1" w14:textId="77777777" w:rsidR="005D27FD" w:rsidRPr="006C3F48" w:rsidRDefault="00E020BA" w:rsidP="005D27FD">
            <w:pPr>
              <w:tabs>
                <w:tab w:val="left" w:pos="-113"/>
                <w:tab w:val="left" w:pos="288"/>
                <w:tab w:val="left" w:pos="596"/>
              </w:tabs>
              <w:suppressAutoHyphens/>
              <w:spacing w:after="0" w:line="240" w:lineRule="auto"/>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2. </w:t>
            </w:r>
            <w:r w:rsidR="005D27FD"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005D27FD"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14:paraId="6BE9FDA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Кодекс Республики Казахстан «О здоровье народа и системе здравоохранения», глава 23, 24, раздел 4, 26;</w:t>
            </w:r>
          </w:p>
          <w:p w14:paraId="0AB5E6C3"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 Стратегия развития «Казахстан-2050» Здоровье нации – основа нашего успешного будущего;</w:t>
            </w:r>
          </w:p>
          <w:p w14:paraId="7F6285B3"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5. Послание Главы государства Касым-</w:t>
            </w:r>
            <w:proofErr w:type="spellStart"/>
            <w:r w:rsidRPr="006C3F48">
              <w:rPr>
                <w:rFonts w:ascii="Times New Roman" w:eastAsia="Calibri" w:hAnsi="Times New Roman" w:cs="Times New Roman"/>
                <w:sz w:val="24"/>
                <w:szCs w:val="24"/>
              </w:rPr>
              <w:t>Жомарта</w:t>
            </w:r>
            <w:proofErr w:type="spellEnd"/>
            <w:r w:rsidRPr="006C3F48">
              <w:rPr>
                <w:rFonts w:ascii="Times New Roman" w:eastAsia="Calibri" w:hAnsi="Times New Roman" w:cs="Times New Roman"/>
                <w:sz w:val="24"/>
                <w:szCs w:val="24"/>
              </w:rPr>
              <w:t xml:space="preserve"> Токаева народу Казахстана от 1 сентября 2020 г.; II Повышение эффективности системы здравоохранения</w:t>
            </w:r>
          </w:p>
        </w:tc>
      </w:tr>
      <w:tr w:rsidR="00E020BA" w:rsidRPr="006C3F48" w14:paraId="2CC9936C" w14:textId="77777777" w:rsidTr="007C025D">
        <w:tc>
          <w:tcPr>
            <w:tcW w:w="10490" w:type="dxa"/>
            <w:shd w:val="clear" w:color="auto" w:fill="auto"/>
          </w:tcPr>
          <w:p w14:paraId="5FB2430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 Ожидаемые результаты</w:t>
            </w:r>
          </w:p>
          <w:p w14:paraId="54C145B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159D8CB4" w14:textId="77777777" w:rsidR="00E020BA" w:rsidRPr="006C3F48" w:rsidRDefault="00E020BA" w:rsidP="00E020BA">
            <w:pPr>
              <w:tabs>
                <w:tab w:val="left" w:pos="206"/>
                <w:tab w:val="left" w:pos="371"/>
              </w:tab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По результатам реализации Программы должны быть получены следующие результаты:</w:t>
            </w:r>
          </w:p>
          <w:p w14:paraId="582B8079"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Выявление достоверности данных УЗИ/КТ при исследовании на степень </w:t>
            </w:r>
            <w:proofErr w:type="spellStart"/>
            <w:r w:rsidRPr="006C3F48">
              <w:rPr>
                <w:rFonts w:ascii="Times New Roman" w:eastAsia="Times New Roman" w:hAnsi="Times New Roman" w:cs="Times New Roman"/>
                <w:sz w:val="24"/>
                <w:szCs w:val="24"/>
                <w:lang w:eastAsia="ru-RU"/>
              </w:rPr>
              <w:t>стеатоза</w:t>
            </w:r>
            <w:proofErr w:type="spellEnd"/>
            <w:r w:rsidRPr="006C3F48">
              <w:rPr>
                <w:rFonts w:ascii="Times New Roman" w:eastAsia="Times New Roman" w:hAnsi="Times New Roman" w:cs="Times New Roman"/>
                <w:sz w:val="24"/>
                <w:szCs w:val="24"/>
                <w:lang w:eastAsia="ru-RU"/>
              </w:rPr>
              <w:t xml:space="preserve"> печени у доноров. </w:t>
            </w:r>
          </w:p>
          <w:p w14:paraId="17EC8CCF"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Выявление необходимости выполнения биопсии печени у донора.</w:t>
            </w:r>
          </w:p>
          <w:p w14:paraId="68E2956C"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Выявление аккуратности, </w:t>
            </w:r>
            <w:proofErr w:type="spellStart"/>
            <w:r w:rsidRPr="006C3F48">
              <w:rPr>
                <w:rFonts w:ascii="Times New Roman" w:eastAsia="Times New Roman" w:hAnsi="Times New Roman" w:cs="Times New Roman"/>
                <w:sz w:val="24"/>
                <w:szCs w:val="24"/>
                <w:lang w:eastAsia="ru-RU"/>
              </w:rPr>
              <w:t>коэффицента</w:t>
            </w:r>
            <w:proofErr w:type="spellEnd"/>
            <w:r w:rsidRPr="006C3F48">
              <w:rPr>
                <w:rFonts w:ascii="Times New Roman" w:eastAsia="Times New Roman" w:hAnsi="Times New Roman" w:cs="Times New Roman"/>
                <w:sz w:val="24"/>
                <w:szCs w:val="24"/>
                <w:lang w:eastAsia="ru-RU"/>
              </w:rPr>
              <w:t xml:space="preserve"> ошибки различных программ для подсчета объема печени.</w:t>
            </w:r>
          </w:p>
          <w:p w14:paraId="578B413A"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Выявление вероятности явлений печеночной недостаточности в зависимости от остаточного объема печени у донора.</w:t>
            </w:r>
          </w:p>
          <w:p w14:paraId="1452249E"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научно-обоснованного оптимизированного протокола критериев отбора родственного донора печени.  </w:t>
            </w:r>
          </w:p>
          <w:p w14:paraId="2E536D02"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Выявление необходимого объема восстановлений ветвей печеночных вен </w:t>
            </w:r>
            <w:proofErr w:type="spellStart"/>
            <w:r w:rsidRPr="006C3F48">
              <w:rPr>
                <w:rFonts w:ascii="Times New Roman" w:eastAsia="Times New Roman" w:hAnsi="Times New Roman" w:cs="Times New Roman"/>
                <w:sz w:val="24"/>
                <w:szCs w:val="24"/>
                <w:lang w:eastAsia="ru-RU"/>
              </w:rPr>
              <w:t>графта</w:t>
            </w:r>
            <w:proofErr w:type="spellEnd"/>
            <w:r w:rsidRPr="006C3F48">
              <w:rPr>
                <w:rFonts w:ascii="Times New Roman" w:eastAsia="Times New Roman" w:hAnsi="Times New Roman" w:cs="Times New Roman"/>
                <w:sz w:val="24"/>
                <w:szCs w:val="24"/>
                <w:lang w:eastAsia="ru-RU"/>
              </w:rPr>
              <w:t xml:space="preserve"> печени на основании </w:t>
            </w:r>
            <w:proofErr w:type="spellStart"/>
            <w:r w:rsidRPr="006C3F48">
              <w:rPr>
                <w:rFonts w:ascii="Times New Roman" w:eastAsia="Times New Roman" w:hAnsi="Times New Roman" w:cs="Times New Roman"/>
                <w:sz w:val="24"/>
                <w:szCs w:val="24"/>
                <w:lang w:eastAsia="ru-RU"/>
              </w:rPr>
              <w:t>волюметрии</w:t>
            </w:r>
            <w:proofErr w:type="spellEnd"/>
            <w:r w:rsidRPr="006C3F48">
              <w:rPr>
                <w:rFonts w:ascii="Times New Roman" w:eastAsia="Times New Roman" w:hAnsi="Times New Roman" w:cs="Times New Roman"/>
                <w:sz w:val="24"/>
                <w:szCs w:val="24"/>
                <w:lang w:eastAsia="ru-RU"/>
              </w:rPr>
              <w:t xml:space="preserve"> и статистического анализа.</w:t>
            </w:r>
          </w:p>
          <w:p w14:paraId="5189B4A0"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Анализ даст возможность сокращение объема реконструкций сосудистых структур </w:t>
            </w:r>
            <w:proofErr w:type="spellStart"/>
            <w:r w:rsidRPr="006C3F48">
              <w:rPr>
                <w:rFonts w:ascii="Times New Roman" w:eastAsia="Times New Roman" w:hAnsi="Times New Roman" w:cs="Times New Roman"/>
                <w:sz w:val="24"/>
                <w:szCs w:val="24"/>
                <w:lang w:eastAsia="ru-RU"/>
              </w:rPr>
              <w:t>графта</w:t>
            </w:r>
            <w:proofErr w:type="spellEnd"/>
            <w:r w:rsidRPr="006C3F48">
              <w:rPr>
                <w:rFonts w:ascii="Times New Roman" w:eastAsia="Times New Roman" w:hAnsi="Times New Roman" w:cs="Times New Roman"/>
                <w:sz w:val="24"/>
                <w:szCs w:val="24"/>
                <w:lang w:eastAsia="ru-RU"/>
              </w:rPr>
              <w:t xml:space="preserve"> печени, тем самым сократить объем и время оперативного вмешательства.</w:t>
            </w:r>
          </w:p>
          <w:p w14:paraId="2AE3423B"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научно-обоснованного протокола для определения объема реконструктивных вмешательств при заборе правой доли печени.</w:t>
            </w:r>
          </w:p>
          <w:p w14:paraId="6B709EAF"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Проведение </w:t>
            </w:r>
            <w:proofErr w:type="spellStart"/>
            <w:r w:rsidRPr="006C3F48">
              <w:rPr>
                <w:rFonts w:ascii="Times New Roman" w:eastAsia="Times New Roman" w:hAnsi="Times New Roman" w:cs="Times New Roman"/>
                <w:sz w:val="24"/>
                <w:szCs w:val="24"/>
                <w:lang w:eastAsia="ru-RU"/>
              </w:rPr>
              <w:t>проспективного</w:t>
            </w:r>
            <w:proofErr w:type="spellEnd"/>
            <w:r w:rsidRPr="006C3F48">
              <w:rPr>
                <w:rFonts w:ascii="Times New Roman" w:eastAsia="Times New Roman" w:hAnsi="Times New Roman" w:cs="Times New Roman"/>
                <w:sz w:val="24"/>
                <w:szCs w:val="24"/>
                <w:lang w:eastAsia="ru-RU"/>
              </w:rPr>
              <w:t xml:space="preserve"> сравнительного анализа между </w:t>
            </w:r>
            <w:proofErr w:type="spellStart"/>
            <w:r w:rsidRPr="006C3F48">
              <w:rPr>
                <w:rFonts w:ascii="Times New Roman" w:eastAsia="Times New Roman" w:hAnsi="Times New Roman" w:cs="Times New Roman"/>
                <w:sz w:val="24"/>
                <w:szCs w:val="24"/>
                <w:lang w:eastAsia="ru-RU"/>
              </w:rPr>
              <w:t>билио-билиарным</w:t>
            </w:r>
            <w:proofErr w:type="spellEnd"/>
            <w:r w:rsidRPr="006C3F48">
              <w:rPr>
                <w:rFonts w:ascii="Times New Roman" w:eastAsia="Times New Roman" w:hAnsi="Times New Roman" w:cs="Times New Roman"/>
                <w:sz w:val="24"/>
                <w:szCs w:val="24"/>
                <w:lang w:eastAsia="ru-RU"/>
              </w:rPr>
              <w:t xml:space="preserve"> анастомозом на уровне </w:t>
            </w:r>
            <w:proofErr w:type="spellStart"/>
            <w:r w:rsidRPr="006C3F48">
              <w:rPr>
                <w:rFonts w:ascii="Times New Roman" w:eastAsia="Times New Roman" w:hAnsi="Times New Roman" w:cs="Times New Roman"/>
                <w:sz w:val="24"/>
                <w:szCs w:val="24"/>
                <w:lang w:eastAsia="ru-RU"/>
              </w:rPr>
              <w:t>конфлюенса</w:t>
            </w:r>
            <w:proofErr w:type="spellEnd"/>
            <w:r w:rsidRPr="006C3F48">
              <w:rPr>
                <w:rFonts w:ascii="Times New Roman" w:eastAsia="Times New Roman" w:hAnsi="Times New Roman" w:cs="Times New Roman"/>
                <w:sz w:val="24"/>
                <w:szCs w:val="24"/>
                <w:lang w:eastAsia="ru-RU"/>
              </w:rPr>
              <w:t xml:space="preserve"> и </w:t>
            </w:r>
            <w:proofErr w:type="spellStart"/>
            <w:r w:rsidRPr="006C3F48">
              <w:rPr>
                <w:rFonts w:ascii="Times New Roman" w:eastAsia="Times New Roman" w:hAnsi="Times New Roman" w:cs="Times New Roman"/>
                <w:sz w:val="24"/>
                <w:szCs w:val="24"/>
                <w:lang w:eastAsia="ru-RU"/>
              </w:rPr>
              <w:t>гепатикахоледоха</w:t>
            </w:r>
            <w:proofErr w:type="spellEnd"/>
            <w:r w:rsidRPr="006C3F48">
              <w:rPr>
                <w:rFonts w:ascii="Times New Roman" w:eastAsia="Times New Roman" w:hAnsi="Times New Roman" w:cs="Times New Roman"/>
                <w:sz w:val="24"/>
                <w:szCs w:val="24"/>
                <w:lang w:eastAsia="ru-RU"/>
              </w:rPr>
              <w:t>.</w:t>
            </w:r>
          </w:p>
          <w:p w14:paraId="5A8483D4"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метода профилактики </w:t>
            </w:r>
            <w:proofErr w:type="spellStart"/>
            <w:r w:rsidRPr="006C3F48">
              <w:rPr>
                <w:rFonts w:ascii="Times New Roman" w:eastAsia="Times New Roman" w:hAnsi="Times New Roman" w:cs="Times New Roman"/>
                <w:sz w:val="24"/>
                <w:szCs w:val="24"/>
                <w:lang w:eastAsia="ru-RU"/>
              </w:rPr>
              <w:t>билиарных</w:t>
            </w:r>
            <w:proofErr w:type="spellEnd"/>
            <w:r w:rsidRPr="006C3F48">
              <w:rPr>
                <w:rFonts w:ascii="Times New Roman" w:eastAsia="Times New Roman" w:hAnsi="Times New Roman" w:cs="Times New Roman"/>
                <w:sz w:val="24"/>
                <w:szCs w:val="24"/>
                <w:lang w:eastAsia="ru-RU"/>
              </w:rPr>
              <w:t xml:space="preserve"> осложнений после трансплантации печени.</w:t>
            </w:r>
          </w:p>
          <w:p w14:paraId="28C2375B"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Внедрение практических рекомендаций по снижению </w:t>
            </w:r>
            <w:proofErr w:type="spellStart"/>
            <w:r w:rsidRPr="006C3F48">
              <w:rPr>
                <w:rFonts w:ascii="Times New Roman" w:eastAsia="Times New Roman" w:hAnsi="Times New Roman" w:cs="Times New Roman"/>
                <w:sz w:val="24"/>
                <w:szCs w:val="24"/>
                <w:lang w:eastAsia="ru-RU"/>
              </w:rPr>
              <w:t>билиарных</w:t>
            </w:r>
            <w:proofErr w:type="spellEnd"/>
            <w:r w:rsidRPr="006C3F48">
              <w:rPr>
                <w:rFonts w:ascii="Times New Roman" w:eastAsia="Times New Roman" w:hAnsi="Times New Roman" w:cs="Times New Roman"/>
                <w:sz w:val="24"/>
                <w:szCs w:val="24"/>
                <w:lang w:eastAsia="ru-RU"/>
              </w:rPr>
              <w:t xml:space="preserve"> осложнений после трансплантации печени. Результаты исследования будут внедрены в клиническую практику и будут опубликованы оригинальные научные работы. </w:t>
            </w:r>
          </w:p>
          <w:p w14:paraId="3DD261A5"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Оптимизация объема диагностических критериев отбора донора почки.</w:t>
            </w:r>
          </w:p>
          <w:p w14:paraId="4AF8CAA3"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Анализ целесообразности нулевой биопсии почки у реципиента.</w:t>
            </w:r>
          </w:p>
          <w:p w14:paraId="4582A4EF"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анализа структуры выживаемости трансплантата почки.</w:t>
            </w:r>
          </w:p>
          <w:p w14:paraId="3FFE36DF"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анализа структуры выживаемости пациентов при различных сопутствующих патологиях.</w:t>
            </w:r>
          </w:p>
          <w:p w14:paraId="168BDEE2"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алгоритма диагностики дисфункции трансплантата почки от различных причин.</w:t>
            </w:r>
          </w:p>
          <w:p w14:paraId="0EF23DBA"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Анализ риска развития хронической болезни почек у доноров с различной сопутствующей патологией.</w:t>
            </w:r>
          </w:p>
          <w:p w14:paraId="7E36AFD4"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протокола профилактики хирургических осложнений у реципиентов почки в </w:t>
            </w:r>
            <w:proofErr w:type="spellStart"/>
            <w:r w:rsidRPr="006C3F48">
              <w:rPr>
                <w:rFonts w:ascii="Times New Roman" w:eastAsia="Times New Roman" w:hAnsi="Times New Roman" w:cs="Times New Roman"/>
                <w:sz w:val="24"/>
                <w:szCs w:val="24"/>
                <w:lang w:eastAsia="ru-RU"/>
              </w:rPr>
              <w:t>периоперационном</w:t>
            </w:r>
            <w:proofErr w:type="spellEnd"/>
            <w:r w:rsidRPr="006C3F48">
              <w:rPr>
                <w:rFonts w:ascii="Times New Roman" w:eastAsia="Times New Roman" w:hAnsi="Times New Roman" w:cs="Times New Roman"/>
                <w:sz w:val="24"/>
                <w:szCs w:val="24"/>
                <w:lang w:eastAsia="ru-RU"/>
              </w:rPr>
              <w:t xml:space="preserve"> периоде.</w:t>
            </w:r>
          </w:p>
          <w:p w14:paraId="13045F1D" w14:textId="77777777"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sz w:val="24"/>
                <w:szCs w:val="24"/>
                <w:lang w:eastAsia="ru-RU"/>
              </w:rPr>
              <w:t xml:space="preserve">Разработка практических рекомендаций по снижению хирургических осложнений у реципиентов почки, анализ риска развития хронической болезни почек у доноров с различной сопутствующей патологией, проведен тщательный анализ структуры выживаемости трансплантата почки и пациента после трансплантации почки с различной сопутствующей патологией, </w:t>
            </w:r>
            <w:r w:rsidRPr="006C3F48">
              <w:rPr>
                <w:rFonts w:ascii="Times New Roman" w:eastAsia="Times New Roman" w:hAnsi="Times New Roman" w:cs="Times New Roman"/>
                <w:bCs/>
                <w:sz w:val="24"/>
                <w:szCs w:val="24"/>
                <w:lang w:eastAsia="ru-RU"/>
              </w:rPr>
              <w:t xml:space="preserve">ветвей печеночных вен </w:t>
            </w:r>
            <w:proofErr w:type="spellStart"/>
            <w:r w:rsidRPr="006C3F48">
              <w:rPr>
                <w:rFonts w:ascii="Times New Roman" w:eastAsia="Times New Roman" w:hAnsi="Times New Roman" w:cs="Times New Roman"/>
                <w:bCs/>
                <w:sz w:val="24"/>
                <w:szCs w:val="24"/>
                <w:lang w:eastAsia="ru-RU"/>
              </w:rPr>
              <w:t>графта</w:t>
            </w:r>
            <w:proofErr w:type="spellEnd"/>
            <w:r w:rsidRPr="006C3F48">
              <w:rPr>
                <w:rFonts w:ascii="Times New Roman" w:eastAsia="Times New Roman" w:hAnsi="Times New Roman" w:cs="Times New Roman"/>
                <w:bCs/>
                <w:sz w:val="24"/>
                <w:szCs w:val="24"/>
                <w:lang w:eastAsia="ru-RU"/>
              </w:rPr>
              <w:t xml:space="preserve"> печени на основании </w:t>
            </w:r>
            <w:proofErr w:type="spellStart"/>
            <w:r w:rsidRPr="006C3F48">
              <w:rPr>
                <w:rFonts w:ascii="Times New Roman" w:eastAsia="Times New Roman" w:hAnsi="Times New Roman" w:cs="Times New Roman"/>
                <w:bCs/>
                <w:sz w:val="24"/>
                <w:szCs w:val="24"/>
                <w:lang w:eastAsia="ru-RU"/>
              </w:rPr>
              <w:t>волюметрии</w:t>
            </w:r>
            <w:proofErr w:type="spellEnd"/>
            <w:r w:rsidRPr="006C3F48">
              <w:rPr>
                <w:rFonts w:ascii="Times New Roman" w:eastAsia="Times New Roman" w:hAnsi="Times New Roman" w:cs="Times New Roman"/>
                <w:bCs/>
                <w:sz w:val="24"/>
                <w:szCs w:val="24"/>
                <w:lang w:eastAsia="ru-RU"/>
              </w:rPr>
              <w:t xml:space="preserve"> и статистического анализа.</w:t>
            </w:r>
          </w:p>
          <w:p w14:paraId="29C1A232"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Широкое внедрение </w:t>
            </w:r>
            <w:proofErr w:type="spellStart"/>
            <w:r w:rsidRPr="006C3F48">
              <w:rPr>
                <w:rFonts w:ascii="Times New Roman" w:eastAsia="Times New Roman" w:hAnsi="Times New Roman" w:cs="Times New Roman"/>
                <w:sz w:val="24"/>
                <w:szCs w:val="24"/>
                <w:lang w:eastAsia="ru-RU"/>
              </w:rPr>
              <w:t>торакоскопической</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эзофагэктомии</w:t>
            </w:r>
            <w:proofErr w:type="spellEnd"/>
            <w:r w:rsidRPr="006C3F48">
              <w:rPr>
                <w:rFonts w:ascii="Times New Roman" w:eastAsia="Times New Roman" w:hAnsi="Times New Roman" w:cs="Times New Roman"/>
                <w:sz w:val="24"/>
                <w:szCs w:val="24"/>
                <w:lang w:eastAsia="ru-RU"/>
              </w:rPr>
              <w:t xml:space="preserve"> у пациентов с послеожоговыми рубцовыми стенозами пищевода, что в свою очередь позволит улучшить результаты лечения данной категории пациентов, а в конечном итоге повлияет на снижение инвалидизации среди трудоспособных пациентов с данной патологией. </w:t>
            </w:r>
          </w:p>
          <w:p w14:paraId="047816A9"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Определение оптимального варианта хирургического лечения пациентов различных возрастных групп с послеожоговыми стенозами пищевода.</w:t>
            </w:r>
          </w:p>
          <w:p w14:paraId="0E09F13E"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сравнительного анализа реконструктивных вмешательств с этапом экстирпации пищевода и шунтирующей пластики пищевода при послеожоговых рубцовых стриктурах пищевода;</w:t>
            </w:r>
          </w:p>
          <w:p w14:paraId="2E789291"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Впервые в Казахстане разработка технологии </w:t>
            </w:r>
            <w:proofErr w:type="spellStart"/>
            <w:r w:rsidRPr="006C3F48">
              <w:rPr>
                <w:rFonts w:ascii="Times New Roman" w:eastAsia="Times New Roman" w:hAnsi="Times New Roman" w:cs="Times New Roman"/>
                <w:sz w:val="24"/>
                <w:szCs w:val="24"/>
                <w:lang w:eastAsia="ru-RU"/>
              </w:rPr>
              <w:t>торакоскопической</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эзофагэктомии</w:t>
            </w:r>
            <w:proofErr w:type="spellEnd"/>
            <w:r w:rsidRPr="006C3F48">
              <w:rPr>
                <w:rFonts w:ascii="Times New Roman" w:eastAsia="Times New Roman" w:hAnsi="Times New Roman" w:cs="Times New Roman"/>
                <w:sz w:val="24"/>
                <w:szCs w:val="24"/>
                <w:lang w:eastAsia="ru-RU"/>
              </w:rPr>
              <w:t xml:space="preserve"> (гибридная, мануально-</w:t>
            </w:r>
            <w:proofErr w:type="spellStart"/>
            <w:r w:rsidRPr="006C3F48">
              <w:rPr>
                <w:rFonts w:ascii="Times New Roman" w:eastAsia="Times New Roman" w:hAnsi="Times New Roman" w:cs="Times New Roman"/>
                <w:sz w:val="24"/>
                <w:szCs w:val="24"/>
                <w:lang w:eastAsia="ru-RU"/>
              </w:rPr>
              <w:t>ассистированная</w:t>
            </w:r>
            <w:proofErr w:type="spellEnd"/>
            <w:r w:rsidRPr="006C3F48">
              <w:rPr>
                <w:rFonts w:ascii="Times New Roman" w:eastAsia="Times New Roman" w:hAnsi="Times New Roman" w:cs="Times New Roman"/>
                <w:sz w:val="24"/>
                <w:szCs w:val="24"/>
                <w:lang w:eastAsia="ru-RU"/>
              </w:rPr>
              <w:t>) у больных с послеожоговыми рубцовыми стриктурами пищевода;</w:t>
            </w:r>
          </w:p>
          <w:p w14:paraId="629BA39C"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Определение тактических критериев выполнения малоинвазивных реконструктивно–восстановительных вмешательств в зависимости от вида ожога и распространенности поражения;</w:t>
            </w:r>
          </w:p>
          <w:p w14:paraId="07E076D6"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Опубликование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pacing w:val="2"/>
                <w:sz w:val="24"/>
                <w:szCs w:val="24"/>
                <w:lang w:eastAsia="ar-SA"/>
              </w:rPr>
              <w:t>импакт</w:t>
            </w:r>
            <w:proofErr w:type="spellEnd"/>
            <w:r w:rsidRPr="006C3F48">
              <w:rPr>
                <w:rFonts w:ascii="Times New Roman" w:eastAsia="Times New Roman" w:hAnsi="Times New Roman" w:cs="Times New Roman"/>
                <w:spacing w:val="2"/>
                <w:sz w:val="24"/>
                <w:szCs w:val="24"/>
                <w:lang w:eastAsia="ar-SA"/>
              </w:rPr>
              <w:t xml:space="preserve">-фактору в базе данных Web </w:t>
            </w:r>
            <w:proofErr w:type="spellStart"/>
            <w:r w:rsidRPr="006C3F48">
              <w:rPr>
                <w:rFonts w:ascii="Times New Roman" w:eastAsia="Times New Roman" w:hAnsi="Times New Roman" w:cs="Times New Roman"/>
                <w:spacing w:val="2"/>
                <w:sz w:val="24"/>
                <w:szCs w:val="24"/>
                <w:lang w:eastAsia="ar-SA"/>
              </w:rPr>
              <w:t>of</w:t>
            </w:r>
            <w:proofErr w:type="spellEnd"/>
            <w:r w:rsidRPr="006C3F48">
              <w:rPr>
                <w:rFonts w:ascii="Times New Roman" w:eastAsia="Times New Roman" w:hAnsi="Times New Roman" w:cs="Times New Roman"/>
                <w:spacing w:val="2"/>
                <w:sz w:val="24"/>
                <w:szCs w:val="24"/>
                <w:lang w:eastAsia="ar-SA"/>
              </w:rPr>
              <w:t xml:space="preserve"> Science и (или) имеющих </w:t>
            </w:r>
            <w:proofErr w:type="spellStart"/>
            <w:r w:rsidRPr="006C3F48">
              <w:rPr>
                <w:rFonts w:ascii="Times New Roman" w:eastAsia="Times New Roman" w:hAnsi="Times New Roman" w:cs="Times New Roman"/>
                <w:spacing w:val="2"/>
                <w:sz w:val="24"/>
                <w:szCs w:val="24"/>
                <w:lang w:eastAsia="ar-SA"/>
              </w:rPr>
              <w:t>процентиль</w:t>
            </w:r>
            <w:proofErr w:type="spellEnd"/>
            <w:r w:rsidRPr="006C3F48">
              <w:rPr>
                <w:rFonts w:ascii="Times New Roman" w:eastAsia="Times New Roman" w:hAnsi="Times New Roman" w:cs="Times New Roman"/>
                <w:spacing w:val="2"/>
                <w:sz w:val="24"/>
                <w:szCs w:val="24"/>
                <w:lang w:eastAsia="ar-SA"/>
              </w:rPr>
              <w:t xml:space="preserve"> по </w:t>
            </w:r>
            <w:proofErr w:type="spellStart"/>
            <w:r w:rsidRPr="006C3F48">
              <w:rPr>
                <w:rFonts w:ascii="Times New Roman" w:eastAsia="Times New Roman" w:hAnsi="Times New Roman" w:cs="Times New Roman"/>
                <w:spacing w:val="2"/>
                <w:sz w:val="24"/>
                <w:szCs w:val="24"/>
                <w:lang w:eastAsia="ar-SA"/>
              </w:rPr>
              <w:t>CiteScore</w:t>
            </w:r>
            <w:proofErr w:type="spellEnd"/>
            <w:r w:rsidRPr="006C3F48">
              <w:rPr>
                <w:rFonts w:ascii="Times New Roman" w:eastAsia="Times New Roman" w:hAnsi="Times New Roman" w:cs="Times New Roman"/>
                <w:spacing w:val="2"/>
                <w:sz w:val="24"/>
                <w:szCs w:val="24"/>
                <w:lang w:eastAsia="ar-SA"/>
              </w:rPr>
              <w:t xml:space="preserve"> в базе данных </w:t>
            </w:r>
            <w:proofErr w:type="spellStart"/>
            <w:r w:rsidRPr="006C3F48">
              <w:rPr>
                <w:rFonts w:ascii="Times New Roman" w:eastAsia="Times New Roman" w:hAnsi="Times New Roman" w:cs="Times New Roman"/>
                <w:spacing w:val="2"/>
                <w:sz w:val="24"/>
                <w:szCs w:val="24"/>
                <w:lang w:eastAsia="ar-SA"/>
              </w:rPr>
              <w:t>Scopus</w:t>
            </w:r>
            <w:proofErr w:type="spellEnd"/>
            <w:r w:rsidRPr="006C3F48">
              <w:rPr>
                <w:rFonts w:ascii="Times New Roman" w:eastAsia="Times New Roman" w:hAnsi="Times New Roman" w:cs="Times New Roman"/>
                <w:spacing w:val="2"/>
                <w:sz w:val="24"/>
                <w:szCs w:val="24"/>
                <w:lang w:eastAsia="ar-SA"/>
              </w:rPr>
              <w:t xml:space="preserve"> не менее 50 (пятидесяти);</w:t>
            </w:r>
          </w:p>
          <w:p w14:paraId="493B9714"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не менее 3 (трех) статей в журналах, рекомендованных КОКНВО;</w:t>
            </w:r>
          </w:p>
          <w:p w14:paraId="0E1FC1F8"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не менее 2 (двух) актов внедрения, </w:t>
            </w:r>
          </w:p>
          <w:p w14:paraId="7361098D"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подача не менее 3 заявки на получение охранных документов.</w:t>
            </w:r>
          </w:p>
          <w:p w14:paraId="6CB86AD8"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 результатам исследования выпуск 1 учебно-методическое пособие.</w:t>
            </w:r>
          </w:p>
          <w:p w14:paraId="79E7CDC9"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Применение результатов научных разработок в выбранном направлении в повседневной клинической деятельности клинических центров и отделений для пациентов с терминальными </w:t>
            </w:r>
            <w:proofErr w:type="spellStart"/>
            <w:r w:rsidRPr="006C3F48">
              <w:rPr>
                <w:rFonts w:ascii="Times New Roman" w:eastAsia="Times New Roman" w:hAnsi="Times New Roman" w:cs="Times New Roman"/>
                <w:sz w:val="24"/>
                <w:szCs w:val="24"/>
                <w:lang w:eastAsia="ru-RU"/>
              </w:rPr>
              <w:t>статиями</w:t>
            </w:r>
            <w:proofErr w:type="spellEnd"/>
            <w:r w:rsidRPr="006C3F48">
              <w:rPr>
                <w:rFonts w:ascii="Times New Roman" w:eastAsia="Times New Roman" w:hAnsi="Times New Roman" w:cs="Times New Roman"/>
                <w:sz w:val="24"/>
                <w:szCs w:val="24"/>
                <w:lang w:eastAsia="ru-RU"/>
              </w:rPr>
              <w:t xml:space="preserve"> заболеваний печени и почек, а также с послеожоговыми рубцовыми стенозами пищевода. </w:t>
            </w:r>
          </w:p>
          <w:p w14:paraId="4CCE98D2" w14:textId="77777777"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Доклады и публикация результатов исследования в материалах международных конгрессов, съездов, конференций,  международных </w:t>
            </w:r>
            <w:proofErr w:type="spellStart"/>
            <w:r w:rsidRPr="006C3F48">
              <w:rPr>
                <w:rFonts w:ascii="Times New Roman" w:eastAsia="Times New Roman" w:hAnsi="Times New Roman" w:cs="Times New Roman"/>
                <w:spacing w:val="2"/>
                <w:sz w:val="24"/>
                <w:szCs w:val="24"/>
                <w:lang w:eastAsia="ar-SA"/>
              </w:rPr>
              <w:t>резензируемых</w:t>
            </w:r>
            <w:proofErr w:type="spellEnd"/>
            <w:r w:rsidRPr="006C3F48">
              <w:rPr>
                <w:rFonts w:ascii="Times New Roman" w:eastAsia="Times New Roman" w:hAnsi="Times New Roman" w:cs="Times New Roman"/>
                <w:spacing w:val="2"/>
                <w:sz w:val="24"/>
                <w:szCs w:val="24"/>
                <w:lang w:eastAsia="ar-SA"/>
              </w:rPr>
              <w:t xml:space="preserve"> изданиях. Предлагаемая программа обладает высокой степенью патентно-лицензионной новизны, конкурентоспособности, </w:t>
            </w:r>
            <w:proofErr w:type="spellStart"/>
            <w:r w:rsidRPr="006C3F48">
              <w:rPr>
                <w:rFonts w:ascii="Times New Roman" w:eastAsia="Times New Roman" w:hAnsi="Times New Roman" w:cs="Times New Roman"/>
                <w:spacing w:val="2"/>
                <w:sz w:val="24"/>
                <w:szCs w:val="24"/>
                <w:lang w:eastAsia="ar-SA"/>
              </w:rPr>
              <w:t>комерциализации</w:t>
            </w:r>
            <w:proofErr w:type="spellEnd"/>
            <w:r w:rsidRPr="006C3F48">
              <w:rPr>
                <w:rFonts w:ascii="Times New Roman" w:eastAsia="Times New Roman" w:hAnsi="Times New Roman" w:cs="Times New Roman"/>
                <w:spacing w:val="2"/>
                <w:sz w:val="24"/>
                <w:szCs w:val="24"/>
                <w:lang w:eastAsia="ar-SA"/>
              </w:rPr>
              <w:t xml:space="preserve"> и вовлечением технического вуза в производство медицинских изделий. Отработка взаимодействия научных коллективов. Использование новых оригинальных разработок, осуществленные ранее исполнителями программы.</w:t>
            </w:r>
          </w:p>
        </w:tc>
      </w:tr>
      <w:tr w:rsidR="00E020BA" w:rsidRPr="006C3F48" w14:paraId="76CECA1B" w14:textId="77777777" w:rsidTr="007C025D">
        <w:trPr>
          <w:trHeight w:val="1338"/>
        </w:trPr>
        <w:tc>
          <w:tcPr>
            <w:tcW w:w="10490" w:type="dxa"/>
            <w:shd w:val="clear" w:color="auto" w:fill="auto"/>
          </w:tcPr>
          <w:p w14:paraId="4C2955A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68C6A83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полученные в рамках программы, имеют большую научно-практическую значимость не только в национальном, но и в международном масштабе. </w:t>
            </w:r>
          </w:p>
          <w:p w14:paraId="28308F6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Экономический эффект.</w:t>
            </w:r>
            <w:r w:rsidRPr="006C3F48">
              <w:rPr>
                <w:rFonts w:ascii="Times New Roman" w:eastAsia="Times New Roman" w:hAnsi="Times New Roman" w:cs="Times New Roman"/>
                <w:sz w:val="24"/>
                <w:szCs w:val="24"/>
                <w:lang w:eastAsia="ru-RU"/>
              </w:rPr>
              <w:t xml:space="preserve"> Полученные в ходе выполнения Программы научно-обоснованные мероприятия по р</w:t>
            </w:r>
            <w:r w:rsidRPr="006C3F48">
              <w:rPr>
                <w:rFonts w:ascii="Times New Roman" w:eastAsia="Times New Roman" w:hAnsi="Times New Roman" w:cs="Times New Roman"/>
                <w:sz w:val="24"/>
                <w:szCs w:val="24"/>
                <w:shd w:val="clear" w:color="auto" w:fill="FFFFFF"/>
                <w:lang w:eastAsia="ru-RU"/>
              </w:rPr>
              <w:t>азработке </w:t>
            </w:r>
            <w:r w:rsidRPr="006C3F48">
              <w:rPr>
                <w:rFonts w:ascii="Times New Roman" w:eastAsia="Times New Roman" w:hAnsi="Times New Roman" w:cs="Times New Roman"/>
                <w:bCs/>
                <w:i/>
                <w:iCs/>
                <w:sz w:val="24"/>
                <w:szCs w:val="24"/>
                <w:shd w:val="clear" w:color="auto" w:fill="FFFFFF"/>
                <w:lang w:eastAsia="ru-RU"/>
              </w:rPr>
              <w:t>технологий замещения тканей</w:t>
            </w:r>
            <w:r w:rsidRPr="006C3F48">
              <w:rPr>
                <w:rFonts w:ascii="Times New Roman" w:eastAsia="Times New Roman" w:hAnsi="Times New Roman" w:cs="Times New Roman"/>
                <w:sz w:val="24"/>
                <w:szCs w:val="24"/>
                <w:shd w:val="clear" w:color="auto" w:fill="FFFFFF"/>
                <w:lang w:eastAsia="ru-RU"/>
              </w:rPr>
              <w:t> и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для восстановления функций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в лечении заболеваний желудочно-кишечной системы, печени и почек</w:t>
            </w:r>
            <w:r w:rsidRPr="006C3F48">
              <w:rPr>
                <w:rFonts w:ascii="Times New Roman" w:eastAsia="Times New Roman" w:hAnsi="Times New Roman" w:cs="Times New Roman"/>
                <w:sz w:val="24"/>
                <w:szCs w:val="24"/>
                <w:lang w:eastAsia="ru-RU"/>
              </w:rPr>
              <w:t xml:space="preserve"> приведут к увеличению продолжительности и качества жизни населения.  Получение ожидаемого экономического эффекта за счет снижения уровня летальности и заболеваемости после трансплантации печени. </w:t>
            </w:r>
            <w:proofErr w:type="spellStart"/>
            <w:r w:rsidRPr="006C3F48">
              <w:rPr>
                <w:rFonts w:ascii="Times New Roman" w:eastAsia="Times New Roman" w:hAnsi="Times New Roman" w:cs="Times New Roman"/>
                <w:sz w:val="24"/>
                <w:szCs w:val="24"/>
                <w:lang w:eastAsia="ru-RU"/>
              </w:rPr>
              <w:t>Билиарные</w:t>
            </w:r>
            <w:proofErr w:type="spellEnd"/>
            <w:r w:rsidRPr="006C3F48">
              <w:rPr>
                <w:rFonts w:ascii="Times New Roman" w:eastAsia="Times New Roman" w:hAnsi="Times New Roman" w:cs="Times New Roman"/>
                <w:sz w:val="24"/>
                <w:szCs w:val="24"/>
                <w:lang w:eastAsia="ru-RU"/>
              </w:rPr>
              <w:t xml:space="preserve"> осложнения после трансплантации печени требуют неоднократной госпитализации для их коррекции и сопровождается большими расходными материалами. </w:t>
            </w:r>
          </w:p>
          <w:p w14:paraId="69F9AC6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Социальный эффект. </w:t>
            </w:r>
            <w:r w:rsidRPr="006C3F48">
              <w:rPr>
                <w:rFonts w:ascii="Times New Roman" w:eastAsia="Times New Roman" w:hAnsi="Times New Roman" w:cs="Times New Roman"/>
                <w:sz w:val="24"/>
                <w:szCs w:val="24"/>
                <w:lang w:eastAsia="ru-RU"/>
              </w:rPr>
              <w:t>Использование полученных результатов исследования как основы предиктивной и персонализированной медицины, обеспечит улучшение качества жизни населения и социальной среды; повышения эффективности научно-практических знаний по предотвращению суицида (тренинги, семинары).</w:t>
            </w:r>
          </w:p>
          <w:p w14:paraId="2A5779F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5-летняя выживаемость пациентов по</w:t>
            </w:r>
            <w:r w:rsidRPr="006C3F48">
              <w:rPr>
                <w:rFonts w:ascii="Times New Roman" w:eastAsia="Times New Roman" w:hAnsi="Times New Roman" w:cs="Times New Roman"/>
                <w:sz w:val="24"/>
                <w:szCs w:val="24"/>
                <w:lang w:eastAsia="ru-RU"/>
              </w:rPr>
              <w:softHyphen/>
              <w:t xml:space="preserve">сле трансплантации печени от живого донора составляет 74,3%, среди послеоперационных осложнений </w:t>
            </w:r>
            <w:proofErr w:type="spellStart"/>
            <w:r w:rsidRPr="006C3F48">
              <w:rPr>
                <w:rFonts w:ascii="Times New Roman" w:eastAsia="Times New Roman" w:hAnsi="Times New Roman" w:cs="Times New Roman"/>
                <w:sz w:val="24"/>
                <w:szCs w:val="24"/>
                <w:lang w:eastAsia="ru-RU"/>
              </w:rPr>
              <w:t>билиарные</w:t>
            </w:r>
            <w:proofErr w:type="spellEnd"/>
            <w:r w:rsidRPr="006C3F48">
              <w:rPr>
                <w:rFonts w:ascii="Times New Roman" w:eastAsia="Times New Roman" w:hAnsi="Times New Roman" w:cs="Times New Roman"/>
                <w:sz w:val="24"/>
                <w:szCs w:val="24"/>
                <w:lang w:eastAsia="ru-RU"/>
              </w:rPr>
              <w:t xml:space="preserve"> осложнения (15,2%), сосуди</w:t>
            </w:r>
            <w:r w:rsidRPr="006C3F48">
              <w:rPr>
                <w:rFonts w:ascii="Times New Roman" w:eastAsia="Times New Roman" w:hAnsi="Times New Roman" w:cs="Times New Roman"/>
                <w:sz w:val="24"/>
                <w:szCs w:val="24"/>
                <w:lang w:eastAsia="ru-RU"/>
              </w:rPr>
              <w:softHyphen/>
              <w:t>стые осложнения (7,3%), кровотечения (7,3%) и криз отторжения (3,6%).</w:t>
            </w:r>
          </w:p>
          <w:p w14:paraId="78EE689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Целевыми потребителями полученных результатов</w:t>
            </w:r>
            <w:r w:rsidRPr="006C3F48">
              <w:rPr>
                <w:rFonts w:ascii="Times New Roman" w:eastAsia="Times New Roman" w:hAnsi="Times New Roman" w:cs="Times New Roman"/>
                <w:sz w:val="24"/>
                <w:szCs w:val="24"/>
                <w:lang w:eastAsia="ru-RU"/>
              </w:rPr>
              <w:t xml:space="preserve"> – медицинские организации, государственные республиканские, территориальные управленческие медицинские структуры, эксперты в области хирургии и трансплантологии.</w:t>
            </w:r>
          </w:p>
          <w:p w14:paraId="6D30739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Полученные результаты исследования дадут новые сведения о эффективности технологий</w:t>
            </w:r>
            <w:r w:rsidRPr="006C3F48">
              <w:rPr>
                <w:rFonts w:ascii="Times New Roman" w:eastAsia="Times New Roman" w:hAnsi="Times New Roman" w:cs="Times New Roman"/>
                <w:bCs/>
                <w:i/>
                <w:iCs/>
                <w:sz w:val="24"/>
                <w:szCs w:val="24"/>
                <w:shd w:val="clear" w:color="auto" w:fill="FFFFFF"/>
                <w:lang w:eastAsia="ru-RU"/>
              </w:rPr>
              <w:t xml:space="preserve"> замещения тканей</w:t>
            </w:r>
            <w:r w:rsidRPr="006C3F48">
              <w:rPr>
                <w:rFonts w:ascii="Times New Roman" w:eastAsia="Times New Roman" w:hAnsi="Times New Roman" w:cs="Times New Roman"/>
                <w:sz w:val="24"/>
                <w:szCs w:val="24"/>
                <w:shd w:val="clear" w:color="auto" w:fill="FFFFFF"/>
                <w:lang w:eastAsia="ru-RU"/>
              </w:rPr>
              <w:t> и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для восстановления функций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в лечении заболеваний желудочно-кишечной системы, печени и почек, что</w:t>
            </w:r>
            <w:r w:rsidRPr="006C3F48">
              <w:rPr>
                <w:rFonts w:ascii="Times New Roman" w:eastAsia="Times New Roman" w:hAnsi="Times New Roman" w:cs="Times New Roman"/>
                <w:sz w:val="24"/>
                <w:szCs w:val="24"/>
                <w:lang w:eastAsia="ru-RU"/>
              </w:rPr>
              <w:t xml:space="preserve"> позволит разработать новые подходы для ранней диагностики и лечения социально-значимых заболеваний. Результаты, полученные в рамках программы, имеют высокий социально-экономический эффект, связанный с повышением уровня оказываемых медицинских услуг, улучшением качества жизни пациентов и снижением </w:t>
            </w:r>
            <w:r w:rsidRPr="006C3F48">
              <w:rPr>
                <w:rFonts w:ascii="Times New Roman" w:eastAsia="Times New Roman" w:hAnsi="Times New Roman" w:cs="Times New Roman"/>
                <w:sz w:val="24"/>
                <w:szCs w:val="24"/>
                <w:lang w:eastAsia="ru-RU"/>
              </w:rPr>
              <w:lastRenderedPageBreak/>
              <w:t>затрат на лечение и уход пациентов. На основании результатов реализации программы разработка новых подходов в диагностике и лечении указанных нозологий с учетом индивидуальных особенностей пациентов.</w:t>
            </w:r>
          </w:p>
        </w:tc>
      </w:tr>
      <w:tr w:rsidR="00E020BA" w:rsidRPr="006C3F48" w14:paraId="20E44215" w14:textId="77777777" w:rsidTr="007C025D">
        <w:trPr>
          <w:trHeight w:val="908"/>
        </w:trPr>
        <w:tc>
          <w:tcPr>
            <w:tcW w:w="10490" w:type="dxa"/>
            <w:shd w:val="clear" w:color="auto" w:fill="auto"/>
          </w:tcPr>
          <w:p w14:paraId="762C69D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405 000 тыс. тенге, в том числе: на 2023 г. - 108 000 тыс. тенге, на 2024 год – 148 500 тыс. тенге, на 2025 год – 148 500 тыс. тенге.</w:t>
            </w:r>
          </w:p>
        </w:tc>
      </w:tr>
    </w:tbl>
    <w:p w14:paraId="6FC7DA4C"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p>
    <w:p w14:paraId="610E781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84</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05182E7D" w14:textId="77777777" w:rsidTr="007C025D">
        <w:trPr>
          <w:trHeight w:val="235"/>
        </w:trPr>
        <w:tc>
          <w:tcPr>
            <w:tcW w:w="10461" w:type="dxa"/>
            <w:shd w:val="clear" w:color="auto" w:fill="auto"/>
          </w:tcPr>
          <w:p w14:paraId="0320F1B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21E6465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1A251BF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14:paraId="1CAE076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5B5FCBB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исследования в медицине и общественном здравоохранении</w:t>
            </w:r>
          </w:p>
        </w:tc>
      </w:tr>
      <w:tr w:rsidR="00E020BA" w:rsidRPr="006C3F48" w14:paraId="3E4C2E15" w14:textId="77777777" w:rsidTr="007C025D">
        <w:tc>
          <w:tcPr>
            <w:tcW w:w="10461" w:type="dxa"/>
            <w:shd w:val="clear" w:color="auto" w:fill="auto"/>
          </w:tcPr>
          <w:p w14:paraId="0BBC2B8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4CDFBEA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3EA0EA6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ko-KR"/>
              </w:rPr>
              <w:t xml:space="preserve">Разработать и изучить безопасность и эффективность использования премиальных инновационных отечественных имплантатов, с применением аддитивных технологий для хирургического лечения пациентов с повреждениями и заболеваниями опорно-двигательного аппарата </w:t>
            </w:r>
          </w:p>
        </w:tc>
      </w:tr>
      <w:tr w:rsidR="00E020BA" w:rsidRPr="006C3F48" w14:paraId="66AFC015" w14:textId="77777777" w:rsidTr="007C025D">
        <w:trPr>
          <w:trHeight w:val="757"/>
        </w:trPr>
        <w:tc>
          <w:tcPr>
            <w:tcW w:w="10461" w:type="dxa"/>
            <w:shd w:val="clear" w:color="auto" w:fill="auto"/>
          </w:tcPr>
          <w:p w14:paraId="0B90A0DE"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r w:rsidRPr="006C3F48">
              <w:rPr>
                <w:rFonts w:ascii="Times New Roman" w:eastAsia="Times New Roman" w:hAnsi="Times New Roman" w:cs="Times New Roman"/>
                <w:b/>
                <w:i/>
                <w:spacing w:val="2"/>
                <w:sz w:val="24"/>
                <w:szCs w:val="24"/>
                <w:lang w:eastAsia="ar-SA"/>
              </w:rPr>
              <w:t xml:space="preserve"> </w:t>
            </w:r>
          </w:p>
          <w:p w14:paraId="467811D5" w14:textId="77777777" w:rsidR="00E020BA" w:rsidRPr="006C3F48" w:rsidRDefault="00E020BA" w:rsidP="00CB341B">
            <w:pPr>
              <w:numPr>
                <w:ilvl w:val="0"/>
                <w:numId w:val="114"/>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
                <w:spacing w:val="2"/>
                <w:sz w:val="24"/>
                <w:szCs w:val="24"/>
                <w:lang w:eastAsia="ar-SA"/>
              </w:rPr>
              <w:t xml:space="preserve">Разработка и внедрение </w:t>
            </w:r>
            <w:proofErr w:type="spellStart"/>
            <w:r w:rsidRPr="006C3F48">
              <w:rPr>
                <w:rFonts w:ascii="Times New Roman" w:eastAsia="Times New Roman" w:hAnsi="Times New Roman" w:cs="Times New Roman"/>
                <w:i/>
                <w:spacing w:val="2"/>
                <w:sz w:val="24"/>
                <w:szCs w:val="24"/>
                <w:lang w:eastAsia="ar-SA"/>
              </w:rPr>
              <w:t>трабекулярного</w:t>
            </w:r>
            <w:proofErr w:type="spellEnd"/>
            <w:r w:rsidRPr="006C3F48">
              <w:rPr>
                <w:rFonts w:ascii="Times New Roman" w:eastAsia="Times New Roman" w:hAnsi="Times New Roman" w:cs="Times New Roman"/>
                <w:i/>
                <w:spacing w:val="2"/>
                <w:sz w:val="24"/>
                <w:szCs w:val="24"/>
                <w:lang w:eastAsia="ar-SA"/>
              </w:rPr>
              <w:t xml:space="preserve"> </w:t>
            </w:r>
            <w:proofErr w:type="spellStart"/>
            <w:r w:rsidRPr="006C3F48">
              <w:rPr>
                <w:rFonts w:ascii="Times New Roman" w:eastAsia="Times New Roman" w:hAnsi="Times New Roman" w:cs="Times New Roman"/>
                <w:i/>
                <w:spacing w:val="2"/>
                <w:sz w:val="24"/>
                <w:szCs w:val="24"/>
                <w:lang w:eastAsia="ar-SA"/>
              </w:rPr>
              <w:t>кейджа</w:t>
            </w:r>
            <w:proofErr w:type="spellEnd"/>
            <w:r w:rsidRPr="006C3F48">
              <w:rPr>
                <w:rFonts w:ascii="Times New Roman" w:eastAsia="Times New Roman" w:hAnsi="Times New Roman" w:cs="Times New Roman"/>
                <w:i/>
                <w:spacing w:val="2"/>
                <w:sz w:val="24"/>
                <w:szCs w:val="24"/>
                <w:lang w:eastAsia="ar-SA"/>
              </w:rPr>
              <w:t xml:space="preserve"> отечественного производства для лечения дегенеративных заболевании грудного и поясничного отделов позвоночника с применением клеточных технологий</w:t>
            </w:r>
          </w:p>
          <w:p w14:paraId="0750E02A" w14:textId="77777777" w:rsidR="00E020BA" w:rsidRPr="006C3F48" w:rsidRDefault="00E020BA" w:rsidP="00CB341B">
            <w:pPr>
              <w:numPr>
                <w:ilvl w:val="0"/>
                <w:numId w:val="118"/>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Разработать </w:t>
            </w:r>
            <w:proofErr w:type="spellStart"/>
            <w:r w:rsidRPr="006C3F48">
              <w:rPr>
                <w:rFonts w:ascii="Times New Roman" w:eastAsia="Times New Roman" w:hAnsi="Times New Roman" w:cs="Times New Roman"/>
                <w:spacing w:val="2"/>
                <w:sz w:val="24"/>
                <w:szCs w:val="24"/>
                <w:lang w:eastAsia="ar-SA"/>
              </w:rPr>
              <w:t>трабекулярный</w:t>
            </w:r>
            <w:proofErr w:type="spellEnd"/>
            <w:r w:rsidRPr="006C3F48">
              <w:rPr>
                <w:rFonts w:ascii="Times New Roman" w:eastAsia="Times New Roman" w:hAnsi="Times New Roman" w:cs="Times New Roman"/>
                <w:spacing w:val="2"/>
                <w:sz w:val="24"/>
                <w:szCs w:val="24"/>
                <w:lang w:eastAsia="ar-SA"/>
              </w:rPr>
              <w:t xml:space="preserve"> </w:t>
            </w:r>
            <w:proofErr w:type="spellStart"/>
            <w:r w:rsidRPr="006C3F48">
              <w:rPr>
                <w:rFonts w:ascii="Times New Roman" w:eastAsia="Times New Roman" w:hAnsi="Times New Roman" w:cs="Times New Roman"/>
                <w:spacing w:val="2"/>
                <w:sz w:val="24"/>
                <w:szCs w:val="24"/>
                <w:lang w:eastAsia="ar-SA"/>
              </w:rPr>
              <w:t>кейдж</w:t>
            </w:r>
            <w:proofErr w:type="spellEnd"/>
            <w:r w:rsidRPr="006C3F48">
              <w:rPr>
                <w:rFonts w:ascii="Times New Roman" w:eastAsia="Times New Roman" w:hAnsi="Times New Roman" w:cs="Times New Roman"/>
                <w:spacing w:val="2"/>
                <w:sz w:val="24"/>
                <w:szCs w:val="24"/>
                <w:lang w:eastAsia="ar-SA"/>
              </w:rPr>
              <w:t xml:space="preserve"> отечественного производства для лечения дегенеративных заболевании грудного и поясничного отделов позвоночника;</w:t>
            </w:r>
          </w:p>
          <w:p w14:paraId="44B45F2F" w14:textId="77777777" w:rsidR="00E020BA" w:rsidRPr="006C3F48" w:rsidRDefault="00E020BA" w:rsidP="00CB341B">
            <w:pPr>
              <w:numPr>
                <w:ilvl w:val="0"/>
                <w:numId w:val="118"/>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Набор пациентов с дегенеративных заболевании грудного и поясничного отделов позвоночника;</w:t>
            </w:r>
          </w:p>
          <w:p w14:paraId="56B46331" w14:textId="77777777" w:rsidR="00E020BA" w:rsidRPr="006C3F48" w:rsidRDefault="00E020BA" w:rsidP="00CB341B">
            <w:pPr>
              <w:numPr>
                <w:ilvl w:val="0"/>
                <w:numId w:val="118"/>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и сравнительный анализ результатов комбинированного применения </w:t>
            </w:r>
            <w:proofErr w:type="spellStart"/>
            <w:r w:rsidRPr="006C3F48">
              <w:rPr>
                <w:rFonts w:ascii="Times New Roman" w:eastAsia="Times New Roman" w:hAnsi="Times New Roman" w:cs="Times New Roman"/>
                <w:spacing w:val="2"/>
                <w:sz w:val="24"/>
                <w:szCs w:val="24"/>
                <w:lang w:eastAsia="ar-SA"/>
              </w:rPr>
              <w:t>трабекулярного</w:t>
            </w:r>
            <w:proofErr w:type="spellEnd"/>
            <w:r w:rsidRPr="006C3F48">
              <w:rPr>
                <w:rFonts w:ascii="Times New Roman" w:eastAsia="Times New Roman" w:hAnsi="Times New Roman" w:cs="Times New Roman"/>
                <w:spacing w:val="2"/>
                <w:sz w:val="24"/>
                <w:szCs w:val="24"/>
                <w:lang w:eastAsia="ar-SA"/>
              </w:rPr>
              <w:t xml:space="preserve"> Кейджа и клеточных технологий при лечении повреждений позвоночника; </w:t>
            </w:r>
          </w:p>
          <w:p w14:paraId="614E35D3" w14:textId="77777777" w:rsidR="00E020BA" w:rsidRPr="006C3F48" w:rsidRDefault="00E020BA" w:rsidP="00CB341B">
            <w:pPr>
              <w:numPr>
                <w:ilvl w:val="0"/>
                <w:numId w:val="114"/>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
                <w:spacing w:val="2"/>
                <w:sz w:val="24"/>
                <w:szCs w:val="24"/>
                <w:lang w:eastAsia="ar-SA"/>
              </w:rPr>
              <w:t xml:space="preserve">Совершенствование хирургического лечения диспластического коксартроза с помощью нового </w:t>
            </w:r>
            <w:proofErr w:type="spellStart"/>
            <w:r w:rsidRPr="006C3F48">
              <w:rPr>
                <w:rFonts w:ascii="Times New Roman" w:eastAsia="Times New Roman" w:hAnsi="Times New Roman" w:cs="Times New Roman"/>
                <w:i/>
                <w:spacing w:val="2"/>
                <w:sz w:val="24"/>
                <w:szCs w:val="24"/>
                <w:lang w:eastAsia="ar-SA"/>
              </w:rPr>
              <w:t>деротационного</w:t>
            </w:r>
            <w:proofErr w:type="spellEnd"/>
            <w:r w:rsidRPr="006C3F48">
              <w:rPr>
                <w:rFonts w:ascii="Times New Roman" w:eastAsia="Times New Roman" w:hAnsi="Times New Roman" w:cs="Times New Roman"/>
                <w:i/>
                <w:spacing w:val="2"/>
                <w:sz w:val="24"/>
                <w:szCs w:val="24"/>
                <w:lang w:eastAsia="ar-SA"/>
              </w:rPr>
              <w:t xml:space="preserve"> импланта.       </w:t>
            </w:r>
          </w:p>
          <w:p w14:paraId="1073D67E" w14:textId="77777777" w:rsidR="00E020BA" w:rsidRPr="006C3F48" w:rsidRDefault="00E020BA" w:rsidP="00CB341B">
            <w:pPr>
              <w:numPr>
                <w:ilvl w:val="0"/>
                <w:numId w:val="119"/>
              </w:numPr>
              <w:tabs>
                <w:tab w:val="left" w:pos="206"/>
                <w:tab w:val="left" w:pos="371"/>
              </w:tabs>
              <w:spacing w:after="0" w:line="240" w:lineRule="auto"/>
              <w:ind w:left="0" w:hanging="176"/>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Разработать модель </w:t>
            </w:r>
            <w:proofErr w:type="spellStart"/>
            <w:r w:rsidRPr="006C3F48">
              <w:rPr>
                <w:rFonts w:ascii="Times New Roman" w:eastAsia="Times New Roman" w:hAnsi="Times New Roman" w:cs="Times New Roman"/>
                <w:spacing w:val="2"/>
                <w:sz w:val="24"/>
                <w:szCs w:val="24"/>
                <w:lang w:eastAsia="ar-SA"/>
              </w:rPr>
              <w:t>деротационной</w:t>
            </w:r>
            <w:proofErr w:type="spellEnd"/>
            <w:r w:rsidRPr="006C3F48">
              <w:rPr>
                <w:rFonts w:ascii="Times New Roman" w:eastAsia="Times New Roman" w:hAnsi="Times New Roman" w:cs="Times New Roman"/>
                <w:spacing w:val="2"/>
                <w:sz w:val="24"/>
                <w:szCs w:val="24"/>
                <w:lang w:eastAsia="ar-SA"/>
              </w:rPr>
              <w:t xml:space="preserve"> пластины для остеосинтеза зоны </w:t>
            </w:r>
            <w:proofErr w:type="spellStart"/>
            <w:r w:rsidRPr="006C3F48">
              <w:rPr>
                <w:rFonts w:ascii="Times New Roman" w:eastAsia="Times New Roman" w:hAnsi="Times New Roman" w:cs="Times New Roman"/>
                <w:spacing w:val="2"/>
                <w:sz w:val="24"/>
                <w:szCs w:val="24"/>
                <w:lang w:eastAsia="ar-SA"/>
              </w:rPr>
              <w:t>подвертельной</w:t>
            </w:r>
            <w:proofErr w:type="spellEnd"/>
            <w:r w:rsidRPr="006C3F48">
              <w:rPr>
                <w:rFonts w:ascii="Times New Roman" w:eastAsia="Times New Roman" w:hAnsi="Times New Roman" w:cs="Times New Roman"/>
                <w:spacing w:val="2"/>
                <w:sz w:val="24"/>
                <w:szCs w:val="24"/>
                <w:lang w:eastAsia="ar-SA"/>
              </w:rPr>
              <w:t xml:space="preserve"> остеотомии при диспластических коксартрозах IV типа по </w:t>
            </w:r>
            <w:proofErr w:type="spellStart"/>
            <w:r w:rsidRPr="006C3F48">
              <w:rPr>
                <w:rFonts w:ascii="Times New Roman" w:eastAsia="Times New Roman" w:hAnsi="Times New Roman" w:cs="Times New Roman"/>
                <w:spacing w:val="2"/>
                <w:sz w:val="24"/>
                <w:szCs w:val="24"/>
                <w:lang w:eastAsia="ar-SA"/>
              </w:rPr>
              <w:t>Crowe</w:t>
            </w:r>
            <w:proofErr w:type="spellEnd"/>
            <w:r w:rsidRPr="006C3F48">
              <w:rPr>
                <w:rFonts w:ascii="Times New Roman" w:eastAsia="Times New Roman" w:hAnsi="Times New Roman" w:cs="Times New Roman"/>
                <w:spacing w:val="2"/>
                <w:sz w:val="24"/>
                <w:szCs w:val="24"/>
                <w:lang w:eastAsia="ar-SA"/>
              </w:rPr>
              <w:t>.</w:t>
            </w:r>
          </w:p>
          <w:p w14:paraId="46F85665" w14:textId="77777777" w:rsidR="00E020BA" w:rsidRPr="006C3F48" w:rsidRDefault="00E020BA" w:rsidP="00CB341B">
            <w:pPr>
              <w:numPr>
                <w:ilvl w:val="0"/>
                <w:numId w:val="113"/>
              </w:numPr>
              <w:tabs>
                <w:tab w:val="left" w:pos="206"/>
                <w:tab w:val="left" w:pos="371"/>
              </w:tabs>
              <w:spacing w:after="0" w:line="240" w:lineRule="auto"/>
              <w:ind w:left="0" w:hanging="8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Провести математическое моделирование разработанной </w:t>
            </w:r>
            <w:proofErr w:type="spellStart"/>
            <w:r w:rsidRPr="006C3F48">
              <w:rPr>
                <w:rFonts w:ascii="Times New Roman" w:eastAsia="Times New Roman" w:hAnsi="Times New Roman" w:cs="Times New Roman"/>
                <w:spacing w:val="2"/>
                <w:sz w:val="24"/>
                <w:szCs w:val="24"/>
                <w:lang w:eastAsia="ar-SA"/>
              </w:rPr>
              <w:t>деротационной</w:t>
            </w:r>
            <w:proofErr w:type="spellEnd"/>
            <w:r w:rsidRPr="006C3F48">
              <w:rPr>
                <w:rFonts w:ascii="Times New Roman" w:eastAsia="Times New Roman" w:hAnsi="Times New Roman" w:cs="Times New Roman"/>
                <w:spacing w:val="2"/>
                <w:sz w:val="24"/>
                <w:szCs w:val="24"/>
                <w:lang w:eastAsia="ar-SA"/>
              </w:rPr>
              <w:t xml:space="preserve"> пластины в области фиксации остеотомии при эндопротезировании больных с диспластическим коксартрозом.</w:t>
            </w:r>
          </w:p>
          <w:p w14:paraId="40174A7E" w14:textId="77777777" w:rsidR="00E020BA" w:rsidRPr="006C3F48" w:rsidRDefault="00E020BA" w:rsidP="00CB341B">
            <w:pPr>
              <w:numPr>
                <w:ilvl w:val="0"/>
                <w:numId w:val="113"/>
              </w:numPr>
              <w:tabs>
                <w:tab w:val="left" w:pos="206"/>
                <w:tab w:val="left" w:pos="371"/>
              </w:tabs>
              <w:spacing w:after="0" w:line="240" w:lineRule="auto"/>
              <w:ind w:left="0" w:hanging="8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ab/>
              <w:t xml:space="preserve">Набор пациентов для оценки применения разработанной </w:t>
            </w:r>
            <w:proofErr w:type="spellStart"/>
            <w:r w:rsidRPr="006C3F48">
              <w:rPr>
                <w:rFonts w:ascii="Times New Roman" w:eastAsia="Times New Roman" w:hAnsi="Times New Roman" w:cs="Times New Roman"/>
                <w:spacing w:val="2"/>
                <w:sz w:val="24"/>
                <w:szCs w:val="24"/>
                <w:lang w:eastAsia="ar-SA"/>
              </w:rPr>
              <w:t>деротационной</w:t>
            </w:r>
            <w:proofErr w:type="spellEnd"/>
            <w:r w:rsidRPr="006C3F48">
              <w:rPr>
                <w:rFonts w:ascii="Times New Roman" w:eastAsia="Times New Roman" w:hAnsi="Times New Roman" w:cs="Times New Roman"/>
                <w:spacing w:val="2"/>
                <w:sz w:val="24"/>
                <w:szCs w:val="24"/>
                <w:lang w:eastAsia="ar-SA"/>
              </w:rPr>
              <w:t xml:space="preserve"> пластины при эндопротезировании пациентов с диспластическим коксартрозом IV типа по </w:t>
            </w:r>
            <w:proofErr w:type="spellStart"/>
            <w:r w:rsidRPr="006C3F48">
              <w:rPr>
                <w:rFonts w:ascii="Times New Roman" w:eastAsia="Times New Roman" w:hAnsi="Times New Roman" w:cs="Times New Roman"/>
                <w:spacing w:val="2"/>
                <w:sz w:val="24"/>
                <w:szCs w:val="24"/>
                <w:lang w:eastAsia="ar-SA"/>
              </w:rPr>
              <w:t>Crowе</w:t>
            </w:r>
            <w:proofErr w:type="spellEnd"/>
            <w:r w:rsidRPr="006C3F48">
              <w:rPr>
                <w:rFonts w:ascii="Times New Roman" w:eastAsia="Times New Roman" w:hAnsi="Times New Roman" w:cs="Times New Roman"/>
                <w:spacing w:val="2"/>
                <w:sz w:val="24"/>
                <w:szCs w:val="24"/>
                <w:lang w:eastAsia="ar-SA"/>
              </w:rPr>
              <w:t>.</w:t>
            </w:r>
          </w:p>
          <w:p w14:paraId="58918988" w14:textId="77777777" w:rsidR="00E020BA" w:rsidRPr="006C3F48" w:rsidRDefault="00E020BA" w:rsidP="00CB341B">
            <w:pPr>
              <w:numPr>
                <w:ilvl w:val="0"/>
                <w:numId w:val="113"/>
              </w:numPr>
              <w:tabs>
                <w:tab w:val="left" w:pos="206"/>
                <w:tab w:val="left" w:pos="371"/>
              </w:tabs>
              <w:spacing w:after="0" w:line="240" w:lineRule="auto"/>
              <w:ind w:left="0" w:hanging="8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ab/>
              <w:t xml:space="preserve">Провести сравнительный анализ между группами с использованием разработанной </w:t>
            </w:r>
            <w:proofErr w:type="spellStart"/>
            <w:r w:rsidRPr="006C3F48">
              <w:rPr>
                <w:rFonts w:ascii="Times New Roman" w:eastAsia="Times New Roman" w:hAnsi="Times New Roman" w:cs="Times New Roman"/>
                <w:spacing w:val="2"/>
                <w:sz w:val="24"/>
                <w:szCs w:val="24"/>
                <w:lang w:eastAsia="ar-SA"/>
              </w:rPr>
              <w:t>деротационной</w:t>
            </w:r>
            <w:proofErr w:type="spellEnd"/>
            <w:r w:rsidRPr="006C3F48">
              <w:rPr>
                <w:rFonts w:ascii="Times New Roman" w:eastAsia="Times New Roman" w:hAnsi="Times New Roman" w:cs="Times New Roman"/>
                <w:spacing w:val="2"/>
                <w:sz w:val="24"/>
                <w:szCs w:val="24"/>
                <w:lang w:eastAsia="ar-SA"/>
              </w:rPr>
              <w:t xml:space="preserve"> пластиной и остеосинтезом с традиционными методами лечения.</w:t>
            </w:r>
          </w:p>
          <w:p w14:paraId="6256045D" w14:textId="77777777" w:rsidR="00E020BA" w:rsidRPr="006C3F48" w:rsidRDefault="00E020BA" w:rsidP="00CB341B">
            <w:pPr>
              <w:numPr>
                <w:ilvl w:val="0"/>
                <w:numId w:val="114"/>
              </w:numPr>
              <w:tabs>
                <w:tab w:val="left" w:pos="206"/>
                <w:tab w:val="left" w:pos="371"/>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Оптимизировать лечение </w:t>
            </w:r>
            <w:proofErr w:type="spellStart"/>
            <w:r w:rsidRPr="006C3F48">
              <w:rPr>
                <w:rFonts w:ascii="Times New Roman" w:eastAsia="Times New Roman" w:hAnsi="Times New Roman" w:cs="Times New Roman"/>
                <w:i/>
                <w:spacing w:val="2"/>
                <w:sz w:val="24"/>
                <w:szCs w:val="24"/>
                <w:lang w:eastAsia="ar-SA"/>
              </w:rPr>
              <w:t>перипротезных</w:t>
            </w:r>
            <w:proofErr w:type="spellEnd"/>
            <w:r w:rsidRPr="006C3F48">
              <w:rPr>
                <w:rFonts w:ascii="Times New Roman" w:eastAsia="Times New Roman" w:hAnsi="Times New Roman" w:cs="Times New Roman"/>
                <w:i/>
                <w:spacing w:val="2"/>
                <w:sz w:val="24"/>
                <w:szCs w:val="24"/>
                <w:lang w:eastAsia="ar-SA"/>
              </w:rPr>
              <w:t xml:space="preserve"> переломов проксимального отдела бедра с использованием разработанной пластины отечественного производства</w:t>
            </w:r>
          </w:p>
          <w:p w14:paraId="18F25B73" w14:textId="77777777"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модель пластины для остеосинтеза </w:t>
            </w:r>
            <w:proofErr w:type="spellStart"/>
            <w:r w:rsidRPr="006C3F48">
              <w:rPr>
                <w:rFonts w:ascii="Times New Roman" w:eastAsia="Calibri" w:hAnsi="Times New Roman" w:cs="Times New Roman"/>
                <w:sz w:val="24"/>
                <w:szCs w:val="24"/>
              </w:rPr>
              <w:t>перипротезных</w:t>
            </w:r>
            <w:proofErr w:type="spellEnd"/>
            <w:r w:rsidRPr="006C3F48">
              <w:rPr>
                <w:rFonts w:ascii="Times New Roman" w:eastAsia="Calibri" w:hAnsi="Times New Roman" w:cs="Times New Roman"/>
                <w:sz w:val="24"/>
                <w:szCs w:val="24"/>
              </w:rPr>
              <w:t xml:space="preserve"> переломов бедра;</w:t>
            </w:r>
          </w:p>
          <w:p w14:paraId="24AB0154" w14:textId="77777777"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программное обеспечение для обработки КТ-снимков и их преобразование в виртуальную модель перелома, с возможность коррекции деформации и изготовления макета перелома при помощи 3Д-принтера;</w:t>
            </w:r>
          </w:p>
          <w:p w14:paraId="4F5EAFFB" w14:textId="77777777"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предоперационную подготовку пациентов с </w:t>
            </w:r>
            <w:proofErr w:type="spellStart"/>
            <w:r w:rsidRPr="006C3F48">
              <w:rPr>
                <w:rFonts w:ascii="Times New Roman" w:eastAsia="Calibri" w:hAnsi="Times New Roman" w:cs="Times New Roman"/>
                <w:sz w:val="24"/>
                <w:szCs w:val="24"/>
              </w:rPr>
              <w:t>перипротезными</w:t>
            </w:r>
            <w:proofErr w:type="spellEnd"/>
            <w:r w:rsidRPr="006C3F48">
              <w:rPr>
                <w:rFonts w:ascii="Times New Roman" w:eastAsia="Calibri" w:hAnsi="Times New Roman" w:cs="Times New Roman"/>
                <w:sz w:val="24"/>
                <w:szCs w:val="24"/>
              </w:rPr>
              <w:t xml:space="preserve"> переломами бедра при помощи макетов переломов изготовленных при помощи 3Д принтера;</w:t>
            </w:r>
          </w:p>
          <w:p w14:paraId="7E92206C" w14:textId="77777777"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клинических исследований для оценки применения разработанной пластины.</w:t>
            </w:r>
          </w:p>
          <w:p w14:paraId="46F2D32F" w14:textId="77777777"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результатов проведенного клинического исследования</w:t>
            </w:r>
          </w:p>
          <w:p w14:paraId="6C9C86F7" w14:textId="77777777" w:rsidR="00E020BA" w:rsidRPr="006C3F48" w:rsidRDefault="00E020BA" w:rsidP="00CB341B">
            <w:pPr>
              <w:numPr>
                <w:ilvl w:val="0"/>
                <w:numId w:val="114"/>
              </w:numPr>
              <w:tabs>
                <w:tab w:val="left" w:pos="206"/>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Разработать и применить пластину для </w:t>
            </w:r>
            <w:proofErr w:type="spellStart"/>
            <w:r w:rsidRPr="006C3F48">
              <w:rPr>
                <w:rFonts w:ascii="Times New Roman" w:eastAsia="Times New Roman" w:hAnsi="Times New Roman" w:cs="Times New Roman"/>
                <w:i/>
                <w:spacing w:val="2"/>
                <w:sz w:val="24"/>
                <w:szCs w:val="24"/>
                <w:lang w:eastAsia="ar-SA"/>
              </w:rPr>
              <w:t>надлодыжечной</w:t>
            </w:r>
            <w:proofErr w:type="spellEnd"/>
            <w:r w:rsidRPr="006C3F48">
              <w:rPr>
                <w:rFonts w:ascii="Times New Roman" w:eastAsia="Times New Roman" w:hAnsi="Times New Roman" w:cs="Times New Roman"/>
                <w:i/>
                <w:spacing w:val="2"/>
                <w:sz w:val="24"/>
                <w:szCs w:val="24"/>
                <w:lang w:eastAsia="ar-SA"/>
              </w:rPr>
              <w:t xml:space="preserve"> остеотомии при лечении деформации голени, улучшить анатомические и косметические результаты оперативного лечения.</w:t>
            </w:r>
          </w:p>
          <w:p w14:paraId="4BF2AA37" w14:textId="77777777"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lastRenderedPageBreak/>
              <w:t xml:space="preserve">Разработать пластину для </w:t>
            </w:r>
            <w:proofErr w:type="spellStart"/>
            <w:r w:rsidRPr="006C3F48">
              <w:rPr>
                <w:rFonts w:ascii="Times New Roman" w:eastAsia="Times New Roman" w:hAnsi="Times New Roman" w:cs="Times New Roman"/>
                <w:spacing w:val="2"/>
                <w:sz w:val="24"/>
                <w:szCs w:val="24"/>
                <w:lang w:eastAsia="ar-SA"/>
              </w:rPr>
              <w:t>надлодыжечной</w:t>
            </w:r>
            <w:proofErr w:type="spellEnd"/>
            <w:r w:rsidRPr="006C3F48">
              <w:rPr>
                <w:rFonts w:ascii="Times New Roman" w:eastAsia="Times New Roman" w:hAnsi="Times New Roman" w:cs="Times New Roman"/>
                <w:spacing w:val="2"/>
                <w:sz w:val="24"/>
                <w:szCs w:val="24"/>
                <w:lang w:eastAsia="ar-SA"/>
              </w:rPr>
              <w:t xml:space="preserve"> остеотомии большеберцовой кости;</w:t>
            </w:r>
          </w:p>
          <w:p w14:paraId="3778DCD1" w14:textId="77777777"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Провести экспериментальные исследования для оценки применения разработанной пластины для </w:t>
            </w:r>
            <w:proofErr w:type="spellStart"/>
            <w:r w:rsidRPr="006C3F48">
              <w:rPr>
                <w:rFonts w:ascii="Times New Roman" w:eastAsia="Times New Roman" w:hAnsi="Times New Roman" w:cs="Times New Roman"/>
                <w:spacing w:val="2"/>
                <w:sz w:val="24"/>
                <w:szCs w:val="24"/>
                <w:lang w:eastAsia="ar-SA"/>
              </w:rPr>
              <w:t>надлодыжечной</w:t>
            </w:r>
            <w:proofErr w:type="spellEnd"/>
            <w:r w:rsidRPr="006C3F48">
              <w:rPr>
                <w:rFonts w:ascii="Times New Roman" w:eastAsia="Times New Roman" w:hAnsi="Times New Roman" w:cs="Times New Roman"/>
                <w:spacing w:val="2"/>
                <w:sz w:val="24"/>
                <w:szCs w:val="24"/>
                <w:lang w:eastAsia="ar-SA"/>
              </w:rPr>
              <w:t xml:space="preserve"> остеотомии;</w:t>
            </w:r>
          </w:p>
          <w:p w14:paraId="32BC19CA" w14:textId="77777777"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Проведение клинических исследований для оценки применения разработанной </w:t>
            </w:r>
            <w:proofErr w:type="spellStart"/>
            <w:r w:rsidRPr="006C3F48">
              <w:rPr>
                <w:rFonts w:ascii="Times New Roman" w:eastAsia="Times New Roman" w:hAnsi="Times New Roman" w:cs="Times New Roman"/>
                <w:spacing w:val="2"/>
                <w:sz w:val="24"/>
                <w:szCs w:val="24"/>
                <w:lang w:eastAsia="ar-SA"/>
              </w:rPr>
              <w:t>надлодыжечной</w:t>
            </w:r>
            <w:proofErr w:type="spellEnd"/>
            <w:r w:rsidRPr="006C3F48">
              <w:rPr>
                <w:rFonts w:ascii="Times New Roman" w:eastAsia="Times New Roman" w:hAnsi="Times New Roman" w:cs="Times New Roman"/>
                <w:spacing w:val="2"/>
                <w:sz w:val="24"/>
                <w:szCs w:val="24"/>
                <w:lang w:eastAsia="ar-SA"/>
              </w:rPr>
              <w:t xml:space="preserve"> пластины;</w:t>
            </w:r>
          </w:p>
          <w:p w14:paraId="75362861" w14:textId="77777777"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Оценить результаты полученных данных и сравнить с контрольной группой исследования;</w:t>
            </w:r>
          </w:p>
          <w:p w14:paraId="39B814D0" w14:textId="77777777" w:rsidR="00E020BA" w:rsidRPr="006C3F48" w:rsidRDefault="00E020BA" w:rsidP="00CB341B">
            <w:pPr>
              <w:numPr>
                <w:ilvl w:val="0"/>
                <w:numId w:val="114"/>
              </w:numPr>
              <w:tabs>
                <w:tab w:val="left" w:pos="206"/>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Разработать фиксатор для остеосинтеза переломов ключицы</w:t>
            </w:r>
          </w:p>
          <w:p w14:paraId="660347E7" w14:textId="77777777"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Разработать фиксатор для оперативного лечения переломов </w:t>
            </w:r>
            <w:proofErr w:type="spellStart"/>
            <w:r w:rsidRPr="006C3F48">
              <w:rPr>
                <w:rFonts w:ascii="Times New Roman" w:eastAsia="Times New Roman" w:hAnsi="Times New Roman" w:cs="Times New Roman"/>
                <w:spacing w:val="2"/>
                <w:sz w:val="24"/>
                <w:szCs w:val="24"/>
                <w:lang w:eastAsia="ar-SA"/>
              </w:rPr>
              <w:t>кючицы</w:t>
            </w:r>
            <w:proofErr w:type="spellEnd"/>
            <w:r w:rsidRPr="006C3F48">
              <w:rPr>
                <w:rFonts w:ascii="Times New Roman" w:eastAsia="Times New Roman" w:hAnsi="Times New Roman" w:cs="Times New Roman"/>
                <w:spacing w:val="2"/>
                <w:sz w:val="24"/>
                <w:szCs w:val="24"/>
                <w:lang w:eastAsia="ar-SA"/>
              </w:rPr>
              <w:t>.</w:t>
            </w:r>
          </w:p>
          <w:p w14:paraId="26EA48AE" w14:textId="77777777"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 xml:space="preserve">Провести </w:t>
            </w:r>
            <w:proofErr w:type="spellStart"/>
            <w:r w:rsidRPr="006C3F48">
              <w:rPr>
                <w:rFonts w:ascii="Times New Roman" w:eastAsia="Times New Roman" w:hAnsi="Times New Roman" w:cs="Times New Roman"/>
                <w:spacing w:val="2"/>
                <w:sz w:val="24"/>
                <w:szCs w:val="24"/>
                <w:lang w:eastAsia="ar-SA"/>
              </w:rPr>
              <w:t>эксперементальную</w:t>
            </w:r>
            <w:proofErr w:type="spellEnd"/>
            <w:r w:rsidRPr="006C3F48">
              <w:rPr>
                <w:rFonts w:ascii="Times New Roman" w:eastAsia="Times New Roman" w:hAnsi="Times New Roman" w:cs="Times New Roman"/>
                <w:spacing w:val="2"/>
                <w:sz w:val="24"/>
                <w:szCs w:val="24"/>
                <w:lang w:eastAsia="ar-SA"/>
              </w:rPr>
              <w:t xml:space="preserve"> оценку применения разработанного </w:t>
            </w:r>
            <w:proofErr w:type="spellStart"/>
            <w:r w:rsidRPr="006C3F48">
              <w:rPr>
                <w:rFonts w:ascii="Times New Roman" w:eastAsia="Times New Roman" w:hAnsi="Times New Roman" w:cs="Times New Roman"/>
                <w:spacing w:val="2"/>
                <w:sz w:val="24"/>
                <w:szCs w:val="24"/>
                <w:lang w:eastAsia="ar-SA"/>
              </w:rPr>
              <w:t>фикстора</w:t>
            </w:r>
            <w:proofErr w:type="spellEnd"/>
            <w:r w:rsidRPr="006C3F48">
              <w:rPr>
                <w:rFonts w:ascii="Times New Roman" w:eastAsia="Times New Roman" w:hAnsi="Times New Roman" w:cs="Times New Roman"/>
                <w:spacing w:val="2"/>
                <w:sz w:val="24"/>
                <w:szCs w:val="24"/>
                <w:lang w:eastAsia="ar-SA"/>
              </w:rPr>
              <w:t xml:space="preserve">. </w:t>
            </w:r>
          </w:p>
          <w:p w14:paraId="04F2F3F0" w14:textId="77777777"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Проведение клинических исследований для оценки применения фиксатора.</w:t>
            </w:r>
          </w:p>
          <w:p w14:paraId="7784DE8E" w14:textId="77777777"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Изучение результатов проведенного клинического исследования.</w:t>
            </w:r>
          </w:p>
          <w:p w14:paraId="3F5AD968" w14:textId="77777777" w:rsidR="00E020BA" w:rsidRPr="006C3F48" w:rsidRDefault="00E020BA" w:rsidP="00E020BA">
            <w:pPr>
              <w:tabs>
                <w:tab w:val="left" w:pos="206"/>
              </w:tabs>
              <w:spacing w:after="0" w:line="240" w:lineRule="auto"/>
              <w:jc w:val="both"/>
              <w:rPr>
                <w:rFonts w:ascii="Times New Roman" w:eastAsia="Times New Roman" w:hAnsi="Times New Roman" w:cs="Times New Roman"/>
                <w:i/>
                <w:spacing w:val="2"/>
                <w:sz w:val="24"/>
                <w:szCs w:val="24"/>
                <w:lang w:eastAsia="ar-SA"/>
              </w:rPr>
            </w:pPr>
          </w:p>
          <w:p w14:paraId="1B53534F" w14:textId="77777777" w:rsidR="00E020BA" w:rsidRPr="006C3F48" w:rsidRDefault="00E020BA" w:rsidP="00CB341B">
            <w:pPr>
              <w:numPr>
                <w:ilvl w:val="0"/>
                <w:numId w:val="114"/>
              </w:numPr>
              <w:tabs>
                <w:tab w:val="left" w:pos="206"/>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Дать комплексную оценку возможности применения отечественных имплантов </w:t>
            </w:r>
            <w:r w:rsidRPr="006C3F48">
              <w:rPr>
                <w:rFonts w:ascii="Times New Roman" w:eastAsia="Times New Roman" w:hAnsi="Times New Roman" w:cs="Times New Roman"/>
                <w:i/>
                <w:sz w:val="24"/>
                <w:szCs w:val="24"/>
                <w:lang w:eastAsia="ko-KR"/>
              </w:rPr>
              <w:t>для хирургического лечения пациентов с повреждениями опорно-двигательного аппарата.</w:t>
            </w:r>
          </w:p>
        </w:tc>
      </w:tr>
      <w:tr w:rsidR="00E020BA" w:rsidRPr="006C3F48" w14:paraId="4F0BC529" w14:textId="77777777" w:rsidTr="007C025D">
        <w:trPr>
          <w:trHeight w:val="331"/>
        </w:trPr>
        <w:tc>
          <w:tcPr>
            <w:tcW w:w="10461" w:type="dxa"/>
            <w:shd w:val="clear" w:color="auto" w:fill="auto"/>
          </w:tcPr>
          <w:p w14:paraId="7F68E34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3. Какие пункты стратегических и программных документов решает:</w:t>
            </w:r>
          </w:p>
          <w:p w14:paraId="75E4327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Исследования должны способствовать решению задач, которые были обозначены в послании Первого Президента Республики Казахстан от 10 января 2018 года «Новые возможности развития в условиях четвертой промышленной революции», в части развития отечественной продукции и развитию здравоохранения и здоровой нации;</w:t>
            </w:r>
          </w:p>
          <w:p w14:paraId="4E7031D4" w14:textId="77777777" w:rsidR="005D27FD"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w:t>
            </w:r>
            <w:r w:rsidR="005D27FD" w:rsidRPr="006C3F48">
              <w:rPr>
                <w:rFonts w:ascii="Times New Roman" w:eastAsia="Times New Roman" w:hAnsi="Times New Roman" w:cs="Times New Roman"/>
                <w:sz w:val="24"/>
                <w:szCs w:val="24"/>
                <w:lang w:eastAsia="ru-RU"/>
              </w:rPr>
              <w:t>Национальный проект «Качественное и доступное здравоохранение для каждого гражданина «Здоровая нация», утвержденный постановлением Правительства Республики Казахстан 12 октября 2021 года, №757;</w:t>
            </w:r>
          </w:p>
          <w:p w14:paraId="413479F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Кодекс Республики Казахстан «О здоровье народа и системе здравоохранения», глава 23, 24, раздел 4, 26.</w:t>
            </w:r>
          </w:p>
          <w:p w14:paraId="1536E9EC"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4. Стратегия развития «Казахстан-2050»  </w:t>
            </w:r>
          </w:p>
          <w:p w14:paraId="76B8AE44"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Здоровье нации – основа нашего успешного будущего</w:t>
            </w:r>
          </w:p>
          <w:p w14:paraId="26025500"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5. Послание Главы государства Касым-</w:t>
            </w:r>
            <w:proofErr w:type="spellStart"/>
            <w:r w:rsidRPr="006C3F48">
              <w:rPr>
                <w:rFonts w:ascii="Times New Roman" w:eastAsia="Calibri" w:hAnsi="Times New Roman" w:cs="Times New Roman"/>
                <w:sz w:val="24"/>
                <w:szCs w:val="24"/>
              </w:rPr>
              <w:t>Жомарта</w:t>
            </w:r>
            <w:proofErr w:type="spellEnd"/>
            <w:r w:rsidRPr="006C3F48">
              <w:rPr>
                <w:rFonts w:ascii="Times New Roman" w:eastAsia="Calibri" w:hAnsi="Times New Roman" w:cs="Times New Roman"/>
                <w:sz w:val="24"/>
                <w:szCs w:val="24"/>
              </w:rPr>
              <w:t xml:space="preserve"> Токаева народу Казахстана от 1 сентября 2020 г.</w:t>
            </w:r>
          </w:p>
          <w:p w14:paraId="4283A2D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II Повышение эффективности системы здравоохранения</w:t>
            </w:r>
          </w:p>
        </w:tc>
      </w:tr>
      <w:tr w:rsidR="00E020BA" w:rsidRPr="006C3F48" w14:paraId="57433729" w14:textId="77777777" w:rsidTr="007C025D">
        <w:tc>
          <w:tcPr>
            <w:tcW w:w="10461" w:type="dxa"/>
            <w:shd w:val="clear" w:color="auto" w:fill="auto"/>
          </w:tcPr>
          <w:p w14:paraId="11979DA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14:paraId="008898E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135F2326" w14:textId="77777777" w:rsidR="00E020BA" w:rsidRPr="006C3F48" w:rsidRDefault="00E020BA" w:rsidP="00E020BA">
            <w:pPr>
              <w:tabs>
                <w:tab w:val="left" w:pos="206"/>
                <w:tab w:val="left" w:pos="371"/>
              </w:tab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По результатам реализации Программы должны быть получены следующие результаты:</w:t>
            </w:r>
          </w:p>
          <w:p w14:paraId="43D42FFD" w14:textId="77777777"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proofErr w:type="spellStart"/>
            <w:r w:rsidRPr="006C3F48">
              <w:rPr>
                <w:rFonts w:ascii="Times New Roman" w:eastAsia="Calibri" w:hAnsi="Times New Roman" w:cs="Times New Roman"/>
                <w:sz w:val="24"/>
                <w:szCs w:val="24"/>
              </w:rPr>
              <w:t>Разработаная</w:t>
            </w:r>
            <w:proofErr w:type="spellEnd"/>
            <w:r w:rsidRPr="006C3F48">
              <w:rPr>
                <w:rFonts w:ascii="Times New Roman" w:eastAsia="Calibri" w:hAnsi="Times New Roman" w:cs="Times New Roman"/>
                <w:sz w:val="24"/>
                <w:szCs w:val="24"/>
              </w:rPr>
              <w:t xml:space="preserve"> инновационная комплексная биомедицинская технология с использованием клеточных технологий и отечественного </w:t>
            </w:r>
            <w:proofErr w:type="spellStart"/>
            <w:r w:rsidRPr="006C3F48">
              <w:rPr>
                <w:rFonts w:ascii="Times New Roman" w:eastAsia="Times New Roman" w:hAnsi="Times New Roman" w:cs="Times New Roman"/>
                <w:spacing w:val="2"/>
                <w:sz w:val="24"/>
                <w:szCs w:val="24"/>
                <w:lang w:eastAsia="ar-SA"/>
              </w:rPr>
              <w:t>трабекулярного</w:t>
            </w:r>
            <w:proofErr w:type="spellEnd"/>
            <w:r w:rsidRPr="006C3F48">
              <w:rPr>
                <w:rFonts w:ascii="Times New Roman" w:eastAsia="Times New Roman" w:hAnsi="Times New Roman" w:cs="Times New Roman"/>
                <w:spacing w:val="2"/>
                <w:sz w:val="24"/>
                <w:szCs w:val="24"/>
                <w:lang w:eastAsia="ar-SA"/>
              </w:rPr>
              <w:t xml:space="preserve"> </w:t>
            </w:r>
            <w:proofErr w:type="spellStart"/>
            <w:r w:rsidRPr="006C3F48">
              <w:rPr>
                <w:rFonts w:ascii="Times New Roman" w:eastAsia="Times New Roman" w:hAnsi="Times New Roman" w:cs="Times New Roman"/>
                <w:spacing w:val="2"/>
                <w:sz w:val="24"/>
                <w:szCs w:val="24"/>
                <w:lang w:eastAsia="ar-SA"/>
              </w:rPr>
              <w:t>кейджа</w:t>
            </w:r>
            <w:proofErr w:type="spellEnd"/>
            <w:r w:rsidRPr="006C3F48">
              <w:rPr>
                <w:rFonts w:ascii="Times New Roman" w:eastAsia="Times New Roman" w:hAnsi="Times New Roman" w:cs="Times New Roman"/>
                <w:spacing w:val="2"/>
                <w:sz w:val="24"/>
                <w:szCs w:val="24"/>
                <w:lang w:eastAsia="ar-SA"/>
              </w:rPr>
              <w:t xml:space="preserve"> позволит ускорить сроки регенерации переломов позвоночника, уменьшить </w:t>
            </w:r>
            <w:proofErr w:type="spellStart"/>
            <w:r w:rsidRPr="006C3F48">
              <w:rPr>
                <w:rFonts w:ascii="Times New Roman" w:eastAsia="Times New Roman" w:hAnsi="Times New Roman" w:cs="Times New Roman"/>
                <w:spacing w:val="2"/>
                <w:sz w:val="24"/>
                <w:szCs w:val="24"/>
                <w:lang w:eastAsia="ar-SA"/>
              </w:rPr>
              <w:t>инвазивность</w:t>
            </w:r>
            <w:proofErr w:type="spellEnd"/>
            <w:r w:rsidRPr="006C3F48">
              <w:rPr>
                <w:rFonts w:ascii="Times New Roman" w:eastAsia="Times New Roman" w:hAnsi="Times New Roman" w:cs="Times New Roman"/>
                <w:spacing w:val="2"/>
                <w:sz w:val="24"/>
                <w:szCs w:val="24"/>
                <w:lang w:eastAsia="ar-SA"/>
              </w:rPr>
              <w:t xml:space="preserve"> оперативного вмешательства и ускорить восстановление.</w:t>
            </w:r>
          </w:p>
          <w:p w14:paraId="3E41D151" w14:textId="77777777"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Разработанная усовершенствованная </w:t>
            </w:r>
            <w:proofErr w:type="spellStart"/>
            <w:r w:rsidRPr="006C3F48">
              <w:rPr>
                <w:rFonts w:ascii="Times New Roman" w:eastAsia="Times New Roman" w:hAnsi="Times New Roman" w:cs="Times New Roman"/>
                <w:spacing w:val="2"/>
                <w:sz w:val="24"/>
                <w:szCs w:val="24"/>
                <w:lang w:eastAsia="ar-SA"/>
              </w:rPr>
              <w:t>деротационная</w:t>
            </w:r>
            <w:proofErr w:type="spellEnd"/>
            <w:r w:rsidRPr="006C3F48">
              <w:rPr>
                <w:rFonts w:ascii="Times New Roman" w:eastAsia="Times New Roman" w:hAnsi="Times New Roman" w:cs="Times New Roman"/>
                <w:spacing w:val="2"/>
                <w:sz w:val="24"/>
                <w:szCs w:val="24"/>
                <w:lang w:eastAsia="ar-SA"/>
              </w:rPr>
              <w:t xml:space="preserve"> пластина для остеосинтеза </w:t>
            </w:r>
            <w:proofErr w:type="spellStart"/>
            <w:r w:rsidRPr="006C3F48">
              <w:rPr>
                <w:rFonts w:ascii="Times New Roman" w:eastAsia="Times New Roman" w:hAnsi="Times New Roman" w:cs="Times New Roman"/>
                <w:spacing w:val="2"/>
                <w:sz w:val="24"/>
                <w:szCs w:val="24"/>
                <w:lang w:eastAsia="ar-SA"/>
              </w:rPr>
              <w:t>подвертельной</w:t>
            </w:r>
            <w:proofErr w:type="spellEnd"/>
            <w:r w:rsidRPr="006C3F48">
              <w:rPr>
                <w:rFonts w:ascii="Times New Roman" w:eastAsia="Times New Roman" w:hAnsi="Times New Roman" w:cs="Times New Roman"/>
                <w:spacing w:val="2"/>
                <w:sz w:val="24"/>
                <w:szCs w:val="24"/>
                <w:lang w:eastAsia="ar-SA"/>
              </w:rPr>
              <w:t xml:space="preserve"> остеотомии при эндопротезировании пациентов с диспластическим коксартрозом IV типа по </w:t>
            </w:r>
            <w:proofErr w:type="spellStart"/>
            <w:r w:rsidRPr="006C3F48">
              <w:rPr>
                <w:rFonts w:ascii="Times New Roman" w:eastAsia="Times New Roman" w:hAnsi="Times New Roman" w:cs="Times New Roman"/>
                <w:spacing w:val="2"/>
                <w:sz w:val="24"/>
                <w:szCs w:val="24"/>
                <w:lang w:eastAsia="ar-SA"/>
              </w:rPr>
              <w:t>Crowe</w:t>
            </w:r>
            <w:proofErr w:type="spellEnd"/>
            <w:r w:rsidRPr="006C3F48">
              <w:rPr>
                <w:rFonts w:ascii="Times New Roman" w:eastAsia="Times New Roman" w:hAnsi="Times New Roman" w:cs="Times New Roman"/>
                <w:spacing w:val="2"/>
                <w:sz w:val="24"/>
                <w:szCs w:val="24"/>
                <w:lang w:eastAsia="ar-SA"/>
              </w:rPr>
              <w:t xml:space="preserve"> за счет своей уникальной конструкции обеспечит стабильную фиксации зон остеотомии в области ножки эндопротеза, что позволит улучшить результаты эндопротезирования и снизить инвалидизацию пациентов.</w:t>
            </w:r>
          </w:p>
          <w:p w14:paraId="7E07EED5" w14:textId="77777777"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При помощи разработанного программного обеспечения для обработки КТ-снимков и их преобразования в виртуальную модель перелома, с возможностью коррекции деформации и изготовления макета перелома при помощи 3Д-принтера должен быть изготовлен максимально эффективный имплантат для хирургического лечения пациентов с </w:t>
            </w:r>
            <w:proofErr w:type="spellStart"/>
            <w:r w:rsidRPr="006C3F48">
              <w:rPr>
                <w:rFonts w:ascii="Times New Roman" w:eastAsia="Times New Roman" w:hAnsi="Times New Roman" w:cs="Times New Roman"/>
                <w:spacing w:val="2"/>
                <w:sz w:val="24"/>
                <w:szCs w:val="24"/>
                <w:lang w:eastAsia="ar-SA"/>
              </w:rPr>
              <w:t>перепротезными</w:t>
            </w:r>
            <w:proofErr w:type="spellEnd"/>
            <w:r w:rsidRPr="006C3F48">
              <w:rPr>
                <w:rFonts w:ascii="Times New Roman" w:eastAsia="Times New Roman" w:hAnsi="Times New Roman" w:cs="Times New Roman"/>
                <w:spacing w:val="2"/>
                <w:sz w:val="24"/>
                <w:szCs w:val="24"/>
                <w:lang w:eastAsia="ar-SA"/>
              </w:rPr>
              <w:t xml:space="preserve"> переломами. Такое лечение </w:t>
            </w:r>
            <w:proofErr w:type="spellStart"/>
            <w:r w:rsidRPr="006C3F48">
              <w:rPr>
                <w:rFonts w:ascii="Times New Roman" w:eastAsia="Times New Roman" w:hAnsi="Times New Roman" w:cs="Times New Roman"/>
                <w:spacing w:val="2"/>
                <w:sz w:val="24"/>
                <w:szCs w:val="24"/>
                <w:lang w:eastAsia="ar-SA"/>
              </w:rPr>
              <w:t>перепротезных</w:t>
            </w:r>
            <w:proofErr w:type="spellEnd"/>
            <w:r w:rsidRPr="006C3F48">
              <w:rPr>
                <w:rFonts w:ascii="Times New Roman" w:eastAsia="Times New Roman" w:hAnsi="Times New Roman" w:cs="Times New Roman"/>
                <w:spacing w:val="2"/>
                <w:sz w:val="24"/>
                <w:szCs w:val="24"/>
                <w:lang w:eastAsia="ar-SA"/>
              </w:rPr>
              <w:t xml:space="preserve"> переломов будет иметь инновационное значение. </w:t>
            </w:r>
          </w:p>
          <w:p w14:paraId="11625C7D" w14:textId="77777777"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При помощи математического моделирования должна быть разработана пластина для </w:t>
            </w:r>
            <w:proofErr w:type="spellStart"/>
            <w:r w:rsidRPr="006C3F48">
              <w:rPr>
                <w:rFonts w:ascii="Times New Roman" w:eastAsia="Times New Roman" w:hAnsi="Times New Roman" w:cs="Times New Roman"/>
                <w:spacing w:val="2"/>
                <w:sz w:val="24"/>
                <w:szCs w:val="24"/>
                <w:lang w:eastAsia="ar-SA"/>
              </w:rPr>
              <w:t>надлодыжечной</w:t>
            </w:r>
            <w:proofErr w:type="spellEnd"/>
            <w:r w:rsidRPr="006C3F48">
              <w:rPr>
                <w:rFonts w:ascii="Times New Roman" w:eastAsia="Times New Roman" w:hAnsi="Times New Roman" w:cs="Times New Roman"/>
                <w:spacing w:val="2"/>
                <w:sz w:val="24"/>
                <w:szCs w:val="24"/>
                <w:lang w:eastAsia="ar-SA"/>
              </w:rPr>
              <w:t xml:space="preserve"> остеотомии большеберцовой кости, которая позволить минимизировать травматичность мягких тканей во время операции, уменьшить оперативный доступ, что приведет к уменьшению времени операции и улучшению косметического эффекта у пациентов с деформациями голени.</w:t>
            </w:r>
          </w:p>
          <w:p w14:paraId="0582EBAC" w14:textId="77777777"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Разработанный новый фиксатор для оперативного лечения ключицы, позволит малоинвазивным доступом фиксировать область перелома, обеспечивая стабильность отломков в области перелома, ускорить активизацию пациента и быстрое восстановление пациента.</w:t>
            </w:r>
          </w:p>
          <w:p w14:paraId="0A97EB2C" w14:textId="77777777"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lastRenderedPageBreak/>
              <w:t xml:space="preserve">Публикация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pacing w:val="2"/>
                <w:sz w:val="24"/>
                <w:szCs w:val="24"/>
                <w:lang w:eastAsia="ar-SA"/>
              </w:rPr>
              <w:t>импакт</w:t>
            </w:r>
            <w:proofErr w:type="spellEnd"/>
            <w:r w:rsidRPr="006C3F48">
              <w:rPr>
                <w:rFonts w:ascii="Times New Roman" w:eastAsia="Times New Roman" w:hAnsi="Times New Roman" w:cs="Times New Roman"/>
                <w:spacing w:val="2"/>
                <w:sz w:val="24"/>
                <w:szCs w:val="24"/>
                <w:lang w:eastAsia="ar-SA"/>
              </w:rPr>
              <w:t xml:space="preserve">-фактору в базе данных Web </w:t>
            </w:r>
            <w:proofErr w:type="spellStart"/>
            <w:r w:rsidRPr="006C3F48">
              <w:rPr>
                <w:rFonts w:ascii="Times New Roman" w:eastAsia="Times New Roman" w:hAnsi="Times New Roman" w:cs="Times New Roman"/>
                <w:spacing w:val="2"/>
                <w:sz w:val="24"/>
                <w:szCs w:val="24"/>
                <w:lang w:eastAsia="ar-SA"/>
              </w:rPr>
              <w:t>of</w:t>
            </w:r>
            <w:proofErr w:type="spellEnd"/>
            <w:r w:rsidRPr="006C3F48">
              <w:rPr>
                <w:rFonts w:ascii="Times New Roman" w:eastAsia="Times New Roman" w:hAnsi="Times New Roman" w:cs="Times New Roman"/>
                <w:spacing w:val="2"/>
                <w:sz w:val="24"/>
                <w:szCs w:val="24"/>
                <w:lang w:eastAsia="ar-SA"/>
              </w:rPr>
              <w:t xml:space="preserve"> Science и (или) имеющих </w:t>
            </w:r>
            <w:proofErr w:type="spellStart"/>
            <w:r w:rsidRPr="006C3F48">
              <w:rPr>
                <w:rFonts w:ascii="Times New Roman" w:eastAsia="Times New Roman" w:hAnsi="Times New Roman" w:cs="Times New Roman"/>
                <w:spacing w:val="2"/>
                <w:sz w:val="24"/>
                <w:szCs w:val="24"/>
                <w:lang w:eastAsia="ar-SA"/>
              </w:rPr>
              <w:t>процентиль</w:t>
            </w:r>
            <w:proofErr w:type="spellEnd"/>
            <w:r w:rsidRPr="006C3F48">
              <w:rPr>
                <w:rFonts w:ascii="Times New Roman" w:eastAsia="Times New Roman" w:hAnsi="Times New Roman" w:cs="Times New Roman"/>
                <w:spacing w:val="2"/>
                <w:sz w:val="24"/>
                <w:szCs w:val="24"/>
                <w:lang w:eastAsia="ar-SA"/>
              </w:rPr>
              <w:t xml:space="preserve"> по </w:t>
            </w:r>
            <w:proofErr w:type="spellStart"/>
            <w:r w:rsidRPr="006C3F48">
              <w:rPr>
                <w:rFonts w:ascii="Times New Roman" w:eastAsia="Times New Roman" w:hAnsi="Times New Roman" w:cs="Times New Roman"/>
                <w:spacing w:val="2"/>
                <w:sz w:val="24"/>
                <w:szCs w:val="24"/>
                <w:lang w:eastAsia="ar-SA"/>
              </w:rPr>
              <w:t>CiteScore</w:t>
            </w:r>
            <w:proofErr w:type="spellEnd"/>
            <w:r w:rsidRPr="006C3F48">
              <w:rPr>
                <w:rFonts w:ascii="Times New Roman" w:eastAsia="Times New Roman" w:hAnsi="Times New Roman" w:cs="Times New Roman"/>
                <w:spacing w:val="2"/>
                <w:sz w:val="24"/>
                <w:szCs w:val="24"/>
                <w:lang w:eastAsia="ar-SA"/>
              </w:rPr>
              <w:t xml:space="preserve"> в базе данных </w:t>
            </w:r>
            <w:proofErr w:type="spellStart"/>
            <w:r w:rsidRPr="006C3F48">
              <w:rPr>
                <w:rFonts w:ascii="Times New Roman" w:eastAsia="Times New Roman" w:hAnsi="Times New Roman" w:cs="Times New Roman"/>
                <w:spacing w:val="2"/>
                <w:sz w:val="24"/>
                <w:szCs w:val="24"/>
                <w:lang w:eastAsia="ar-SA"/>
              </w:rPr>
              <w:t>Scopus</w:t>
            </w:r>
            <w:proofErr w:type="spellEnd"/>
            <w:r w:rsidRPr="006C3F48">
              <w:rPr>
                <w:rFonts w:ascii="Times New Roman" w:eastAsia="Times New Roman" w:hAnsi="Times New Roman" w:cs="Times New Roman"/>
                <w:spacing w:val="2"/>
                <w:sz w:val="24"/>
                <w:szCs w:val="24"/>
                <w:lang w:eastAsia="ar-SA"/>
              </w:rPr>
              <w:t xml:space="preserve"> не менее 50 (пятидесяти);</w:t>
            </w:r>
          </w:p>
          <w:p w14:paraId="0125A79E"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не менее 3 (трех) статей в журналах, рекомендованных КОКНВО.</w:t>
            </w:r>
          </w:p>
          <w:p w14:paraId="1C9C0775"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не менее 2 (двух) актов внедрения, </w:t>
            </w:r>
          </w:p>
          <w:p w14:paraId="28D6C9AE"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поданы не менее 1 заявки на получение охранных документов.</w:t>
            </w:r>
          </w:p>
          <w:p w14:paraId="5303E3B3" w14:textId="77777777"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- 1 монография/учебно-методическое пособие.</w:t>
            </w:r>
          </w:p>
        </w:tc>
      </w:tr>
      <w:tr w:rsidR="00E020BA" w:rsidRPr="006C3F48" w14:paraId="3A6E5227" w14:textId="77777777" w:rsidTr="007C025D">
        <w:trPr>
          <w:trHeight w:val="557"/>
        </w:trPr>
        <w:tc>
          <w:tcPr>
            <w:tcW w:w="10461" w:type="dxa"/>
            <w:shd w:val="clear" w:color="auto" w:fill="auto"/>
          </w:tcPr>
          <w:p w14:paraId="48A7FC0E"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6F7D8EF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полученные в рамках программы, должен иметь большую научно-практическую значимость не только в национальном, но и в международном масштабе. </w:t>
            </w:r>
          </w:p>
          <w:p w14:paraId="3EE2401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использования новых имплантатов и внедрение малотравматичных методов лечения позволят улучшить исходы лечения пациентов с повреждением опорно-двигательного аппарата, уменьшить сроки их лечения и инвалидизации. Это будет иметь инновационное и конкурентное преимущество по сравнению с традиционными методами лечения. </w:t>
            </w:r>
          </w:p>
          <w:p w14:paraId="08C1B29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Социально-экономический эффект заключается в разработке отечественных имплантов, которые смогут покрыть потребность казахстанского рынка, уменьшить их стоимость, а разработка при этом малоинвазивных методов уменьшит травматичность операций и сократит сроки госпитализаций пациентов, что в свою очередь также уменьшит экономическую составляющие в лечении пациентов. В дальнейшем указанное производство позволит выти с реализацией продукции на территории стран СНГ.</w:t>
            </w:r>
          </w:p>
          <w:p w14:paraId="09EBE9A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Полученные результаты исследования должны дать новые сведения о эффективности хирургических методов лечения при повреждениях и заболеваниях опорно-двигательного аппарата и позволят разработать новые подходы и технологии для ранней диагностики и лечения социально-значимых заболеваний. Результаты, полученные в рамках программы, должны иметь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лечение и уход пациентов. Использование 3 д принтера позволит разработать и научно обосновать персонализированные подходы к лечению пациентов с повреждением суставов и конечностей. Результаты реализации программы позволят разработать новые подходы в диагностике и лечении указанных нозологий с учетом индивидуальных особенностей пациентов.</w:t>
            </w:r>
          </w:p>
        </w:tc>
      </w:tr>
      <w:tr w:rsidR="0033758C" w:rsidRPr="006C3F48" w14:paraId="36AE9E72" w14:textId="77777777" w:rsidTr="007C025D">
        <w:trPr>
          <w:trHeight w:val="810"/>
        </w:trPr>
        <w:tc>
          <w:tcPr>
            <w:tcW w:w="10461" w:type="dxa"/>
            <w:shd w:val="clear" w:color="auto" w:fill="auto"/>
          </w:tcPr>
          <w:p w14:paraId="35527065" w14:textId="77777777" w:rsidR="00E020BA" w:rsidRPr="006C3F48" w:rsidRDefault="00E020BA" w:rsidP="00AF1A03">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 xml:space="preserve"> 398 000 тыс. тенге, в том числе: на 2023 г.- 112 000 тыс. тенге, на 2024 год  – 139 000 тыс. тенге, на 202</w:t>
            </w:r>
            <w:r w:rsidR="00AF1A03" w:rsidRPr="006C3F48">
              <w:rPr>
                <w:rFonts w:ascii="Times New Roman" w:eastAsia="Times New Roman" w:hAnsi="Times New Roman" w:cs="Times New Roman"/>
                <w:sz w:val="24"/>
                <w:szCs w:val="24"/>
                <w:lang w:eastAsia="ru-RU"/>
              </w:rPr>
              <w:t>5</w:t>
            </w:r>
            <w:r w:rsidRPr="006C3F48">
              <w:rPr>
                <w:rFonts w:ascii="Times New Roman" w:eastAsia="Times New Roman" w:hAnsi="Times New Roman" w:cs="Times New Roman"/>
                <w:sz w:val="24"/>
                <w:szCs w:val="24"/>
                <w:lang w:eastAsia="ru-RU"/>
              </w:rPr>
              <w:t xml:space="preserve"> год  – 147 000 тыс. тенге.</w:t>
            </w:r>
          </w:p>
        </w:tc>
      </w:tr>
    </w:tbl>
    <w:p w14:paraId="6401476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p>
    <w:p w14:paraId="201CA83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85</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14:paraId="428743F7" w14:textId="77777777" w:rsidTr="007C025D">
        <w:trPr>
          <w:trHeight w:val="235"/>
        </w:trPr>
        <w:tc>
          <w:tcPr>
            <w:tcW w:w="10461" w:type="dxa"/>
            <w:shd w:val="clear" w:color="auto" w:fill="auto"/>
          </w:tcPr>
          <w:p w14:paraId="066DF42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433BB85C"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651C6C8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0E7B447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14:paraId="29FF4F0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отечественной фармацевтической науки, промышленной и экологической биотехнологии</w:t>
            </w:r>
          </w:p>
        </w:tc>
      </w:tr>
      <w:tr w:rsidR="00E020BA" w:rsidRPr="006C3F48" w14:paraId="08BFE50E" w14:textId="77777777" w:rsidTr="007C025D">
        <w:tc>
          <w:tcPr>
            <w:tcW w:w="10461" w:type="dxa"/>
            <w:shd w:val="clear" w:color="auto" w:fill="auto"/>
          </w:tcPr>
          <w:p w14:paraId="5A4729B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7717C97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6698A35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экологических основ биотехнологического метода переработки местных растений листьев стевии (</w:t>
            </w:r>
            <w:proofErr w:type="spellStart"/>
            <w:r w:rsidRPr="006C3F48">
              <w:rPr>
                <w:rFonts w:ascii="Times New Roman" w:eastAsia="Times New Roman" w:hAnsi="Times New Roman" w:cs="Times New Roman"/>
                <w:sz w:val="24"/>
                <w:szCs w:val="24"/>
                <w:lang w:eastAsia="ru-RU"/>
              </w:rPr>
              <w:t>Stevia</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Rebaudiana</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Bertoni</w:t>
            </w:r>
            <w:proofErr w:type="spellEnd"/>
            <w:r w:rsidRPr="006C3F48">
              <w:rPr>
                <w:rFonts w:ascii="Times New Roman" w:eastAsia="Times New Roman" w:hAnsi="Times New Roman" w:cs="Times New Roman"/>
                <w:sz w:val="24"/>
                <w:szCs w:val="24"/>
                <w:lang w:eastAsia="ru-RU"/>
              </w:rPr>
              <w:t>) культивированного на юге Республики Казахстан, софора японская (</w:t>
            </w:r>
            <w:proofErr w:type="spellStart"/>
            <w:r w:rsidRPr="006C3F48">
              <w:rPr>
                <w:rFonts w:ascii="Times New Roman" w:eastAsia="Times New Roman" w:hAnsi="Times New Roman" w:cs="Times New Roman"/>
                <w:sz w:val="24"/>
                <w:szCs w:val="24"/>
                <w:lang w:eastAsia="ru-RU"/>
              </w:rPr>
              <w:t>Sophora</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japonica</w:t>
            </w:r>
            <w:proofErr w:type="spellEnd"/>
            <w:r w:rsidRPr="006C3F48">
              <w:rPr>
                <w:rFonts w:ascii="Times New Roman" w:eastAsia="Times New Roman" w:hAnsi="Times New Roman" w:cs="Times New Roman"/>
                <w:sz w:val="24"/>
                <w:szCs w:val="24"/>
                <w:lang w:eastAsia="ru-RU"/>
              </w:rPr>
              <w:t xml:space="preserve">) и горца </w:t>
            </w:r>
            <w:proofErr w:type="spellStart"/>
            <w:r w:rsidRPr="006C3F48">
              <w:rPr>
                <w:rFonts w:ascii="Times New Roman" w:eastAsia="Times New Roman" w:hAnsi="Times New Roman" w:cs="Times New Roman"/>
                <w:sz w:val="24"/>
                <w:szCs w:val="24"/>
                <w:lang w:eastAsia="ru-RU"/>
              </w:rPr>
              <w:t>Вейриха</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Polygonum</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Weyrichii</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Fr</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Schmidt</w:t>
            </w:r>
            <w:proofErr w:type="spellEnd"/>
            <w:r w:rsidRPr="006C3F48">
              <w:rPr>
                <w:rFonts w:ascii="Times New Roman" w:eastAsia="Times New Roman" w:hAnsi="Times New Roman" w:cs="Times New Roman"/>
                <w:sz w:val="24"/>
                <w:szCs w:val="24"/>
                <w:lang w:eastAsia="ru-RU"/>
              </w:rPr>
              <w:t xml:space="preserve">) с получением </w:t>
            </w:r>
            <w:proofErr w:type="spellStart"/>
            <w:r w:rsidRPr="006C3F48">
              <w:rPr>
                <w:rFonts w:ascii="Times New Roman" w:eastAsia="Times New Roman" w:hAnsi="Times New Roman" w:cs="Times New Roman"/>
                <w:sz w:val="24"/>
                <w:szCs w:val="24"/>
                <w:lang w:eastAsia="ru-RU"/>
              </w:rPr>
              <w:t>дитерпеновых</w:t>
            </w:r>
            <w:proofErr w:type="spellEnd"/>
            <w:r w:rsidRPr="006C3F48">
              <w:rPr>
                <w:rFonts w:ascii="Times New Roman" w:eastAsia="Times New Roman" w:hAnsi="Times New Roman" w:cs="Times New Roman"/>
                <w:sz w:val="24"/>
                <w:szCs w:val="24"/>
                <w:lang w:eastAsia="ru-RU"/>
              </w:rPr>
              <w:t xml:space="preserve"> гликозидов, P-витаминной суммы </w:t>
            </w:r>
            <w:proofErr w:type="spellStart"/>
            <w:r w:rsidRPr="006C3F48">
              <w:rPr>
                <w:rFonts w:ascii="Times New Roman" w:eastAsia="Times New Roman" w:hAnsi="Times New Roman" w:cs="Times New Roman"/>
                <w:sz w:val="24"/>
                <w:szCs w:val="24"/>
                <w:lang w:eastAsia="ru-RU"/>
              </w:rPr>
              <w:t>флаваноидов</w:t>
            </w:r>
            <w:proofErr w:type="spellEnd"/>
            <w:r w:rsidRPr="006C3F48">
              <w:rPr>
                <w:rFonts w:ascii="Times New Roman" w:eastAsia="Times New Roman" w:hAnsi="Times New Roman" w:cs="Times New Roman"/>
                <w:sz w:val="24"/>
                <w:szCs w:val="24"/>
                <w:lang w:eastAsia="ru-RU"/>
              </w:rPr>
              <w:t xml:space="preserve"> и их лекарственные формы для профилактики сахарного диабета и антиоксидантной активности.</w:t>
            </w:r>
          </w:p>
        </w:tc>
      </w:tr>
      <w:tr w:rsidR="00E020BA" w:rsidRPr="006C3F48" w14:paraId="286C894E" w14:textId="77777777" w:rsidTr="007C025D">
        <w:trPr>
          <w:trHeight w:val="1527"/>
        </w:trPr>
        <w:tc>
          <w:tcPr>
            <w:tcW w:w="10461" w:type="dxa"/>
            <w:shd w:val="clear" w:color="auto" w:fill="auto"/>
          </w:tcPr>
          <w:p w14:paraId="44C2FB6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2.2. Для достижения поставленной цели должны быть решены следующие задачи:</w:t>
            </w:r>
          </w:p>
          <w:p w14:paraId="0732F2BD"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Разработка эффективного </w:t>
            </w:r>
          </w:p>
          <w:p w14:paraId="4896F41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 xml:space="preserve">способа выделения </w:t>
            </w:r>
            <w:proofErr w:type="spellStart"/>
            <w:r w:rsidRPr="006C3F48">
              <w:rPr>
                <w:rFonts w:ascii="Times New Roman" w:eastAsia="Calibri" w:hAnsi="Times New Roman" w:cs="Times New Roman"/>
                <w:sz w:val="24"/>
                <w:szCs w:val="24"/>
                <w:lang w:eastAsia="ru-RU"/>
              </w:rPr>
              <w:t>дитерпеновых</w:t>
            </w:r>
            <w:proofErr w:type="spellEnd"/>
            <w:r w:rsidRPr="006C3F48">
              <w:rPr>
                <w:rFonts w:ascii="Times New Roman" w:eastAsia="Calibri" w:hAnsi="Times New Roman" w:cs="Times New Roman"/>
                <w:sz w:val="24"/>
                <w:szCs w:val="24"/>
                <w:lang w:eastAsia="ru-RU"/>
              </w:rPr>
              <w:t xml:space="preserve"> гликозидов из стевии культивированной на юге Республики Казахстан</w:t>
            </w:r>
            <w:r w:rsidRPr="006C3F48">
              <w:rPr>
                <w:rFonts w:ascii="Times New Roman" w:eastAsia="Times New Roman" w:hAnsi="Times New Roman" w:cs="Times New Roman"/>
                <w:sz w:val="24"/>
                <w:szCs w:val="24"/>
                <w:lang w:eastAsia="ru-RU"/>
              </w:rPr>
              <w:t xml:space="preserve"> для профилактики </w:t>
            </w:r>
            <w:r w:rsidRPr="006C3F48">
              <w:rPr>
                <w:rFonts w:ascii="Times New Roman" w:eastAsia="Calibri" w:hAnsi="Times New Roman" w:cs="Times New Roman"/>
                <w:sz w:val="24"/>
                <w:szCs w:val="24"/>
                <w:lang w:eastAsia="ru-RU"/>
              </w:rPr>
              <w:t xml:space="preserve">сахарного диабета. Испытание результатов научно-исследовательской работы в опытно-промышленных условиях. </w:t>
            </w:r>
          </w:p>
          <w:p w14:paraId="621F9988"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 xml:space="preserve">Фитохимический анализ листьев стевий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Stevia</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Rebaudiana</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Bertoni</w:t>
            </w:r>
            <w:proofErr w:type="spellEnd"/>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pacing w:val="2"/>
                <w:sz w:val="24"/>
                <w:szCs w:val="24"/>
                <w:lang w:eastAsia="ar-SA"/>
              </w:rPr>
              <w:t>культивированного на юге Республики  Казахстан.</w:t>
            </w:r>
          </w:p>
          <w:p w14:paraId="7151DB8F"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 xml:space="preserve">Определение антиоксидантной активности экстракта стевии. Разработка  методики количественного определения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в растительном сырье.</w:t>
            </w:r>
          </w:p>
          <w:p w14:paraId="6C60DF07"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-Разработка технологии извлечения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w:t>
            </w:r>
            <w:proofErr w:type="spellStart"/>
            <w:r w:rsidRPr="006C3F48">
              <w:rPr>
                <w:rFonts w:ascii="Times New Roman" w:eastAsia="Times New Roman" w:hAnsi="Times New Roman" w:cs="Times New Roman"/>
                <w:spacing w:val="2"/>
                <w:sz w:val="24"/>
                <w:szCs w:val="24"/>
                <w:lang w:eastAsia="ar-SA"/>
              </w:rPr>
              <w:t>стевиозида</w:t>
            </w:r>
            <w:proofErr w:type="spellEnd"/>
            <w:r w:rsidRPr="006C3F48">
              <w:rPr>
                <w:rFonts w:ascii="Times New Roman" w:eastAsia="Times New Roman" w:hAnsi="Times New Roman" w:cs="Times New Roman"/>
                <w:spacing w:val="2"/>
                <w:sz w:val="24"/>
                <w:szCs w:val="24"/>
                <w:lang w:eastAsia="ar-SA"/>
              </w:rPr>
              <w:t xml:space="preserve">) из стевии, культивированной на юге Республики Казахстан. Изучение основных факторов, влияющих на процесс экстрагирования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из стевии обеспечивающих предотвращение загрязнения природной среды и научное обоснование выбора оптимальных режимов процесса экстрагирования.</w:t>
            </w:r>
          </w:p>
          <w:p w14:paraId="5B5906E7"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экологических аспектов процесса удаления балластных веществ из экстракта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и сушки конечного продукта переработки стевии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Stevia</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Rebaudiana</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Bertoni</w:t>
            </w:r>
            <w:proofErr w:type="spellEnd"/>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pacing w:val="2"/>
                <w:sz w:val="24"/>
                <w:szCs w:val="24"/>
                <w:lang w:eastAsia="ar-SA"/>
              </w:rPr>
              <w:t xml:space="preserve">. </w:t>
            </w:r>
          </w:p>
          <w:p w14:paraId="016AB36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  Разработка </w:t>
            </w:r>
          </w:p>
          <w:p w14:paraId="7570FD9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биотехнологического метода получения </w:t>
            </w:r>
            <w:r w:rsidRPr="006C3F48">
              <w:rPr>
                <w:rFonts w:ascii="Times New Roman" w:eastAsia="Times New Roman" w:hAnsi="Times New Roman" w:cs="Times New Roman"/>
                <w:sz w:val="24"/>
                <w:szCs w:val="24"/>
                <w:lang w:eastAsia="ru-RU"/>
              </w:rPr>
              <w:t xml:space="preserve">P-витаминной суммы флавоноидов из местного сырья – бутоны софоры японской и надземной части горца </w:t>
            </w:r>
            <w:proofErr w:type="spellStart"/>
            <w:r w:rsidRPr="006C3F48">
              <w:rPr>
                <w:rFonts w:ascii="Times New Roman" w:eastAsia="Times New Roman" w:hAnsi="Times New Roman" w:cs="Times New Roman"/>
                <w:sz w:val="24"/>
                <w:szCs w:val="24"/>
                <w:lang w:eastAsia="ru-RU"/>
              </w:rPr>
              <w:t>Вейриха</w:t>
            </w:r>
            <w:proofErr w:type="spellEnd"/>
            <w:r w:rsidRPr="006C3F48">
              <w:rPr>
                <w:rFonts w:ascii="Times New Roman" w:eastAsia="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Испытание результатов научно-исследовательской работы в опытно-промышленных условиях.</w:t>
            </w:r>
          </w:p>
          <w:p w14:paraId="0ABE344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Изучение влияния условий сушки растительного сырья на содержание </w:t>
            </w:r>
            <w:proofErr w:type="spellStart"/>
            <w:r w:rsidRPr="006C3F48">
              <w:rPr>
                <w:rFonts w:ascii="Times New Roman" w:eastAsia="Times New Roman" w:hAnsi="Times New Roman" w:cs="Times New Roman"/>
                <w:sz w:val="24"/>
                <w:szCs w:val="24"/>
                <w:lang w:eastAsia="ru-RU"/>
              </w:rPr>
              <w:t>флавоноидных</w:t>
            </w:r>
            <w:proofErr w:type="spellEnd"/>
            <w:r w:rsidRPr="006C3F48">
              <w:rPr>
                <w:rFonts w:ascii="Times New Roman" w:eastAsia="Times New Roman" w:hAnsi="Times New Roman" w:cs="Times New Roman"/>
                <w:sz w:val="24"/>
                <w:szCs w:val="24"/>
                <w:lang w:eastAsia="ru-RU"/>
              </w:rPr>
              <w:t xml:space="preserve"> компонентов в бутонах софоры японской. Ф</w:t>
            </w:r>
            <w:r w:rsidRPr="006C3F48">
              <w:rPr>
                <w:rFonts w:ascii="Times New Roman" w:eastAsia="Calibri" w:hAnsi="Times New Roman" w:cs="Times New Roman"/>
                <w:sz w:val="24"/>
                <w:szCs w:val="24"/>
                <w:lang w:eastAsia="ru-RU"/>
              </w:rPr>
              <w:t xml:space="preserve">итохимические исследования бутона софоры японской </w:t>
            </w:r>
            <w:r w:rsidRPr="006C3F48">
              <w:rPr>
                <w:rFonts w:ascii="Times New Roman" w:eastAsia="Times New Roman" w:hAnsi="Times New Roman" w:cs="Times New Roman"/>
                <w:sz w:val="24"/>
                <w:szCs w:val="24"/>
                <w:lang w:eastAsia="ru-RU"/>
              </w:rPr>
              <w:t xml:space="preserve">и горца </w:t>
            </w:r>
            <w:proofErr w:type="spellStart"/>
            <w:r w:rsidRPr="006C3F48">
              <w:rPr>
                <w:rFonts w:ascii="Times New Roman" w:eastAsia="Times New Roman" w:hAnsi="Times New Roman" w:cs="Times New Roman"/>
                <w:sz w:val="24"/>
                <w:szCs w:val="24"/>
                <w:lang w:eastAsia="ru-RU"/>
              </w:rPr>
              <w:t>Вейриха</w:t>
            </w:r>
            <w:proofErr w:type="spellEnd"/>
            <w:r w:rsidRPr="006C3F48">
              <w:rPr>
                <w:rFonts w:ascii="Times New Roman" w:eastAsia="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на содержание биологически активных веществ и рутина.</w:t>
            </w:r>
          </w:p>
          <w:p w14:paraId="3DE918E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Разработка метода количественного анализа субстанций новых </w:t>
            </w:r>
            <w:proofErr w:type="spellStart"/>
            <w:r w:rsidRPr="006C3F48">
              <w:rPr>
                <w:rFonts w:ascii="Times New Roman" w:eastAsia="Times New Roman" w:hAnsi="Times New Roman" w:cs="Times New Roman"/>
                <w:sz w:val="24"/>
                <w:szCs w:val="24"/>
                <w:lang w:eastAsia="ru-RU"/>
              </w:rPr>
              <w:t>флавоноидных</w:t>
            </w:r>
            <w:proofErr w:type="spellEnd"/>
            <w:r w:rsidRPr="006C3F48">
              <w:rPr>
                <w:rFonts w:ascii="Times New Roman" w:eastAsia="Times New Roman" w:hAnsi="Times New Roman" w:cs="Times New Roman"/>
                <w:sz w:val="24"/>
                <w:szCs w:val="24"/>
                <w:lang w:eastAsia="ru-RU"/>
              </w:rPr>
              <w:t xml:space="preserve"> препаратов на основе софоры японской и горца </w:t>
            </w:r>
            <w:proofErr w:type="spellStart"/>
            <w:r w:rsidRPr="006C3F48">
              <w:rPr>
                <w:rFonts w:ascii="Times New Roman" w:eastAsia="Times New Roman" w:hAnsi="Times New Roman" w:cs="Times New Roman"/>
                <w:sz w:val="24"/>
                <w:szCs w:val="24"/>
                <w:lang w:eastAsia="ru-RU"/>
              </w:rPr>
              <w:t>Вейриха</w:t>
            </w:r>
            <w:proofErr w:type="spellEnd"/>
            <w:r w:rsidRPr="006C3F48">
              <w:rPr>
                <w:rFonts w:ascii="Times New Roman" w:eastAsia="Times New Roman" w:hAnsi="Times New Roman" w:cs="Times New Roman"/>
                <w:sz w:val="24"/>
                <w:szCs w:val="24"/>
                <w:lang w:eastAsia="ru-RU"/>
              </w:rPr>
              <w:t>.</w:t>
            </w:r>
          </w:p>
          <w:p w14:paraId="326D5932"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spacing w:val="2"/>
                <w:sz w:val="24"/>
                <w:szCs w:val="24"/>
                <w:lang w:eastAsia="ru-RU"/>
              </w:rPr>
              <w:t>Р</w:t>
            </w:r>
            <w:r w:rsidRPr="006C3F48">
              <w:rPr>
                <w:rFonts w:ascii="Times New Roman" w:eastAsia="Calibri" w:hAnsi="Times New Roman" w:cs="Times New Roman"/>
                <w:spacing w:val="2"/>
                <w:sz w:val="24"/>
                <w:szCs w:val="24"/>
                <w:lang w:eastAsia="ru-RU"/>
              </w:rPr>
              <w:t>азработка научно обоснованной</w:t>
            </w:r>
            <w:r w:rsidRPr="006C3F48">
              <w:rPr>
                <w:rFonts w:ascii="Times New Roman" w:eastAsia="Calibri" w:hAnsi="Times New Roman" w:cs="Times New Roman"/>
                <w:i/>
                <w:spacing w:val="2"/>
                <w:sz w:val="24"/>
                <w:szCs w:val="24"/>
                <w:lang w:eastAsia="ru-RU"/>
              </w:rPr>
              <w:t xml:space="preserve"> </w:t>
            </w:r>
            <w:r w:rsidRPr="006C3F48">
              <w:rPr>
                <w:rFonts w:ascii="Times New Roman" w:eastAsia="Calibri" w:hAnsi="Times New Roman" w:cs="Times New Roman"/>
                <w:spacing w:val="2"/>
                <w:sz w:val="24"/>
                <w:szCs w:val="24"/>
                <w:lang w:eastAsia="ru-RU"/>
              </w:rPr>
              <w:t xml:space="preserve">технологии получения </w:t>
            </w:r>
            <w:r w:rsidRPr="006C3F48">
              <w:rPr>
                <w:rFonts w:ascii="Times New Roman" w:eastAsia="Calibri" w:hAnsi="Times New Roman" w:cs="Times New Roman"/>
                <w:sz w:val="24"/>
                <w:szCs w:val="24"/>
                <w:lang w:eastAsia="ru-RU"/>
              </w:rPr>
              <w:t xml:space="preserve">Р-витаминной суммы флавоноидов </w:t>
            </w:r>
            <w:r w:rsidRPr="006C3F48">
              <w:rPr>
                <w:rFonts w:ascii="Times New Roman" w:eastAsia="Calibri" w:hAnsi="Times New Roman" w:cs="Times New Roman"/>
                <w:i/>
                <w:spacing w:val="2"/>
                <w:sz w:val="24"/>
                <w:szCs w:val="24"/>
                <w:lang w:eastAsia="ru-RU"/>
              </w:rPr>
              <w:t xml:space="preserve"> </w:t>
            </w:r>
            <w:r w:rsidRPr="006C3F48">
              <w:rPr>
                <w:rFonts w:ascii="Times New Roman" w:eastAsia="Calibri" w:hAnsi="Times New Roman" w:cs="Times New Roman"/>
                <w:spacing w:val="2"/>
                <w:sz w:val="24"/>
                <w:szCs w:val="24"/>
                <w:lang w:eastAsia="ru-RU"/>
              </w:rPr>
              <w:t>путем ферментативного гидролиза биополимеров растительного сырья. Подбор ферментного препарата.</w:t>
            </w:r>
          </w:p>
          <w:p w14:paraId="28038FA2"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Изучение влияния и оптимизация основных технологических параметров процессов экстракции, очистки и выделения суммы флавоноидов из бутонов софоры японской и надземной части горца </w:t>
            </w:r>
            <w:proofErr w:type="spellStart"/>
            <w:r w:rsidRPr="006C3F48">
              <w:rPr>
                <w:rFonts w:ascii="Times New Roman" w:eastAsia="Times New Roman" w:hAnsi="Times New Roman" w:cs="Times New Roman"/>
                <w:spacing w:val="2"/>
                <w:sz w:val="24"/>
                <w:szCs w:val="24"/>
                <w:lang w:eastAsia="ru-RU"/>
              </w:rPr>
              <w:t>Вейриха</w:t>
            </w:r>
            <w:proofErr w:type="spellEnd"/>
            <w:r w:rsidRPr="006C3F48">
              <w:rPr>
                <w:rFonts w:ascii="Times New Roman" w:eastAsia="Times New Roman" w:hAnsi="Times New Roman" w:cs="Times New Roman"/>
                <w:spacing w:val="2"/>
                <w:sz w:val="24"/>
                <w:szCs w:val="24"/>
                <w:lang w:eastAsia="ru-RU"/>
              </w:rPr>
              <w:t xml:space="preserve">. </w:t>
            </w:r>
          </w:p>
          <w:p w14:paraId="2BAA03B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xml:space="preserve">- Определение антиоксидантной активности </w:t>
            </w:r>
            <w:r w:rsidRPr="006C3F48">
              <w:rPr>
                <w:rFonts w:ascii="Times New Roman" w:eastAsia="Times New Roman" w:hAnsi="Times New Roman" w:cs="Times New Roman"/>
                <w:sz w:val="24"/>
                <w:szCs w:val="24"/>
                <w:lang w:eastAsia="ru-RU"/>
              </w:rPr>
              <w:t>P-витаминной суммы флавоноидов.</w:t>
            </w:r>
          </w:p>
          <w:p w14:paraId="345DFA85"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Научное обоснование, </w:t>
            </w:r>
          </w:p>
          <w:p w14:paraId="1460952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состава, технологии и биофармацевтического исследования таблетированных лекарственных форм на основе </w:t>
            </w:r>
            <w:proofErr w:type="spellStart"/>
            <w:r w:rsidRPr="006C3F48">
              <w:rPr>
                <w:rFonts w:ascii="Times New Roman" w:eastAsia="Times New Roman" w:hAnsi="Times New Roman" w:cs="Times New Roman"/>
                <w:sz w:val="24"/>
                <w:szCs w:val="24"/>
                <w:lang w:eastAsia="ru-RU"/>
              </w:rPr>
              <w:t>дитерпеновых</w:t>
            </w:r>
            <w:proofErr w:type="spellEnd"/>
            <w:r w:rsidRPr="006C3F48">
              <w:rPr>
                <w:rFonts w:ascii="Times New Roman" w:eastAsia="Times New Roman" w:hAnsi="Times New Roman" w:cs="Times New Roman"/>
                <w:sz w:val="24"/>
                <w:szCs w:val="24"/>
                <w:lang w:eastAsia="ru-RU"/>
              </w:rPr>
              <w:t xml:space="preserve"> гликозидов и P-витаминной суммы флавоноидов.</w:t>
            </w:r>
          </w:p>
          <w:p w14:paraId="58462ADE"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 xml:space="preserve">Изучение технологических характеристик субстанции (порошок)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w:t>
            </w:r>
            <w:r w:rsidRPr="006C3F48">
              <w:rPr>
                <w:rFonts w:ascii="Times New Roman" w:eastAsia="Times New Roman" w:hAnsi="Times New Roman" w:cs="Times New Roman"/>
                <w:sz w:val="24"/>
                <w:szCs w:val="24"/>
                <w:lang w:eastAsia="ru-RU"/>
              </w:rPr>
              <w:t xml:space="preserve">P-витаминной суммы флавоноидов, </w:t>
            </w:r>
            <w:r w:rsidRPr="006C3F48">
              <w:rPr>
                <w:rFonts w:ascii="Times New Roman" w:eastAsia="Times New Roman" w:hAnsi="Times New Roman" w:cs="Times New Roman"/>
                <w:spacing w:val="2"/>
                <w:sz w:val="24"/>
                <w:szCs w:val="24"/>
                <w:lang w:eastAsia="ar-SA"/>
              </w:rPr>
              <w:t xml:space="preserve">подбор необходимых вспомогательных веществ и технологические приемы с последующим получением таблеток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(подслащивающего средства) и многокомпонентных таблеток на основе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ar-SA"/>
              </w:rPr>
              <w:t xml:space="preserve">. </w:t>
            </w:r>
          </w:p>
          <w:p w14:paraId="16E7679C"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-Изучение биофармацевтической доступности многокомпонентных таблеток на основе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ar-SA"/>
              </w:rPr>
              <w:t>.</w:t>
            </w:r>
          </w:p>
          <w:p w14:paraId="467E80CC"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Установление срока годности и условий хранения исследуемых таблетированных препаратов.</w:t>
            </w:r>
          </w:p>
          <w:p w14:paraId="7E1FE3A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pacing w:val="2"/>
                <w:sz w:val="24"/>
                <w:szCs w:val="24"/>
                <w:lang w:eastAsia="ar-SA"/>
              </w:rPr>
              <w:t xml:space="preserve">- Технико-экономическая, экологическая и социальная оценка разрабатываемой технологии получения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w:t>
            </w:r>
            <w:proofErr w:type="spellStart"/>
            <w:r w:rsidRPr="006C3F48">
              <w:rPr>
                <w:rFonts w:ascii="Times New Roman" w:eastAsia="Times New Roman" w:hAnsi="Times New Roman" w:cs="Times New Roman"/>
                <w:spacing w:val="2"/>
                <w:sz w:val="24"/>
                <w:szCs w:val="24"/>
                <w:lang w:eastAsia="ar-SA"/>
              </w:rPr>
              <w:t>стевиозид</w:t>
            </w:r>
            <w:proofErr w:type="spellEnd"/>
            <w:r w:rsidRPr="006C3F48">
              <w:rPr>
                <w:rFonts w:ascii="Times New Roman" w:eastAsia="Times New Roman" w:hAnsi="Times New Roman" w:cs="Times New Roman"/>
                <w:spacing w:val="2"/>
                <w:sz w:val="24"/>
                <w:szCs w:val="24"/>
                <w:lang w:eastAsia="ar-SA"/>
              </w:rPr>
              <w:t xml:space="preserve">) из растения стевии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Stevia</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Rebaudiana</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Bertoni</w:t>
            </w:r>
            <w:proofErr w:type="spellEnd"/>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pacing w:val="2"/>
                <w:sz w:val="24"/>
                <w:szCs w:val="24"/>
                <w:lang w:eastAsia="ar-SA"/>
              </w:rPr>
              <w:t xml:space="preserve">культивированной на юге Республики Казахстан, и </w:t>
            </w:r>
            <w:r w:rsidRPr="006C3F48">
              <w:rPr>
                <w:rFonts w:ascii="Times New Roman" w:eastAsia="Times New Roman" w:hAnsi="Times New Roman" w:cs="Times New Roman"/>
                <w:sz w:val="24"/>
                <w:szCs w:val="24"/>
                <w:lang w:eastAsia="ru-RU"/>
              </w:rPr>
              <w:t xml:space="preserve">P-витаминной суммы флавоноидов из </w:t>
            </w:r>
            <w:r w:rsidRPr="006C3F48">
              <w:rPr>
                <w:rFonts w:ascii="Times New Roman" w:eastAsia="Times New Roman" w:hAnsi="Times New Roman" w:cs="Times New Roman"/>
                <w:spacing w:val="2"/>
                <w:sz w:val="24"/>
                <w:szCs w:val="24"/>
                <w:lang w:eastAsia="ru-RU"/>
              </w:rPr>
              <w:t xml:space="preserve">софоры японской и надземной части горца </w:t>
            </w:r>
            <w:proofErr w:type="spellStart"/>
            <w:r w:rsidRPr="006C3F48">
              <w:rPr>
                <w:rFonts w:ascii="Times New Roman" w:eastAsia="Times New Roman" w:hAnsi="Times New Roman" w:cs="Times New Roman"/>
                <w:spacing w:val="2"/>
                <w:sz w:val="24"/>
                <w:szCs w:val="24"/>
                <w:lang w:eastAsia="ru-RU"/>
              </w:rPr>
              <w:t>Вейриха</w:t>
            </w:r>
            <w:proofErr w:type="spellEnd"/>
            <w:r w:rsidRPr="006C3F48">
              <w:rPr>
                <w:rFonts w:ascii="Times New Roman" w:eastAsia="Times New Roman" w:hAnsi="Times New Roman" w:cs="Times New Roman"/>
                <w:spacing w:val="2"/>
                <w:sz w:val="24"/>
                <w:szCs w:val="24"/>
                <w:lang w:eastAsia="ru-RU"/>
              </w:rPr>
              <w:t>.</w:t>
            </w:r>
          </w:p>
        </w:tc>
      </w:tr>
      <w:tr w:rsidR="00E020BA" w:rsidRPr="006C3F48" w14:paraId="0E7B4CD9" w14:textId="77777777" w:rsidTr="007C025D">
        <w:trPr>
          <w:trHeight w:val="331"/>
        </w:trPr>
        <w:tc>
          <w:tcPr>
            <w:tcW w:w="10461" w:type="dxa"/>
            <w:shd w:val="clear" w:color="auto" w:fill="auto"/>
          </w:tcPr>
          <w:p w14:paraId="66DC4BE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2C57C8B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Стратегический план развития Республики Казахстан до 2025 года утвержденный Указом Президента Республики Казахстан от 15 февраля 2018 №636 – инициатива 2.18 «Создание стимулов для инновационной деятельности предприятий» и инициатива 2.19 «Акцент на человеческий капитал и поддержка молодых ученых».</w:t>
            </w:r>
          </w:p>
          <w:p w14:paraId="3EBBBD04" w14:textId="77777777" w:rsidR="00E020BA" w:rsidRPr="006C3F48" w:rsidRDefault="00E020BA" w:rsidP="00E020BA">
            <w:pPr>
              <w:tabs>
                <w:tab w:val="left" w:pos="31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 xml:space="preserve">2. Кодекс Республики Казахстан от 7 июля 2020 года № 360-VI «О здоровье народа и системе здравоохранения» Раздел 5. Фармацевтическая деятельность, обращение лекарственных средств и медицинских изделий.   </w:t>
            </w:r>
          </w:p>
          <w:p w14:paraId="434F268F" w14:textId="77777777" w:rsidR="00E020BA" w:rsidRPr="006C3F48" w:rsidRDefault="00E020BA" w:rsidP="00E020BA">
            <w:pPr>
              <w:tabs>
                <w:tab w:val="left" w:pos="31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w:t>
            </w:r>
            <w:r w:rsidRPr="006C3F48">
              <w:rPr>
                <w:rFonts w:ascii="Times New Roman" w:eastAsia="Times New Roman" w:hAnsi="Times New Roman" w:cs="Times New Roman"/>
                <w:sz w:val="24"/>
                <w:szCs w:val="24"/>
                <w:lang w:eastAsia="ru-RU"/>
              </w:rPr>
              <w:tab/>
              <w:t>Послание Президента Республики Казахстан народу Казахстана от 1сентября 2020 г. Задача VI. Развитие системы здравоохранения.</w:t>
            </w:r>
          </w:p>
          <w:p w14:paraId="4E87093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4.Комплексный план развития фармацевтической и медицинской промышленности на 2020-2025 годы, согласно которому Глава Правительства поручил масштабно расширить меры государственной поддержки для отечественного </w:t>
            </w:r>
            <w:proofErr w:type="spellStart"/>
            <w:r w:rsidRPr="006C3F48">
              <w:rPr>
                <w:rFonts w:ascii="Times New Roman" w:eastAsia="Times New Roman" w:hAnsi="Times New Roman" w:cs="Times New Roman"/>
                <w:sz w:val="24"/>
                <w:szCs w:val="24"/>
                <w:lang w:eastAsia="ru-RU"/>
              </w:rPr>
              <w:t>фармпроизводства</w:t>
            </w:r>
            <w:proofErr w:type="spellEnd"/>
            <w:r w:rsidRPr="006C3F48">
              <w:rPr>
                <w:rFonts w:ascii="Times New Roman" w:eastAsia="Times New Roman" w:hAnsi="Times New Roman" w:cs="Times New Roman"/>
                <w:sz w:val="24"/>
                <w:szCs w:val="24"/>
                <w:lang w:eastAsia="ru-RU"/>
              </w:rPr>
              <w:t xml:space="preserve">, особенно в части стимулирования клинических и доклинических испытаний.  </w:t>
            </w:r>
          </w:p>
          <w:p w14:paraId="2D78CDC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w:t>
            </w:r>
            <w:r w:rsidR="00793992" w:rsidRPr="006C3F48">
              <w:rPr>
                <w:rFonts w:ascii="Times New Roman" w:eastAsia="Times New Roman" w:hAnsi="Times New Roman" w:cs="Times New Roman"/>
                <w:sz w:val="24"/>
                <w:szCs w:val="24"/>
                <w:lang w:eastAsia="ru-RU"/>
              </w:rPr>
              <w:t>Национальный проект «Качественное и доступное здравоохранение для каждого гражданина «Здоровая нация», утвержденный постановлением Правительства Республики Казахстан 12 октября 2021 года, №757.</w:t>
            </w:r>
          </w:p>
        </w:tc>
      </w:tr>
      <w:tr w:rsidR="00E020BA" w:rsidRPr="006C3F48" w14:paraId="0560BE95" w14:textId="77777777" w:rsidTr="007C025D">
        <w:tc>
          <w:tcPr>
            <w:tcW w:w="10461" w:type="dxa"/>
            <w:shd w:val="clear" w:color="auto" w:fill="auto"/>
          </w:tcPr>
          <w:p w14:paraId="2B3FD67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 Ожидаемые результаты</w:t>
            </w:r>
          </w:p>
          <w:p w14:paraId="4B14089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5A9B90BB" w14:textId="77777777"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Новые знания и решения, полученные в ходе выполнения научных исследований, будут использованы для создания новых лекарственных веществ, биологически-активной добавки из местного растительного сырья, обладающие антиоксидантной активностью и для профилактики сахарного диабета.  </w:t>
            </w:r>
          </w:p>
          <w:p w14:paraId="1D0C2F07" w14:textId="77777777"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z w:val="24"/>
                <w:szCs w:val="24"/>
                <w:lang w:eastAsia="ar-SA"/>
              </w:rPr>
              <w:t>Результаты научно-исследовательских работ должны быть апробированы в опытно-промышленных условиях с получением образцов готовой продукции. Результаты программы внедряется в учебный процесс в форме методических указаний по спецкурсу экологии, биотехнологии, пищевой и фармацевтического профиля.</w:t>
            </w:r>
          </w:p>
          <w:p w14:paraId="7774D1E4" w14:textId="77777777" w:rsidR="00E020BA" w:rsidRPr="006C3F48" w:rsidRDefault="00E020BA" w:rsidP="00E020BA">
            <w:pPr>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xml:space="preserve">- Проведены патентные поиск по разработке технологии получения лекарственных препаратов и биологически-активных веществ из растительного сырья.  </w:t>
            </w:r>
          </w:p>
          <w:p w14:paraId="57A51A6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z w:val="24"/>
                <w:szCs w:val="24"/>
                <w:lang w:eastAsia="ar-SA"/>
              </w:rPr>
              <w:t xml:space="preserve">Разработаны экологически безопасные технологические приемы переработки стевии, культивированной на юге Республики Казахстан, включающие фитохимический анализ, извлечение (экстрагирование) </w:t>
            </w:r>
            <w:proofErr w:type="spellStart"/>
            <w:r w:rsidRPr="006C3F48">
              <w:rPr>
                <w:rFonts w:ascii="Times New Roman" w:eastAsia="Times New Roman" w:hAnsi="Times New Roman" w:cs="Times New Roman"/>
                <w:sz w:val="24"/>
                <w:szCs w:val="24"/>
                <w:lang w:eastAsia="ar-SA"/>
              </w:rPr>
              <w:t>дитерпеновых</w:t>
            </w:r>
            <w:proofErr w:type="spellEnd"/>
            <w:r w:rsidRPr="006C3F48">
              <w:rPr>
                <w:rFonts w:ascii="Times New Roman" w:eastAsia="Times New Roman" w:hAnsi="Times New Roman" w:cs="Times New Roman"/>
                <w:sz w:val="24"/>
                <w:szCs w:val="24"/>
                <w:lang w:eastAsia="ar-SA"/>
              </w:rPr>
              <w:t xml:space="preserve"> гликозидов, очистку и сушку обеспечивающие максимальное сохранение биологически активных компонентов. Предложенное технологическое решение предотвращается загрязнение окружающей среды, так как в процессе  извлечения </w:t>
            </w:r>
            <w:proofErr w:type="spellStart"/>
            <w:r w:rsidRPr="006C3F48">
              <w:rPr>
                <w:rFonts w:ascii="Times New Roman" w:eastAsia="Times New Roman" w:hAnsi="Times New Roman" w:cs="Times New Roman"/>
                <w:sz w:val="24"/>
                <w:szCs w:val="24"/>
                <w:lang w:eastAsia="ar-SA"/>
              </w:rPr>
              <w:t>стевиозида</w:t>
            </w:r>
            <w:proofErr w:type="spellEnd"/>
            <w:r w:rsidRPr="006C3F48">
              <w:rPr>
                <w:rFonts w:ascii="Times New Roman" w:eastAsia="Times New Roman" w:hAnsi="Times New Roman" w:cs="Times New Roman"/>
                <w:sz w:val="24"/>
                <w:szCs w:val="24"/>
                <w:lang w:eastAsia="ar-SA"/>
              </w:rPr>
              <w:t xml:space="preserve"> вместо  органического растворителя используется водный экстрагент, установлены закономерности без реагентных приемов удаления балластных веществ из экстракта с применением ионообменных процессов.  </w:t>
            </w:r>
          </w:p>
          <w:p w14:paraId="73F3B883"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Изучены условия проведения процесса ферментации биополимеров клеточной оболочки бутонов софоры японской и возможность увеличения </w:t>
            </w:r>
            <w:proofErr w:type="spellStart"/>
            <w:r w:rsidRPr="006C3F48">
              <w:rPr>
                <w:rFonts w:ascii="Times New Roman" w:eastAsia="Times New Roman" w:hAnsi="Times New Roman" w:cs="Times New Roman"/>
                <w:spacing w:val="2"/>
                <w:sz w:val="24"/>
                <w:szCs w:val="24"/>
                <w:lang w:eastAsia="ru-RU"/>
              </w:rPr>
              <w:t>экстрагируемости</w:t>
            </w:r>
            <w:proofErr w:type="spellEnd"/>
            <w:r w:rsidRPr="006C3F48">
              <w:rPr>
                <w:rFonts w:ascii="Times New Roman" w:eastAsia="Times New Roman" w:hAnsi="Times New Roman" w:cs="Times New Roman"/>
                <w:spacing w:val="2"/>
                <w:sz w:val="24"/>
                <w:szCs w:val="24"/>
                <w:lang w:eastAsia="ru-RU"/>
              </w:rPr>
              <w:t xml:space="preserve"> (извлечения)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ru-RU"/>
              </w:rPr>
              <w:t xml:space="preserve"> из сырья. На основе физико-химических, биофармацевтических исследовании впервые будут разработаны научно и экспериментально обоснованные составы, и технологии таблеток </w:t>
            </w:r>
            <w:proofErr w:type="spellStart"/>
            <w:r w:rsidRPr="006C3F48">
              <w:rPr>
                <w:rFonts w:ascii="Times New Roman" w:eastAsia="Times New Roman" w:hAnsi="Times New Roman" w:cs="Times New Roman"/>
                <w:spacing w:val="2"/>
                <w:sz w:val="24"/>
                <w:szCs w:val="24"/>
                <w:lang w:eastAsia="ru-RU"/>
              </w:rPr>
              <w:t>дитерпенового</w:t>
            </w:r>
            <w:proofErr w:type="spellEnd"/>
            <w:r w:rsidRPr="006C3F48">
              <w:rPr>
                <w:rFonts w:ascii="Times New Roman" w:eastAsia="Times New Roman" w:hAnsi="Times New Roman" w:cs="Times New Roman"/>
                <w:spacing w:val="2"/>
                <w:sz w:val="24"/>
                <w:szCs w:val="24"/>
                <w:lang w:eastAsia="ru-RU"/>
              </w:rPr>
              <w:t xml:space="preserve"> гликозида и многокомпонентных таблеток на основе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ru-RU"/>
              </w:rPr>
              <w:t>.</w:t>
            </w:r>
          </w:p>
          <w:p w14:paraId="67FA6F86"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ru-RU"/>
              </w:rPr>
              <w:t xml:space="preserve">- Для решения различных технических, технологических задач при выполнении </w:t>
            </w:r>
            <w:r w:rsidRPr="006C3F48">
              <w:rPr>
                <w:rFonts w:ascii="Times New Roman" w:eastAsia="Times New Roman" w:hAnsi="Times New Roman" w:cs="Times New Roman"/>
                <w:spacing w:val="2"/>
                <w:sz w:val="24"/>
                <w:szCs w:val="24"/>
                <w:lang w:eastAsia="ar-SA"/>
              </w:rPr>
              <w:t>программы применяются методы систематизации и классификации, корреляционного анализа, математической и прикладной статистики, теории метрологии</w:t>
            </w:r>
          </w:p>
          <w:p w14:paraId="0D95644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sz w:val="24"/>
                <w:szCs w:val="24"/>
                <w:shd w:val="clear" w:color="auto" w:fill="FFFFFF"/>
                <w:lang w:eastAsia="ru-RU"/>
              </w:rPr>
              <w:t xml:space="preserve">Разработана малоотходная технология получения </w:t>
            </w:r>
            <w:proofErr w:type="spellStart"/>
            <w:r w:rsidRPr="006C3F48">
              <w:rPr>
                <w:rFonts w:ascii="Times New Roman" w:eastAsia="Times New Roman" w:hAnsi="Times New Roman" w:cs="Times New Roman"/>
                <w:sz w:val="24"/>
                <w:szCs w:val="24"/>
                <w:shd w:val="clear" w:color="auto" w:fill="FFFFFF"/>
                <w:lang w:eastAsia="ru-RU"/>
              </w:rPr>
              <w:t>дитерпеновых</w:t>
            </w:r>
            <w:proofErr w:type="spellEnd"/>
            <w:r w:rsidRPr="006C3F48">
              <w:rPr>
                <w:rFonts w:ascii="Times New Roman" w:eastAsia="Times New Roman" w:hAnsi="Times New Roman" w:cs="Times New Roman"/>
                <w:sz w:val="24"/>
                <w:szCs w:val="24"/>
                <w:shd w:val="clear" w:color="auto" w:fill="FFFFFF"/>
                <w:lang w:eastAsia="ru-RU"/>
              </w:rPr>
              <w:t xml:space="preserve"> гликозидов из стевии, без нанесения ущерба окружающей среде: замкнутая система, водо- и </w:t>
            </w:r>
            <w:proofErr w:type="spellStart"/>
            <w:r w:rsidRPr="006C3F48">
              <w:rPr>
                <w:rFonts w:ascii="Times New Roman" w:eastAsia="Times New Roman" w:hAnsi="Times New Roman" w:cs="Times New Roman"/>
                <w:sz w:val="24"/>
                <w:szCs w:val="24"/>
                <w:shd w:val="clear" w:color="auto" w:fill="FFFFFF"/>
                <w:lang w:eastAsia="ru-RU"/>
              </w:rPr>
              <w:t>парооборота</w:t>
            </w:r>
            <w:proofErr w:type="spellEnd"/>
            <w:r w:rsidRPr="006C3F48">
              <w:rPr>
                <w:rFonts w:ascii="Times New Roman" w:eastAsia="Times New Roman" w:hAnsi="Times New Roman" w:cs="Times New Roman"/>
                <w:sz w:val="24"/>
                <w:szCs w:val="24"/>
                <w:shd w:val="clear" w:color="auto" w:fill="FFFFFF"/>
                <w:lang w:eastAsia="ru-RU"/>
              </w:rPr>
              <w:t xml:space="preserve">; отжим травы стевии нетоксичен,  предлагается для корма скота; фильтрационные осадки после очистки экстракта нетоксичны, будут предлагаться в качестве удобрения. </w:t>
            </w:r>
          </w:p>
          <w:p w14:paraId="373520F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 xml:space="preserve"> Рекомендована </w:t>
            </w:r>
            <w:r w:rsidRPr="006C3F48">
              <w:rPr>
                <w:rFonts w:ascii="Times New Roman" w:eastAsia="Times New Roman" w:hAnsi="Times New Roman" w:cs="Times New Roman"/>
                <w:sz w:val="24"/>
                <w:szCs w:val="24"/>
                <w:lang w:eastAsia="ar-SA"/>
              </w:rPr>
              <w:t xml:space="preserve">технология получения </w:t>
            </w:r>
            <w:proofErr w:type="spellStart"/>
            <w:r w:rsidRPr="006C3F48">
              <w:rPr>
                <w:rFonts w:ascii="Times New Roman" w:eastAsia="Times New Roman" w:hAnsi="Times New Roman" w:cs="Times New Roman"/>
                <w:sz w:val="24"/>
                <w:szCs w:val="24"/>
                <w:lang w:eastAsia="ar-SA"/>
              </w:rPr>
              <w:t>кверцетина</w:t>
            </w:r>
            <w:proofErr w:type="spellEnd"/>
            <w:r w:rsidRPr="006C3F48">
              <w:rPr>
                <w:rFonts w:ascii="Times New Roman" w:eastAsia="Times New Roman" w:hAnsi="Times New Roman" w:cs="Times New Roman"/>
                <w:sz w:val="24"/>
                <w:szCs w:val="24"/>
                <w:lang w:eastAsia="ar-SA"/>
              </w:rPr>
              <w:t xml:space="preserve"> из отходов при получении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sz w:val="24"/>
                <w:szCs w:val="24"/>
                <w:lang w:eastAsia="ru-RU"/>
              </w:rPr>
              <w:t xml:space="preserve">(кубовой остаток после ректификации спирта при </w:t>
            </w:r>
            <w:proofErr w:type="spellStart"/>
            <w:r w:rsidRPr="006C3F48">
              <w:rPr>
                <w:rFonts w:ascii="Times New Roman" w:eastAsia="Times New Roman" w:hAnsi="Times New Roman" w:cs="Times New Roman"/>
                <w:sz w:val="24"/>
                <w:szCs w:val="24"/>
                <w:lang w:eastAsia="ru-RU"/>
              </w:rPr>
              <w:t>кристализации</w:t>
            </w:r>
            <w:proofErr w:type="spellEnd"/>
            <w:r w:rsidRPr="006C3F48">
              <w:rPr>
                <w:rFonts w:ascii="Times New Roman" w:eastAsia="Times New Roman" w:hAnsi="Times New Roman" w:cs="Times New Roman"/>
                <w:sz w:val="24"/>
                <w:szCs w:val="24"/>
                <w:lang w:eastAsia="ru-RU"/>
              </w:rPr>
              <w:t xml:space="preserve"> суммы </w:t>
            </w:r>
            <w:proofErr w:type="spellStart"/>
            <w:r w:rsidRPr="006C3F48">
              <w:rPr>
                <w:rFonts w:ascii="Times New Roman" w:eastAsia="Times New Roman" w:hAnsi="Times New Roman" w:cs="Times New Roman"/>
                <w:sz w:val="24"/>
                <w:szCs w:val="24"/>
                <w:lang w:eastAsia="ru-RU"/>
              </w:rPr>
              <w:t>флавонойдов</w:t>
            </w:r>
            <w:proofErr w:type="spellEnd"/>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z w:val="24"/>
                <w:szCs w:val="24"/>
                <w:lang w:eastAsia="ar-SA"/>
              </w:rPr>
              <w:t xml:space="preserve"> обеспечивающая расширение сырьевой базы и снижение себестоимости </w:t>
            </w:r>
            <w:proofErr w:type="spellStart"/>
            <w:r w:rsidRPr="006C3F48">
              <w:rPr>
                <w:rFonts w:ascii="Times New Roman" w:eastAsia="Times New Roman" w:hAnsi="Times New Roman" w:cs="Times New Roman"/>
                <w:sz w:val="24"/>
                <w:szCs w:val="24"/>
                <w:lang w:eastAsia="ar-SA"/>
              </w:rPr>
              <w:t>кверцетина</w:t>
            </w:r>
            <w:proofErr w:type="spellEnd"/>
            <w:r w:rsidRPr="006C3F48">
              <w:rPr>
                <w:rFonts w:ascii="Times New Roman" w:eastAsia="Times New Roman" w:hAnsi="Times New Roman" w:cs="Times New Roman"/>
                <w:sz w:val="24"/>
                <w:szCs w:val="24"/>
                <w:lang w:eastAsia="ar-SA"/>
              </w:rPr>
              <w:t>.</w:t>
            </w:r>
          </w:p>
          <w:p w14:paraId="0C3F1C9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При выполнении программы используется расчеты и математическое планирование экспериментов каждой стадии технологических процессов.</w:t>
            </w:r>
          </w:p>
          <w:p w14:paraId="6C37C94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pacing w:val="2"/>
                <w:sz w:val="24"/>
                <w:szCs w:val="24"/>
                <w:lang w:eastAsia="ar-SA"/>
              </w:rPr>
              <w:t xml:space="preserve">Разработан технологический регламент экстракции </w:t>
            </w:r>
            <w:proofErr w:type="spellStart"/>
            <w:r w:rsidRPr="006C3F48">
              <w:rPr>
                <w:rFonts w:ascii="Times New Roman" w:eastAsia="Times New Roman" w:hAnsi="Times New Roman" w:cs="Times New Roman"/>
                <w:spacing w:val="2"/>
                <w:sz w:val="24"/>
                <w:szCs w:val="24"/>
                <w:lang w:eastAsia="ar-SA"/>
              </w:rPr>
              <w:t>дитерпеновых</w:t>
            </w:r>
            <w:proofErr w:type="spellEnd"/>
            <w:r w:rsidRPr="006C3F48">
              <w:rPr>
                <w:rFonts w:ascii="Times New Roman" w:eastAsia="Times New Roman" w:hAnsi="Times New Roman" w:cs="Times New Roman"/>
                <w:spacing w:val="2"/>
                <w:sz w:val="24"/>
                <w:szCs w:val="24"/>
                <w:lang w:eastAsia="ar-SA"/>
              </w:rPr>
              <w:t xml:space="preserve"> гликозидов из сырья, процесса удаления балластных веществ и сушки конечного продукта.</w:t>
            </w:r>
            <w:r w:rsidRPr="006C3F48">
              <w:rPr>
                <w:rFonts w:ascii="Times New Roman" w:eastAsia="Times New Roman" w:hAnsi="Times New Roman" w:cs="Times New Roman"/>
                <w:sz w:val="24"/>
                <w:szCs w:val="24"/>
                <w:lang w:eastAsia="ar-SA"/>
              </w:rPr>
              <w:t xml:space="preserve"> Опытно-промышленный </w:t>
            </w:r>
            <w:r w:rsidRPr="006C3F48">
              <w:rPr>
                <w:rFonts w:ascii="Times New Roman" w:eastAsia="Times New Roman" w:hAnsi="Times New Roman" w:cs="Times New Roman"/>
                <w:sz w:val="24"/>
                <w:szCs w:val="24"/>
                <w:lang w:eastAsia="ar-SA"/>
              </w:rPr>
              <w:lastRenderedPageBreak/>
              <w:t>регламент получения</w:t>
            </w:r>
            <w:r w:rsidRPr="006C3F48">
              <w:rPr>
                <w:rFonts w:ascii="Times New Roman" w:eastAsia="Times New Roman" w:hAnsi="Times New Roman" w:cs="Times New Roman"/>
                <w:sz w:val="24"/>
                <w:szCs w:val="24"/>
                <w:lang w:eastAsia="ru-RU"/>
              </w:rPr>
              <w:t xml:space="preserve"> P-витаминной суммы флавоноидов.</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lang w:eastAsia="ru-RU"/>
              </w:rPr>
              <w:t xml:space="preserve">На </w:t>
            </w:r>
            <w:r w:rsidRPr="006C3F48">
              <w:rPr>
                <w:rFonts w:ascii="Times New Roman" w:eastAsia="Times New Roman" w:hAnsi="Times New Roman" w:cs="Times New Roman"/>
                <w:sz w:val="24"/>
                <w:szCs w:val="24"/>
                <w:lang w:eastAsia="ar-SA"/>
              </w:rPr>
              <w:t>основании разработанных нормативно-технических документациях, технико-экономического обоснования, маркетингового исследования и испытаний результатов НИР в опытно-промышленных условиях, будет возможность коммерциализации научно-исследовательской разработки, которая  позволит выйти на пищевой и фармацевтический рынок.</w:t>
            </w:r>
          </w:p>
          <w:p w14:paraId="3331AA7F" w14:textId="77777777" w:rsidR="00E020BA" w:rsidRPr="006C3F48" w:rsidRDefault="00E020BA" w:rsidP="00E020BA">
            <w:pPr>
              <w:tabs>
                <w:tab w:val="left" w:pos="0"/>
                <w:tab w:val="left" w:pos="99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Для обеспечения высоких качественных показателей </w:t>
            </w:r>
            <w:proofErr w:type="spellStart"/>
            <w:r w:rsidRPr="006C3F48">
              <w:rPr>
                <w:rFonts w:ascii="Times New Roman" w:eastAsia="Times New Roman" w:hAnsi="Times New Roman" w:cs="Times New Roman"/>
                <w:sz w:val="24"/>
                <w:szCs w:val="24"/>
                <w:lang w:eastAsia="ar-SA"/>
              </w:rPr>
              <w:t>стевиозида</w:t>
            </w:r>
            <w:proofErr w:type="spellEnd"/>
            <w:r w:rsidRPr="006C3F48">
              <w:rPr>
                <w:rFonts w:ascii="Times New Roman" w:eastAsia="Times New Roman" w:hAnsi="Times New Roman" w:cs="Times New Roman"/>
                <w:sz w:val="24"/>
                <w:szCs w:val="24"/>
                <w:lang w:eastAsia="ar-SA"/>
              </w:rPr>
              <w:t xml:space="preserve">, вырабатываемого из стевии культивированной на юге РК и </w:t>
            </w:r>
            <w:r w:rsidRPr="006C3F48">
              <w:rPr>
                <w:rFonts w:ascii="Times New Roman" w:eastAsia="Times New Roman" w:hAnsi="Times New Roman" w:cs="Times New Roman"/>
                <w:sz w:val="24"/>
                <w:szCs w:val="24"/>
                <w:lang w:eastAsia="ru-RU"/>
              </w:rPr>
              <w:t xml:space="preserve">P-витаминной суммы флавоноидов из софоры японской и горца </w:t>
            </w:r>
            <w:proofErr w:type="spellStart"/>
            <w:r w:rsidRPr="006C3F48">
              <w:rPr>
                <w:rFonts w:ascii="Times New Roman" w:eastAsia="Times New Roman" w:hAnsi="Times New Roman" w:cs="Times New Roman"/>
                <w:sz w:val="24"/>
                <w:szCs w:val="24"/>
                <w:lang w:eastAsia="ru-RU"/>
              </w:rPr>
              <w:t>Вейриха</w:t>
            </w:r>
            <w:proofErr w:type="spellEnd"/>
            <w:r w:rsidRPr="006C3F48">
              <w:rPr>
                <w:rFonts w:ascii="Times New Roman" w:eastAsia="Times New Roman" w:hAnsi="Times New Roman" w:cs="Times New Roman"/>
                <w:sz w:val="24"/>
                <w:szCs w:val="24"/>
                <w:lang w:eastAsia="ar-SA"/>
              </w:rPr>
              <w:t xml:space="preserve"> рекомендуется экологически сбалансированная технология, включающая водную экстракцию, очистку, концентрирование и обезвоживание.</w:t>
            </w:r>
          </w:p>
          <w:p w14:paraId="13668DCD" w14:textId="77777777" w:rsidR="00AC4BAD"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z w:val="24"/>
                <w:szCs w:val="24"/>
                <w:lang w:eastAsia="ar-SA"/>
              </w:rPr>
              <w:t>импакт</w:t>
            </w:r>
            <w:proofErr w:type="spellEnd"/>
            <w:r w:rsidRPr="006C3F48">
              <w:rPr>
                <w:rFonts w:ascii="Times New Roman" w:eastAsia="Times New Roman" w:hAnsi="Times New Roman" w:cs="Times New Roman"/>
                <w:sz w:val="24"/>
                <w:szCs w:val="24"/>
                <w:lang w:eastAsia="ar-SA"/>
              </w:rPr>
              <w:t xml:space="preserve">-фактору в базе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данных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 </w:t>
            </w:r>
          </w:p>
          <w:p w14:paraId="605AA5C5" w14:textId="77777777" w:rsidR="00E020BA" w:rsidRPr="006C3F48" w:rsidRDefault="00AC4BAD"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00E020BA" w:rsidRPr="006C3F48">
              <w:rPr>
                <w:rFonts w:ascii="Times New Roman" w:eastAsia="Times New Roman" w:hAnsi="Times New Roman" w:cs="Times New Roman"/>
                <w:sz w:val="24"/>
                <w:szCs w:val="24"/>
                <w:lang w:eastAsia="ar-SA"/>
              </w:rPr>
              <w:t>не менее 3 (трех) статей в журналах, рекомендованных КОКНВО.</w:t>
            </w:r>
          </w:p>
          <w:p w14:paraId="10966E8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поданы 2 заявки на получение патента Республики Казахстан.</w:t>
            </w:r>
          </w:p>
          <w:p w14:paraId="761B037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14:paraId="628312E1" w14:textId="77777777" w:rsidTr="007C025D">
        <w:trPr>
          <w:trHeight w:val="424"/>
        </w:trPr>
        <w:tc>
          <w:tcPr>
            <w:tcW w:w="10461" w:type="dxa"/>
            <w:shd w:val="clear" w:color="auto" w:fill="auto"/>
          </w:tcPr>
          <w:p w14:paraId="6B7BFF3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0EFADDD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программы должен способствовать улучшению системы фармацевтической и пищевой промышленности РК, за счет расширения номенклатуры отечественных лекарственных препаратов, биологически-активных добавок и импортозамещения.</w:t>
            </w:r>
          </w:p>
          <w:p w14:paraId="491C3FB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Полученный </w:t>
            </w:r>
            <w:proofErr w:type="spellStart"/>
            <w:r w:rsidRPr="006C3F48">
              <w:rPr>
                <w:rFonts w:ascii="Times New Roman" w:eastAsia="Times New Roman" w:hAnsi="Times New Roman" w:cs="Times New Roman"/>
                <w:sz w:val="24"/>
                <w:szCs w:val="24"/>
                <w:lang w:eastAsia="ru-RU"/>
              </w:rPr>
              <w:t>дитерпеновый</w:t>
            </w:r>
            <w:proofErr w:type="spellEnd"/>
            <w:r w:rsidRPr="006C3F48">
              <w:rPr>
                <w:rFonts w:ascii="Times New Roman" w:eastAsia="Times New Roman" w:hAnsi="Times New Roman" w:cs="Times New Roman"/>
                <w:sz w:val="24"/>
                <w:szCs w:val="24"/>
                <w:lang w:eastAsia="ru-RU"/>
              </w:rPr>
              <w:t xml:space="preserve"> гликозид для профилактики сахарного диабета и P-витаминной суммы флавоноидов </w:t>
            </w:r>
            <w:proofErr w:type="spellStart"/>
            <w:r w:rsidRPr="006C3F48">
              <w:rPr>
                <w:rFonts w:ascii="Times New Roman" w:eastAsia="Times New Roman" w:hAnsi="Times New Roman" w:cs="Times New Roman"/>
                <w:sz w:val="24"/>
                <w:szCs w:val="24"/>
                <w:lang w:eastAsia="ru-RU"/>
              </w:rPr>
              <w:t>актиоксидантной</w:t>
            </w:r>
            <w:proofErr w:type="spellEnd"/>
            <w:r w:rsidRPr="006C3F48">
              <w:rPr>
                <w:rFonts w:ascii="Times New Roman" w:eastAsia="Times New Roman" w:hAnsi="Times New Roman" w:cs="Times New Roman"/>
                <w:sz w:val="24"/>
                <w:szCs w:val="24"/>
                <w:lang w:eastAsia="ru-RU"/>
              </w:rPr>
              <w:t xml:space="preserve"> активности должен быть способен конкурировать с зарубежными аналогами.</w:t>
            </w:r>
          </w:p>
          <w:p w14:paraId="5BC53070"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-Ожидаемый экономический эффект</w:t>
            </w:r>
            <w:r w:rsidRPr="006C3F48">
              <w:rPr>
                <w:rFonts w:ascii="Times New Roman" w:eastAsia="Times New Roman" w:hAnsi="Times New Roman" w:cs="Times New Roman"/>
                <w:sz w:val="24"/>
                <w:szCs w:val="24"/>
                <w:lang w:eastAsia="ar-SA"/>
              </w:rPr>
              <w:t xml:space="preserve">, связанный: </w:t>
            </w:r>
          </w:p>
          <w:p w14:paraId="36E0142D"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 потенциальной возможностью создания нового поколения полезных биологически активных веществ, содержащих </w:t>
            </w:r>
            <w:proofErr w:type="spellStart"/>
            <w:r w:rsidRPr="006C3F48">
              <w:rPr>
                <w:rFonts w:ascii="Times New Roman" w:eastAsia="Times New Roman" w:hAnsi="Times New Roman" w:cs="Times New Roman"/>
                <w:sz w:val="24"/>
                <w:szCs w:val="24"/>
                <w:lang w:eastAsia="ar-SA"/>
              </w:rPr>
              <w:t>стевиозид</w:t>
            </w:r>
            <w:proofErr w:type="spellEnd"/>
            <w:r w:rsidRPr="006C3F48">
              <w:rPr>
                <w:rFonts w:ascii="Times New Roman" w:eastAsia="Times New Roman" w:hAnsi="Times New Roman" w:cs="Times New Roman"/>
                <w:sz w:val="24"/>
                <w:szCs w:val="24"/>
                <w:lang w:eastAsia="ar-SA"/>
              </w:rPr>
              <w:t xml:space="preserve"> из стевии, культивированной на юге Республики Казахстан и </w:t>
            </w:r>
            <w:r w:rsidRPr="006C3F48">
              <w:rPr>
                <w:rFonts w:ascii="Times New Roman" w:eastAsia="Times New Roman" w:hAnsi="Times New Roman" w:cs="Times New Roman"/>
                <w:sz w:val="24"/>
                <w:szCs w:val="24"/>
                <w:lang w:eastAsia="ru-RU"/>
              </w:rPr>
              <w:t xml:space="preserve">P-витаминной суммы флавоноидов из растений софоры японской, горца </w:t>
            </w:r>
            <w:proofErr w:type="spellStart"/>
            <w:r w:rsidRPr="006C3F48">
              <w:rPr>
                <w:rFonts w:ascii="Times New Roman" w:eastAsia="Times New Roman" w:hAnsi="Times New Roman" w:cs="Times New Roman"/>
                <w:sz w:val="24"/>
                <w:szCs w:val="24"/>
                <w:lang w:eastAsia="ru-RU"/>
              </w:rPr>
              <w:t>Вейриха</w:t>
            </w:r>
            <w:proofErr w:type="spellEnd"/>
            <w:r w:rsidRPr="006C3F48">
              <w:rPr>
                <w:rFonts w:ascii="Times New Roman" w:eastAsia="Times New Roman" w:hAnsi="Times New Roman" w:cs="Times New Roman"/>
                <w:sz w:val="24"/>
                <w:szCs w:val="24"/>
                <w:lang w:eastAsia="ar-SA"/>
              </w:rPr>
              <w:t xml:space="preserve">; </w:t>
            </w:r>
          </w:p>
          <w:p w14:paraId="4D72D3DF"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привлечением потребителя; </w:t>
            </w:r>
          </w:p>
          <w:p w14:paraId="4936DD77"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расширением ассортимента и объемов производства; </w:t>
            </w:r>
          </w:p>
          <w:p w14:paraId="58DAF4B2"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получением прибыли за счет эффективного, комплексного и рационального использования растительного сырья, </w:t>
            </w:r>
          </w:p>
          <w:p w14:paraId="62EA4207"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ru-RU"/>
              </w:rPr>
              <w:t>увеличение выхода конечного продукта за счет разработанного биотехнологического метода с применением ферментных препаратов</w:t>
            </w:r>
            <w:r w:rsidRPr="006C3F48">
              <w:rPr>
                <w:rFonts w:ascii="Times New Roman" w:eastAsia="Times New Roman" w:hAnsi="Times New Roman" w:cs="Times New Roman"/>
                <w:sz w:val="24"/>
                <w:szCs w:val="24"/>
                <w:lang w:eastAsia="ar-SA"/>
              </w:rPr>
              <w:t>.</w:t>
            </w:r>
          </w:p>
          <w:p w14:paraId="4FF3FFED"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proofErr w:type="spellStart"/>
            <w:r w:rsidRPr="006C3F48">
              <w:rPr>
                <w:rFonts w:ascii="Times New Roman" w:eastAsia="Times New Roman" w:hAnsi="Times New Roman" w:cs="Times New Roman"/>
                <w:sz w:val="24"/>
                <w:szCs w:val="24"/>
                <w:lang w:eastAsia="ar-SA"/>
              </w:rPr>
              <w:t>Высшеуказанные</w:t>
            </w:r>
            <w:proofErr w:type="spellEnd"/>
            <w:r w:rsidRPr="006C3F48">
              <w:rPr>
                <w:rFonts w:ascii="Times New Roman" w:eastAsia="Times New Roman" w:hAnsi="Times New Roman" w:cs="Times New Roman"/>
                <w:sz w:val="24"/>
                <w:szCs w:val="24"/>
                <w:lang w:eastAsia="ar-SA"/>
              </w:rPr>
              <w:t xml:space="preserve"> показатели </w:t>
            </w:r>
            <w:proofErr w:type="spellStart"/>
            <w:r w:rsidRPr="006C3F48">
              <w:rPr>
                <w:rFonts w:ascii="Times New Roman" w:eastAsia="Times New Roman" w:hAnsi="Times New Roman" w:cs="Times New Roman"/>
                <w:sz w:val="24"/>
                <w:szCs w:val="24"/>
                <w:lang w:eastAsia="ar-SA"/>
              </w:rPr>
              <w:t>способстуют</w:t>
            </w:r>
            <w:proofErr w:type="spellEnd"/>
            <w:r w:rsidRPr="006C3F48">
              <w:rPr>
                <w:rFonts w:ascii="Times New Roman" w:eastAsia="Times New Roman" w:hAnsi="Times New Roman" w:cs="Times New Roman"/>
                <w:sz w:val="24"/>
                <w:szCs w:val="24"/>
                <w:lang w:eastAsia="ar-SA"/>
              </w:rPr>
              <w:t xml:space="preserve"> улучшению реального жизненного уровня населения.</w:t>
            </w:r>
          </w:p>
          <w:p w14:paraId="5EAE0AD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-Экологический эффект, обусловленный получением </w:t>
            </w:r>
            <w:proofErr w:type="spellStart"/>
            <w:r w:rsidRPr="006C3F48">
              <w:rPr>
                <w:rFonts w:ascii="Times New Roman" w:eastAsia="Times New Roman" w:hAnsi="Times New Roman" w:cs="Times New Roman"/>
                <w:sz w:val="24"/>
                <w:szCs w:val="24"/>
                <w:lang w:eastAsia="ar-SA"/>
              </w:rPr>
              <w:t>стевиозида</w:t>
            </w:r>
            <w:proofErr w:type="spellEnd"/>
            <w:r w:rsidRPr="006C3F48">
              <w:rPr>
                <w:rFonts w:ascii="Times New Roman" w:eastAsia="Times New Roman" w:hAnsi="Times New Roman" w:cs="Times New Roman"/>
                <w:sz w:val="24"/>
                <w:szCs w:val="24"/>
                <w:lang w:eastAsia="ar-SA"/>
              </w:rPr>
              <w:t xml:space="preserve"> из растительного, экологически чистого сырья в результате реализации безотходной технологии получения биологически активных веществ с уникальными, целебными свойствами, способствующими оздоровлению человеческого организма и улучшению его микроэкологии; предотвращением сброса технологических отходов, загрязненных вод и воздуха, снижением уровня загрязнения окружающей среды с пользой для человечества в целом.</w:t>
            </w:r>
          </w:p>
          <w:p w14:paraId="55E237CA" w14:textId="77777777"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-Социальный эффект, связанный с решением проблемы оздоровления общества путем получения доступных и разнообразных функциональных биологически активных веществ, защищающих внутреннюю экосистему человека, сохраняющих его здоровье и работоспособность.</w:t>
            </w:r>
          </w:p>
        </w:tc>
      </w:tr>
      <w:tr w:rsidR="00E020BA" w:rsidRPr="006C3F48" w14:paraId="6FB2AF57" w14:textId="77777777" w:rsidTr="007C025D">
        <w:trPr>
          <w:trHeight w:val="969"/>
        </w:trPr>
        <w:tc>
          <w:tcPr>
            <w:tcW w:w="10461" w:type="dxa"/>
            <w:shd w:val="clear" w:color="auto" w:fill="auto"/>
          </w:tcPr>
          <w:p w14:paraId="59781B0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pacing w:val="2"/>
                <w:sz w:val="24"/>
                <w:szCs w:val="24"/>
                <w:lang w:eastAsia="ar-SA"/>
              </w:rPr>
              <w:t>260 000 тыс. тенге, в т.ч. по годам: 2023г. – 80 000 тыс. тенге, 2024г. – 90 000 тыс. тенге, 2025г. – 90 000 тыс. тенге.</w:t>
            </w:r>
          </w:p>
        </w:tc>
      </w:tr>
    </w:tbl>
    <w:p w14:paraId="34FD92D8" w14:textId="77777777" w:rsidR="00E020BA" w:rsidRPr="006C3F48" w:rsidRDefault="00E020BA" w:rsidP="00E020BA">
      <w:pPr>
        <w:spacing w:after="0" w:line="240" w:lineRule="auto"/>
        <w:rPr>
          <w:rFonts w:ascii="Times New Roman" w:eastAsia="Times New Roman" w:hAnsi="Times New Roman" w:cs="Times New Roman"/>
          <w:b/>
          <w:sz w:val="24"/>
          <w:szCs w:val="24"/>
          <w:lang w:eastAsia="ru-RU"/>
        </w:rPr>
      </w:pPr>
    </w:p>
    <w:p w14:paraId="7EF73438" w14:textId="77777777" w:rsidR="00E020BA" w:rsidRPr="006C3F48" w:rsidRDefault="00E020BA" w:rsidP="00B27DD3">
      <w:pPr>
        <w:shd w:val="clear" w:color="auto" w:fill="FFFFFF"/>
        <w:tabs>
          <w:tab w:val="left" w:pos="4536"/>
        </w:tabs>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86</w:t>
      </w:r>
    </w:p>
    <w:tbl>
      <w:tblPr>
        <w:tblW w:w="530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2"/>
      </w:tblGrid>
      <w:tr w:rsidR="00E020BA" w:rsidRPr="006C3F48" w14:paraId="34A6324F" w14:textId="77777777" w:rsidTr="007C025D">
        <w:tc>
          <w:tcPr>
            <w:tcW w:w="5000" w:type="pct"/>
          </w:tcPr>
          <w:p w14:paraId="6C9B3AAF"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1.Общие сведения: </w:t>
            </w:r>
          </w:p>
          <w:p w14:paraId="1A272C9C"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w:t>
            </w:r>
          </w:p>
          <w:p w14:paraId="6BE718D6" w14:textId="77777777" w:rsidR="00E020BA" w:rsidRPr="006C3F48" w:rsidRDefault="00E020BA" w:rsidP="00E020BA">
            <w:pPr>
              <w:tabs>
                <w:tab w:val="left" w:pos="317"/>
                <w:tab w:val="left" w:pos="459"/>
              </w:tabs>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в области образования и науки</w:t>
            </w:r>
          </w:p>
          <w:p w14:paraId="1BB0C47A"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1.2 Наименование специализированного направления программы</w:t>
            </w:r>
            <w:r w:rsidRPr="006C3F48">
              <w:rPr>
                <w:rFonts w:ascii="Times New Roman" w:eastAsia="Times New Roman" w:hAnsi="Times New Roman" w:cs="Times New Roman"/>
                <w:sz w:val="24"/>
                <w:szCs w:val="24"/>
                <w:lang w:eastAsia="ar-SA"/>
              </w:rPr>
              <w:t>:</w:t>
            </w:r>
          </w:p>
          <w:p w14:paraId="676E442D" w14:textId="77777777" w:rsidR="00E020BA" w:rsidRPr="006C3F48" w:rsidRDefault="00E020BA" w:rsidP="00E020BA">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 Актуальные проблемы в области образования и лингвистики</w:t>
            </w:r>
          </w:p>
          <w:p w14:paraId="0C3A539C" w14:textId="77777777" w:rsidR="00E020BA" w:rsidRPr="006C3F48" w:rsidRDefault="00E020BA" w:rsidP="00E020BA">
            <w:pPr>
              <w:tabs>
                <w:tab w:val="left" w:pos="317"/>
                <w:tab w:val="left" w:pos="459"/>
              </w:tabs>
              <w:spacing w:after="0" w:line="240" w:lineRule="auto"/>
              <w:jc w:val="both"/>
              <w:rPr>
                <w:rFonts w:ascii="Times New Roman" w:eastAsia="Times New Roman" w:hAnsi="Times New Roman" w:cs="Times New Roman"/>
                <w:sz w:val="24"/>
                <w:szCs w:val="24"/>
                <w:lang w:eastAsia="ar-SA"/>
              </w:rPr>
            </w:pPr>
          </w:p>
        </w:tc>
      </w:tr>
      <w:tr w:rsidR="00E020BA" w:rsidRPr="006C3F48" w14:paraId="210E02D2" w14:textId="77777777" w:rsidTr="007C025D">
        <w:tc>
          <w:tcPr>
            <w:tcW w:w="5000" w:type="pct"/>
          </w:tcPr>
          <w:p w14:paraId="66E4C1BC" w14:textId="77777777" w:rsidR="00E020BA" w:rsidRPr="006C3F48" w:rsidRDefault="00E020BA" w:rsidP="00E020BA">
            <w:pPr>
              <w:pBdr>
                <w:between w:val="single" w:sz="4" w:space="1" w:color="auto"/>
              </w:pBd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2. Цель и задачи программы</w:t>
            </w:r>
          </w:p>
          <w:p w14:paraId="70E93C9C" w14:textId="77777777"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2.1. Цель программы: </w:t>
            </w:r>
            <w:r w:rsidRPr="006C3F48">
              <w:rPr>
                <w:rFonts w:ascii="Times New Roman" w:eastAsia="Times New Roman" w:hAnsi="Times New Roman" w:cs="Times New Roman"/>
                <w:sz w:val="24"/>
                <w:szCs w:val="24"/>
                <w:lang w:eastAsia="ar-SA"/>
              </w:rPr>
              <w:t xml:space="preserve">разработка парадигмы, методологии, </w:t>
            </w:r>
            <w:r w:rsidRPr="006C3F48">
              <w:rPr>
                <w:rFonts w:ascii="Times New Roman" w:eastAsia="Times New Roman" w:hAnsi="Times New Roman" w:cs="Times New Roman"/>
                <w:bCs/>
                <w:sz w:val="24"/>
                <w:szCs w:val="24"/>
                <w:lang w:eastAsia="ar-SA"/>
              </w:rPr>
              <w:t>архитектур</w:t>
            </w:r>
            <w:r w:rsidRPr="006C3F48">
              <w:rPr>
                <w:rFonts w:ascii="Times New Roman" w:eastAsia="Times New Roman" w:hAnsi="Times New Roman" w:cs="Times New Roman"/>
                <w:sz w:val="24"/>
                <w:szCs w:val="24"/>
                <w:lang w:eastAsia="ar-SA"/>
              </w:rPr>
              <w:t>ы</w:t>
            </w:r>
            <w:r w:rsidRPr="006C3F48">
              <w:rPr>
                <w:rFonts w:ascii="Times New Roman" w:eastAsia="Times New Roman" w:hAnsi="Times New Roman" w:cs="Times New Roman"/>
                <w:bCs/>
                <w:sz w:val="24"/>
                <w:szCs w:val="24"/>
                <w:lang w:eastAsia="ar-SA"/>
              </w:rPr>
              <w:t xml:space="preserve"> цифровой экосистемы и мониторинга системы н</w:t>
            </w:r>
            <w:r w:rsidRPr="006C3F48">
              <w:rPr>
                <w:rFonts w:ascii="Times New Roman" w:eastAsia="Times New Roman" w:hAnsi="Times New Roman" w:cs="Times New Roman"/>
                <w:sz w:val="24"/>
                <w:szCs w:val="24"/>
                <w:lang w:eastAsia="ar-SA"/>
              </w:rPr>
              <w:t xml:space="preserve">епрерывного профессионального развития </w:t>
            </w:r>
            <w:r w:rsidRPr="006C3F48">
              <w:rPr>
                <w:rFonts w:ascii="Times New Roman" w:eastAsia="Times New Roman" w:hAnsi="Times New Roman" w:cs="Times New Roman"/>
                <w:i/>
                <w:sz w:val="24"/>
                <w:szCs w:val="24"/>
                <w:lang w:eastAsia="ar-SA"/>
              </w:rPr>
              <w:t xml:space="preserve">(далее – НПР) </w:t>
            </w:r>
            <w:r w:rsidRPr="006C3F48">
              <w:rPr>
                <w:rFonts w:ascii="Times New Roman" w:eastAsia="Times New Roman" w:hAnsi="Times New Roman" w:cs="Times New Roman"/>
                <w:sz w:val="24"/>
                <w:szCs w:val="24"/>
                <w:lang w:eastAsia="ar-SA"/>
              </w:rPr>
              <w:t>педагогов для адаптации образовательного пространства к динамичным изменениям сложного мира.</w:t>
            </w:r>
          </w:p>
          <w:p w14:paraId="3EC71B6B" w14:textId="77777777" w:rsidR="00E020BA" w:rsidRPr="006C3F48" w:rsidRDefault="00E020BA" w:rsidP="00CB341B">
            <w:pPr>
              <w:numPr>
                <w:ilvl w:val="1"/>
                <w:numId w:val="122"/>
              </w:numPr>
              <w:pBdr>
                <w:between w:val="single" w:sz="4" w:space="1" w:color="auto"/>
              </w:pBdr>
              <w:suppressAutoHyphens/>
              <w:spacing w:after="0" w:line="240" w:lineRule="auto"/>
              <w:ind w:left="0"/>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Для достижения поставленной цели должны быть решены следующие задачи:</w:t>
            </w:r>
          </w:p>
          <w:p w14:paraId="77739D54" w14:textId="77777777" w:rsidR="00E020BA" w:rsidRPr="006C3F48" w:rsidRDefault="00E020BA" w:rsidP="00E020BA">
            <w:pPr>
              <w:shd w:val="clear" w:color="auto" w:fill="FFFFFF"/>
              <w:tabs>
                <w:tab w:val="left" w:pos="1134"/>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научно обосновать условия, механизмы, ресурсы перехода от парадигмы «повышение квалификации» к парадигме «непрерывное профессиональное развитие педагога»;</w:t>
            </w:r>
          </w:p>
          <w:p w14:paraId="296787F8" w14:textId="77777777" w:rsidR="00E020BA" w:rsidRPr="006C3F48" w:rsidRDefault="00E020BA" w:rsidP="00E020BA">
            <w:pPr>
              <w:shd w:val="clear" w:color="auto" w:fill="FFFFFF"/>
              <w:tabs>
                <w:tab w:val="left" w:pos="1134"/>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и реализовать концептуально-методологическую модель НПР педагога;</w:t>
            </w:r>
          </w:p>
          <w:p w14:paraId="03D7F0AA" w14:textId="77777777" w:rsidR="00E020BA" w:rsidRPr="006C3F48" w:rsidRDefault="00E020BA" w:rsidP="00E020BA">
            <w:pPr>
              <w:pBdr>
                <w:top w:val="nil"/>
                <w:left w:val="nil"/>
                <w:bottom w:val="nil"/>
                <w:right w:val="nil"/>
                <w:between w:val="nil"/>
              </w:pBdr>
              <w:tabs>
                <w:tab w:val="left" w:pos="709"/>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 создать научно-методические основы педагогического дизайна </w:t>
            </w:r>
            <w:r w:rsidRPr="006C3F48">
              <w:rPr>
                <w:rFonts w:ascii="Times New Roman" w:eastAsia="Times New Roman" w:hAnsi="Times New Roman" w:cs="Times New Roman"/>
                <w:sz w:val="24"/>
                <w:szCs w:val="24"/>
                <w:lang w:eastAsia="ar-SA"/>
              </w:rPr>
              <w:t xml:space="preserve"> образовательных программ НПР;</w:t>
            </w:r>
          </w:p>
          <w:p w14:paraId="0E386CBF" w14:textId="77777777" w:rsidR="00E020BA" w:rsidRPr="006C3F48" w:rsidRDefault="00E020BA" w:rsidP="00E020BA">
            <w:pPr>
              <w:pBdr>
                <w:top w:val="nil"/>
                <w:left w:val="nil"/>
                <w:bottom w:val="nil"/>
                <w:right w:val="nil"/>
                <w:between w:val="nil"/>
              </w:pBdr>
              <w:tabs>
                <w:tab w:val="left" w:pos="709"/>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экспериментально проверить и масштабировать комплекс образовательных программ персонифицированного НПР; </w:t>
            </w:r>
          </w:p>
          <w:p w14:paraId="25B09DB3" w14:textId="77777777" w:rsidR="00E020BA" w:rsidRPr="006C3F48" w:rsidRDefault="00E020BA" w:rsidP="00E020BA">
            <w:pPr>
              <w:pBdr>
                <w:top w:val="nil"/>
                <w:left w:val="nil"/>
                <w:bottom w:val="nil"/>
                <w:right w:val="nil"/>
                <w:between w:val="nil"/>
              </w:pBd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моделировать, экспериментально проверить и масштабировать методическую систему </w:t>
            </w:r>
            <w:proofErr w:type="spellStart"/>
            <w:r w:rsidRPr="006C3F48">
              <w:rPr>
                <w:rFonts w:ascii="Times New Roman" w:eastAsia="Times New Roman" w:hAnsi="Times New Roman" w:cs="Times New Roman"/>
                <w:sz w:val="24"/>
                <w:szCs w:val="24"/>
                <w:lang w:eastAsia="ar-SA"/>
              </w:rPr>
              <w:t>посткурсового</w:t>
            </w:r>
            <w:proofErr w:type="spellEnd"/>
            <w:r w:rsidRPr="006C3F48">
              <w:rPr>
                <w:rFonts w:ascii="Times New Roman" w:eastAsia="Times New Roman" w:hAnsi="Times New Roman" w:cs="Times New Roman"/>
                <w:sz w:val="24"/>
                <w:szCs w:val="24"/>
                <w:lang w:eastAsia="ar-SA"/>
              </w:rPr>
              <w:t xml:space="preserve"> сопровождения педагогов в аспекте парадигмы НПР;</w:t>
            </w:r>
          </w:p>
          <w:p w14:paraId="039EAC5B" w14:textId="77777777" w:rsidR="00E020BA" w:rsidRPr="006C3F48" w:rsidRDefault="00E020BA" w:rsidP="00E020BA">
            <w:pPr>
              <w:pBdr>
                <w:top w:val="nil"/>
                <w:left w:val="nil"/>
                <w:bottom w:val="nil"/>
                <w:right w:val="nil"/>
                <w:between w:val="nil"/>
              </w:pBd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w:t>
            </w:r>
            <w:r w:rsidRPr="006C3F48">
              <w:rPr>
                <w:rFonts w:ascii="Times New Roman" w:eastAsia="Times New Roman" w:hAnsi="Times New Roman" w:cs="Times New Roman"/>
                <w:bCs/>
                <w:sz w:val="24"/>
                <w:szCs w:val="24"/>
                <w:lang w:eastAsia="ar-SA"/>
              </w:rPr>
              <w:t>архитектуру цифровой экосистемы</w:t>
            </w:r>
            <w:r w:rsidRPr="006C3F48">
              <w:rPr>
                <w:rFonts w:ascii="Times New Roman" w:eastAsia="Times New Roman" w:hAnsi="Times New Roman" w:cs="Times New Roman"/>
                <w:sz w:val="24"/>
                <w:szCs w:val="24"/>
                <w:lang w:eastAsia="ar-SA"/>
              </w:rPr>
              <w:t xml:space="preserve"> на основе инжиниринга и реинжиниринга бизнес-процессов в рамках перехода к новой парадигме НПР педагога;</w:t>
            </w:r>
          </w:p>
          <w:p w14:paraId="7946C7BE" w14:textId="77777777" w:rsidR="00E020BA" w:rsidRPr="006C3F48" w:rsidRDefault="00E020BA" w:rsidP="00E020BA">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и масштабировать профессиональную сеть </w:t>
            </w:r>
            <w:proofErr w:type="spellStart"/>
            <w:r w:rsidRPr="006C3F48">
              <w:rPr>
                <w:rFonts w:ascii="Times New Roman" w:eastAsia="Times New Roman" w:hAnsi="Times New Roman" w:cs="Times New Roman"/>
                <w:sz w:val="24"/>
                <w:szCs w:val="24"/>
                <w:lang w:eastAsia="ar-SA"/>
              </w:rPr>
              <w:t>фасилитаторов</w:t>
            </w:r>
            <w:proofErr w:type="spellEnd"/>
            <w:r w:rsidRPr="006C3F48">
              <w:rPr>
                <w:rFonts w:ascii="Times New Roman" w:eastAsia="Times New Roman" w:hAnsi="Times New Roman" w:cs="Times New Roman"/>
                <w:sz w:val="24"/>
                <w:szCs w:val="24"/>
                <w:lang w:eastAsia="ar-SA"/>
              </w:rPr>
              <w:t xml:space="preserve"> для НПР педагога; </w:t>
            </w:r>
          </w:p>
          <w:p w14:paraId="2B69B611" w14:textId="77777777" w:rsidR="00E020BA" w:rsidRPr="006C3F48" w:rsidRDefault="00E020BA" w:rsidP="00E020BA">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и реализовать подходы и методы оценки эффективности образовательных инициатив НПР. </w:t>
            </w:r>
          </w:p>
          <w:p w14:paraId="117A6F56" w14:textId="77777777" w:rsidR="00E020BA" w:rsidRPr="006C3F48" w:rsidRDefault="00E020BA" w:rsidP="00E020BA">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7B2D5123" w14:textId="77777777" w:rsidTr="007C025D">
        <w:tc>
          <w:tcPr>
            <w:tcW w:w="5000" w:type="pct"/>
          </w:tcPr>
          <w:p w14:paraId="318EFE31" w14:textId="77777777" w:rsidR="00E020BA" w:rsidRPr="006C3F48" w:rsidRDefault="00E020BA" w:rsidP="00E020BA">
            <w:pPr>
              <w:pBdr>
                <w:between w:val="single" w:sz="4" w:space="1" w:color="auto"/>
              </w:pBd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3. Какие пункты стратегических и программных документов решает:</w:t>
            </w:r>
          </w:p>
          <w:p w14:paraId="55BA77B7"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Цели устойчивого развития ООН</w:t>
            </w:r>
          </w:p>
          <w:p w14:paraId="6D8F801E"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Цель 4: Обеспечение всеохватного и справедливого качественного образования и </w:t>
            </w:r>
            <w:r w:rsidRPr="006C3F48">
              <w:rPr>
                <w:rFonts w:ascii="Times New Roman" w:eastAsia="Times New Roman" w:hAnsi="Times New Roman" w:cs="Times New Roman"/>
                <w:sz w:val="24"/>
                <w:szCs w:val="24"/>
                <w:u w:val="single"/>
                <w:lang w:eastAsia="ar-SA"/>
              </w:rPr>
              <w:t>поощрение возможности обучения на протяжении всей жизни для всех</w:t>
            </w:r>
          </w:p>
          <w:p w14:paraId="3532FA88"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Задача 4.c</w:t>
            </w:r>
          </w:p>
          <w:p w14:paraId="7FC20227"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 2030 году </w:t>
            </w:r>
            <w:r w:rsidRPr="006C3F48">
              <w:rPr>
                <w:rFonts w:ascii="Times New Roman" w:eastAsia="Times New Roman" w:hAnsi="Times New Roman" w:cs="Times New Roman"/>
                <w:sz w:val="24"/>
                <w:szCs w:val="24"/>
                <w:u w:val="single"/>
                <w:lang w:eastAsia="ar-SA"/>
              </w:rPr>
              <w:t>значительно увеличить число квалифицированных учителей</w:t>
            </w:r>
            <w:r w:rsidRPr="006C3F48">
              <w:rPr>
                <w:rFonts w:ascii="Times New Roman" w:eastAsia="Times New Roman" w:hAnsi="Times New Roman" w:cs="Times New Roman"/>
                <w:sz w:val="24"/>
                <w:szCs w:val="24"/>
                <w:lang w:eastAsia="ar-SA"/>
              </w:rPr>
              <w:t>, в том числе посредством международного сотрудничества в подготовке учителей в развивающихся странах, особенно в наименее развитых странах и малых островных развивающихся государствах</w:t>
            </w:r>
          </w:p>
          <w:p w14:paraId="50D98EB3"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i/>
                <w:iCs/>
                <w:sz w:val="24"/>
                <w:szCs w:val="24"/>
                <w:lang w:eastAsia="ru-RU"/>
              </w:rPr>
            </w:pPr>
            <w:r w:rsidRPr="006C3F48">
              <w:rPr>
                <w:rFonts w:ascii="Times New Roman" w:eastAsia="Times New Roman" w:hAnsi="Times New Roman" w:cs="Times New Roman"/>
                <w:b/>
                <w:i/>
                <w:iCs/>
                <w:sz w:val="24"/>
                <w:szCs w:val="24"/>
                <w:lang w:eastAsia="ru-RU"/>
              </w:rPr>
              <w:t>Рамочная программа сотрудничества в целях Устойчивого развития. Страна Казахстан на 2021-2025 годы</w:t>
            </w:r>
          </w:p>
          <w:p w14:paraId="45443EAC"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2.4.1. Тематическая область 1: Человеческое развитие и равноправное участие</w:t>
            </w:r>
          </w:p>
          <w:p w14:paraId="6625178F"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u w:val="single"/>
                <w:lang w:eastAsia="ar-SA"/>
              </w:rPr>
            </w:pPr>
            <w:r w:rsidRPr="006C3F48">
              <w:rPr>
                <w:rFonts w:ascii="Times New Roman" w:eastAsia="Times New Roman" w:hAnsi="Times New Roman" w:cs="Times New Roman"/>
                <w:sz w:val="24"/>
                <w:szCs w:val="24"/>
                <w:lang w:eastAsia="ar-SA"/>
              </w:rPr>
              <w:t xml:space="preserve">Конечный результат 1.2 Рамочной программы сотрудничества: К 2025 году все население Казахстана, особенно наиболее уязвимые группы, приобретут </w:t>
            </w:r>
            <w:r w:rsidRPr="006C3F48">
              <w:rPr>
                <w:rFonts w:ascii="Times New Roman" w:eastAsia="Times New Roman" w:hAnsi="Times New Roman" w:cs="Times New Roman"/>
                <w:sz w:val="24"/>
                <w:szCs w:val="24"/>
                <w:u w:val="single"/>
                <w:lang w:eastAsia="ar-SA"/>
              </w:rPr>
              <w:t>знания и навыки</w:t>
            </w:r>
            <w:r w:rsidRPr="006C3F48">
              <w:rPr>
                <w:rFonts w:ascii="Times New Roman" w:eastAsia="Times New Roman" w:hAnsi="Times New Roman" w:cs="Times New Roman"/>
                <w:sz w:val="24"/>
                <w:szCs w:val="24"/>
                <w:lang w:eastAsia="ar-SA"/>
              </w:rPr>
              <w:t xml:space="preserve">, которые позволят в равной степени </w:t>
            </w:r>
            <w:r w:rsidRPr="006C3F48">
              <w:rPr>
                <w:rFonts w:ascii="Times New Roman" w:eastAsia="Times New Roman" w:hAnsi="Times New Roman" w:cs="Times New Roman"/>
                <w:sz w:val="24"/>
                <w:szCs w:val="24"/>
                <w:u w:val="single"/>
                <w:lang w:eastAsia="ar-SA"/>
              </w:rPr>
              <w:t>вносить вклад в устойчивое развитие страны.</w:t>
            </w:r>
          </w:p>
          <w:p w14:paraId="3805C94D"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Поскольку учителя играют важнейшую роль в обучении молодежи, особое внимание будет уделяться наращиванию </w:t>
            </w:r>
            <w:r w:rsidRPr="006C3F48">
              <w:rPr>
                <w:rFonts w:ascii="Times New Roman" w:eastAsia="Times New Roman" w:hAnsi="Times New Roman" w:cs="Times New Roman"/>
                <w:sz w:val="24"/>
                <w:szCs w:val="24"/>
                <w:u w:val="single"/>
                <w:lang w:eastAsia="ar-SA"/>
              </w:rPr>
              <w:t>потенциала преподавателей педагогических учебных заведений и учителей</w:t>
            </w:r>
            <w:r w:rsidRPr="006C3F48">
              <w:rPr>
                <w:rFonts w:ascii="Times New Roman" w:eastAsia="Times New Roman" w:hAnsi="Times New Roman" w:cs="Times New Roman"/>
                <w:sz w:val="24"/>
                <w:szCs w:val="24"/>
                <w:lang w:eastAsia="ar-SA"/>
              </w:rPr>
              <w:t xml:space="preserve"> для обеспечения учета ключевых компетенций в области устойчивого развития при подготовке учителей (ЦУР 4.7 и 4c).</w:t>
            </w:r>
          </w:p>
          <w:p w14:paraId="51086E95"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Приложение 1: Таблица результатов Рамочной программы сотрудничества</w:t>
            </w:r>
          </w:p>
          <w:p w14:paraId="4B871B47"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Количество учителей, прошедших обучение по вопросам устойчивого развития (ОУР), включая вопросы гендерного равенства и прав человека (ссылка на 4.7 (G)) </w:t>
            </w:r>
          </w:p>
          <w:p w14:paraId="192E41C5"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Исходный уровень: 135 (2019 г.) Целевой показатель: 325 (2025 г.)</w:t>
            </w:r>
          </w:p>
          <w:p w14:paraId="1E9DE747" w14:textId="77777777" w:rsidR="00E020BA" w:rsidRPr="006C3F48" w:rsidRDefault="00E020BA" w:rsidP="00E020BA">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i/>
                <w:iCs/>
                <w:sz w:val="24"/>
                <w:szCs w:val="24"/>
                <w:lang w:eastAsia="ar-SA"/>
              </w:rPr>
              <w:t>Стратегический план развития Республики Казахстан до 2025 года.</w:t>
            </w:r>
            <w:r w:rsidRPr="006C3F48">
              <w:rPr>
                <w:rFonts w:ascii="Times New Roman" w:eastAsia="Times New Roman" w:hAnsi="Times New Roman" w:cs="Times New Roman"/>
                <w:sz w:val="24"/>
                <w:szCs w:val="24"/>
                <w:lang w:eastAsia="ar-SA"/>
              </w:rPr>
              <w:t xml:space="preserve"> Утвержден Указом Президента Республики Казахстан от 15 февраля 2018 года № 636</w:t>
            </w:r>
          </w:p>
          <w:p w14:paraId="2ABE57ED" w14:textId="77777777" w:rsidR="00E020BA" w:rsidRPr="006C3F48" w:rsidRDefault="00E020BA" w:rsidP="00E020BA">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Принципиальные изменения для Казахстана к 2025 году</w:t>
            </w:r>
            <w:r w:rsidRPr="006C3F48">
              <w:rPr>
                <w:rFonts w:ascii="Times New Roman" w:eastAsia="Times New Roman" w:hAnsi="Times New Roman" w:cs="Times New Roman"/>
                <w:sz w:val="24"/>
                <w:szCs w:val="24"/>
                <w:lang w:eastAsia="ar-SA"/>
              </w:rPr>
              <w:t xml:space="preserve">: от формализованной системы образования к </w:t>
            </w:r>
            <w:r w:rsidRPr="006C3F48">
              <w:rPr>
                <w:rFonts w:ascii="Times New Roman" w:eastAsia="Times New Roman" w:hAnsi="Times New Roman" w:cs="Times New Roman"/>
                <w:sz w:val="24"/>
                <w:szCs w:val="24"/>
                <w:u w:val="single"/>
                <w:lang w:eastAsia="ar-SA"/>
              </w:rPr>
              <w:t>постоянному совершенствованию навыков и компетенций в течение всей жизни</w:t>
            </w:r>
            <w:r w:rsidRPr="006C3F48">
              <w:rPr>
                <w:rFonts w:ascii="Times New Roman" w:eastAsia="Times New Roman" w:hAnsi="Times New Roman" w:cs="Times New Roman"/>
                <w:sz w:val="24"/>
                <w:szCs w:val="24"/>
                <w:lang w:eastAsia="ar-SA"/>
              </w:rPr>
              <w:t>.</w:t>
            </w:r>
          </w:p>
          <w:p w14:paraId="633FDD5C"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Инициатива 1.5 «Цифровизация образования».</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Разработка архитектуры цифровой экосистемы</w:t>
            </w:r>
            <w:r w:rsidRPr="006C3F48">
              <w:rPr>
                <w:rFonts w:ascii="Times New Roman" w:eastAsia="Times New Roman" w:hAnsi="Times New Roman" w:cs="Times New Roman"/>
                <w:sz w:val="24"/>
                <w:szCs w:val="24"/>
                <w:lang w:eastAsia="ar-SA"/>
              </w:rPr>
              <w:t xml:space="preserve"> на основе инжиниринга и реинжиниринга бизнес-процессов в рамках перехода к новой парадигме НПР педагога;</w:t>
            </w:r>
          </w:p>
          <w:p w14:paraId="241C1074"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Спроектирована архитектура, охватывающая ключевые компоненты будущей цифровой экосистемы: систему управления обучением (LMS), систему управления образовательным контентом (LCMS), систему поддержки профессиональных учебных сообществ (PLC), репозиторий контента, систему цифровой аналитики данных, инструменты для совместной работы и коммуникации, системы персонализированного и адаптивного обучения (системы доступа к ресурсам и возможностям, адаптированным к конкретным потребностям и интересам педагогов).</w:t>
            </w:r>
          </w:p>
          <w:p w14:paraId="63AFF98C"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Это создаст основу для дальнейшей цифровой трансформации отрасли и продвижения </w:t>
            </w:r>
            <w:r w:rsidRPr="006C3F48">
              <w:rPr>
                <w:rFonts w:ascii="Times New Roman" w:eastAsia="Times New Roman" w:hAnsi="Times New Roman" w:cs="Times New Roman"/>
                <w:sz w:val="24"/>
                <w:szCs w:val="24"/>
                <w:u w:val="single"/>
                <w:lang w:eastAsia="ar-SA"/>
              </w:rPr>
              <w:t>концепции «Обучение в течение всей жизни».</w:t>
            </w:r>
          </w:p>
          <w:p w14:paraId="71054DAB"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Задача «Повышение мотивации и качества подготовки педагогических кадров»</w:t>
            </w:r>
          </w:p>
          <w:p w14:paraId="738182D8"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Необходимо </w:t>
            </w:r>
            <w:r w:rsidRPr="006C3F48">
              <w:rPr>
                <w:rFonts w:ascii="Times New Roman" w:eastAsia="Times New Roman" w:hAnsi="Times New Roman" w:cs="Times New Roman"/>
                <w:sz w:val="24"/>
                <w:szCs w:val="24"/>
                <w:u w:val="single"/>
                <w:lang w:eastAsia="ar-SA"/>
              </w:rPr>
              <w:t xml:space="preserve">пересмотреть </w:t>
            </w:r>
            <w:r w:rsidRPr="006C3F48">
              <w:rPr>
                <w:rFonts w:ascii="Times New Roman" w:eastAsia="Times New Roman" w:hAnsi="Times New Roman" w:cs="Times New Roman"/>
                <w:sz w:val="24"/>
                <w:szCs w:val="24"/>
                <w:lang w:eastAsia="ar-SA"/>
              </w:rPr>
              <w:t xml:space="preserve">подходы к привлечению и обучению будущих педагогов, </w:t>
            </w:r>
            <w:r w:rsidRPr="006C3F48">
              <w:rPr>
                <w:rFonts w:ascii="Times New Roman" w:eastAsia="Times New Roman" w:hAnsi="Times New Roman" w:cs="Times New Roman"/>
                <w:sz w:val="24"/>
                <w:szCs w:val="24"/>
                <w:u w:val="single"/>
                <w:lang w:eastAsia="ar-SA"/>
              </w:rPr>
              <w:t>повышению квалификации сегодняшнего педагогического состава</w:t>
            </w:r>
            <w:r w:rsidRPr="006C3F48">
              <w:rPr>
                <w:rFonts w:ascii="Times New Roman" w:eastAsia="Times New Roman" w:hAnsi="Times New Roman" w:cs="Times New Roman"/>
                <w:sz w:val="24"/>
                <w:szCs w:val="24"/>
                <w:lang w:eastAsia="ar-SA"/>
              </w:rPr>
              <w:t>, престижа профессии преподавателя.</w:t>
            </w:r>
          </w:p>
          <w:p w14:paraId="4A857DB2"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bCs/>
                <w:i/>
                <w:iCs/>
                <w:sz w:val="24"/>
                <w:szCs w:val="24"/>
                <w:lang w:eastAsia="ar-SA"/>
              </w:rPr>
            </w:pPr>
            <w:r w:rsidRPr="006C3F48">
              <w:rPr>
                <w:rFonts w:ascii="Times New Roman" w:eastAsia="Times New Roman" w:hAnsi="Times New Roman" w:cs="Times New Roman"/>
                <w:b/>
                <w:bCs/>
                <w:i/>
                <w:iCs/>
                <w:sz w:val="24"/>
                <w:szCs w:val="24"/>
                <w:lang w:eastAsia="ar-SA"/>
              </w:rPr>
              <w:t>Об утверждении Концепции обучения в течение всей жизни (непрерывное образование). Постановление Правительства Республики Казахстан от 8 июля 2021 года № 471</w:t>
            </w:r>
          </w:p>
          <w:p w14:paraId="7E33FEC9" w14:textId="77777777" w:rsidR="00E020BA" w:rsidRPr="006C3F48" w:rsidRDefault="00E020BA" w:rsidP="00E020BA">
            <w:pPr>
              <w:keepNext/>
              <w:keepLines/>
              <w:shd w:val="clear" w:color="auto" w:fill="FFFFFF"/>
              <w:suppressAutoHyphens/>
              <w:spacing w:after="0" w:line="240" w:lineRule="auto"/>
              <w:textAlignment w:val="baseline"/>
              <w:outlineLvl w:val="2"/>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Раздел 4. Видение развития системы непрерывного образования</w:t>
            </w:r>
          </w:p>
          <w:p w14:paraId="2BC25F27" w14:textId="77777777" w:rsidR="00E020BA" w:rsidRPr="006C3F48" w:rsidRDefault="00E020BA" w:rsidP="00E020BA">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eastAsia="ar-SA"/>
              </w:rPr>
            </w:pPr>
            <w:r w:rsidRPr="006C3F48">
              <w:rPr>
                <w:rFonts w:ascii="Times New Roman" w:eastAsia="Times New Roman" w:hAnsi="Times New Roman" w:cs="Times New Roman"/>
                <w:spacing w:val="1"/>
                <w:sz w:val="24"/>
                <w:szCs w:val="24"/>
                <w:lang w:eastAsia="ar-SA"/>
              </w:rPr>
              <w:t xml:space="preserve">Создана </w:t>
            </w:r>
            <w:r w:rsidRPr="006C3F48">
              <w:rPr>
                <w:rFonts w:ascii="Times New Roman" w:eastAsia="Times New Roman" w:hAnsi="Times New Roman" w:cs="Times New Roman"/>
                <w:spacing w:val="1"/>
                <w:sz w:val="24"/>
                <w:szCs w:val="24"/>
                <w:u w:val="single"/>
                <w:lang w:eastAsia="ar-SA"/>
              </w:rPr>
              <w:t>система непрерывного образования</w:t>
            </w:r>
            <w:r w:rsidRPr="006C3F48">
              <w:rPr>
                <w:rFonts w:ascii="Times New Roman" w:eastAsia="Times New Roman" w:hAnsi="Times New Roman" w:cs="Times New Roman"/>
                <w:spacing w:val="1"/>
                <w:sz w:val="24"/>
                <w:szCs w:val="24"/>
                <w:lang w:eastAsia="ar-SA"/>
              </w:rPr>
              <w:t>, обеспечивающая охват населения страны формальным и неформальным образованием. Одними из ключевых инструментов системы станут механизмы признания результатов неформального образования для валидации результатов обучения, полученных в течение жизни, а также введение накопительной системы (банка) кредитов и некредитного обучения для признания и подтверждения достижений обучения.</w:t>
            </w:r>
          </w:p>
          <w:p w14:paraId="5AC93801" w14:textId="77777777" w:rsidR="00E020BA" w:rsidRPr="006C3F48" w:rsidRDefault="00E020BA" w:rsidP="00E020BA">
            <w:pPr>
              <w:keepNext/>
              <w:keepLines/>
              <w:shd w:val="clear" w:color="auto" w:fill="FFFFFF"/>
              <w:suppressAutoHyphens/>
              <w:spacing w:after="0" w:line="240" w:lineRule="auto"/>
              <w:textAlignment w:val="baseline"/>
              <w:outlineLvl w:val="2"/>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Раздел 6. Целевые индикаторы и ожидаемые результаты</w:t>
            </w:r>
          </w:p>
          <w:p w14:paraId="74765A39" w14:textId="77777777" w:rsidR="00E020BA" w:rsidRPr="006C3F48" w:rsidRDefault="00E020BA" w:rsidP="00E020BA">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eastAsia="ar-SA"/>
              </w:rPr>
            </w:pPr>
            <w:r w:rsidRPr="006C3F48">
              <w:rPr>
                <w:rFonts w:ascii="Times New Roman" w:eastAsia="Times New Roman" w:hAnsi="Times New Roman" w:cs="Times New Roman"/>
                <w:spacing w:val="1"/>
                <w:sz w:val="24"/>
                <w:szCs w:val="24"/>
                <w:lang w:eastAsia="ar-SA"/>
              </w:rPr>
              <w:t xml:space="preserve">Целевые индикаторы к 2025 году: 2) охват трудоспособного населения </w:t>
            </w:r>
            <w:r w:rsidRPr="006C3F48">
              <w:rPr>
                <w:rFonts w:ascii="Times New Roman" w:eastAsia="Times New Roman" w:hAnsi="Times New Roman" w:cs="Times New Roman"/>
                <w:spacing w:val="1"/>
                <w:sz w:val="24"/>
                <w:szCs w:val="24"/>
                <w:u w:val="single"/>
                <w:lang w:eastAsia="ar-SA"/>
              </w:rPr>
              <w:t>неформальным образованием</w:t>
            </w:r>
            <w:r w:rsidRPr="006C3F48">
              <w:rPr>
                <w:rFonts w:ascii="Times New Roman" w:eastAsia="Times New Roman" w:hAnsi="Times New Roman" w:cs="Times New Roman"/>
                <w:spacing w:val="1"/>
                <w:sz w:val="24"/>
                <w:szCs w:val="24"/>
                <w:lang w:eastAsia="ar-SA"/>
              </w:rPr>
              <w:t xml:space="preserve"> увеличится с 17 % до 40 %.</w:t>
            </w:r>
          </w:p>
          <w:p w14:paraId="7B703111" w14:textId="77777777" w:rsidR="00E020BA" w:rsidRPr="006C3F48" w:rsidRDefault="00E020BA" w:rsidP="00E020BA">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eastAsia="ar-SA"/>
              </w:rPr>
            </w:pPr>
            <w:r w:rsidRPr="006C3F48">
              <w:rPr>
                <w:rFonts w:ascii="Times New Roman" w:eastAsia="Times New Roman" w:hAnsi="Times New Roman" w:cs="Times New Roman"/>
                <w:spacing w:val="1"/>
                <w:sz w:val="24"/>
                <w:szCs w:val="24"/>
                <w:lang w:eastAsia="ar-SA"/>
              </w:rPr>
              <w:t xml:space="preserve"> Основные ожидаемые результаты к 2025 году: 1) функционирование </w:t>
            </w:r>
            <w:r w:rsidRPr="006C3F48">
              <w:rPr>
                <w:rFonts w:ascii="Times New Roman" w:eastAsia="Times New Roman" w:hAnsi="Times New Roman" w:cs="Times New Roman"/>
                <w:spacing w:val="1"/>
                <w:sz w:val="24"/>
                <w:szCs w:val="24"/>
                <w:u w:val="single"/>
                <w:lang w:eastAsia="ar-SA"/>
              </w:rPr>
              <w:t>системы обучения взрослого населения в течение всей жизни</w:t>
            </w:r>
            <w:r w:rsidRPr="006C3F48">
              <w:rPr>
                <w:rFonts w:ascii="Times New Roman" w:eastAsia="Times New Roman" w:hAnsi="Times New Roman" w:cs="Times New Roman"/>
                <w:spacing w:val="1"/>
                <w:sz w:val="24"/>
                <w:szCs w:val="24"/>
                <w:lang w:eastAsia="ar-SA"/>
              </w:rPr>
              <w:t xml:space="preserve"> путем введения накопительной системы, которая позволит учитывать навыки и компетенции предыдущего уровня образования, а также результаты неформального образования.</w:t>
            </w:r>
          </w:p>
          <w:p w14:paraId="1A175CD4"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i/>
                <w:iCs/>
                <w:sz w:val="24"/>
                <w:szCs w:val="24"/>
                <w:lang w:eastAsia="ar-SA"/>
              </w:rPr>
              <w:t>О статусе педагога</w:t>
            </w:r>
            <w:r w:rsidRPr="006C3F48">
              <w:rPr>
                <w:rFonts w:ascii="Times New Roman" w:eastAsia="Times New Roman" w:hAnsi="Times New Roman" w:cs="Times New Roman"/>
                <w:i/>
                <w:iCs/>
                <w:sz w:val="24"/>
                <w:szCs w:val="24"/>
                <w:lang w:eastAsia="ar-SA"/>
              </w:rPr>
              <w:t>.</w:t>
            </w:r>
            <w:r w:rsidRPr="006C3F48">
              <w:rPr>
                <w:rFonts w:ascii="Times New Roman" w:eastAsia="Times New Roman" w:hAnsi="Times New Roman" w:cs="Times New Roman"/>
                <w:sz w:val="24"/>
                <w:szCs w:val="24"/>
                <w:lang w:eastAsia="ar-SA"/>
              </w:rPr>
              <w:t xml:space="preserve"> Закон Республики Казахстан от 27 декабря 2019 года № 293-VІ ЗРК.</w:t>
            </w:r>
          </w:p>
          <w:p w14:paraId="0D50EA0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Статья 7. Права педагога при осуществлении профессиональной деятельности</w:t>
            </w:r>
          </w:p>
          <w:p w14:paraId="742F3DD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Педагог при осуществлении профессиональной деятельности имеет право на: 13) </w:t>
            </w:r>
            <w:r w:rsidRPr="006C3F48">
              <w:rPr>
                <w:rFonts w:ascii="Times New Roman" w:eastAsia="Times New Roman" w:hAnsi="Times New Roman" w:cs="Times New Roman"/>
                <w:sz w:val="24"/>
                <w:szCs w:val="24"/>
                <w:u w:val="single"/>
                <w:lang w:eastAsia="ar-SA"/>
              </w:rPr>
              <w:t>непрерывное профессиональное развитие</w:t>
            </w:r>
            <w:r w:rsidRPr="006C3F48">
              <w:rPr>
                <w:rFonts w:ascii="Times New Roman" w:eastAsia="Times New Roman" w:hAnsi="Times New Roman" w:cs="Times New Roman"/>
                <w:sz w:val="24"/>
                <w:szCs w:val="24"/>
                <w:lang w:eastAsia="ar-SA"/>
              </w:rPr>
              <w:t xml:space="preserve"> и выбор форм повышения квалификации.</w:t>
            </w:r>
          </w:p>
          <w:p w14:paraId="536595B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58B70CE8" w14:textId="77777777" w:rsidTr="007C025D">
        <w:tc>
          <w:tcPr>
            <w:tcW w:w="5000" w:type="pct"/>
          </w:tcPr>
          <w:p w14:paraId="148EACBF" w14:textId="77777777"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 xml:space="preserve">4. Ожидаемые результаты:    </w:t>
            </w:r>
          </w:p>
          <w:p w14:paraId="4085C6C5" w14:textId="77777777"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4.1 Прямые результаты:</w:t>
            </w:r>
          </w:p>
          <w:p w14:paraId="672753EC" w14:textId="77777777"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bCs/>
                <w:sz w:val="24"/>
                <w:szCs w:val="24"/>
                <w:lang w:eastAsia="ar-SA"/>
              </w:rPr>
              <w:t>о</w:t>
            </w:r>
            <w:r w:rsidRPr="006C3F48">
              <w:rPr>
                <w:rFonts w:ascii="Times New Roman" w:eastAsia="Times New Roman" w:hAnsi="Times New Roman" w:cs="Times New Roman"/>
                <w:sz w:val="24"/>
                <w:szCs w:val="24"/>
                <w:lang w:eastAsia="ar-SA"/>
              </w:rPr>
              <w:t>пределены условия, механизмы, ресурсы перехода от парадигмы «повышение квалификации» к парадигме «непрерывное профессиональное развитие педагога»</w:t>
            </w:r>
          </w:p>
          <w:p w14:paraId="6ACB7533" w14:textId="77777777"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разработаны парадигма, модель и технологии НПР для условий персонифицированного повышения квалификации;</w:t>
            </w:r>
          </w:p>
          <w:p w14:paraId="1A5C1805" w14:textId="77777777"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нормативная правовая база системы персонифицированного повышения квалификации в Республике Казахстан; рекомендации для перехода на модель НПР;</w:t>
            </w:r>
          </w:p>
          <w:p w14:paraId="5A124045" w14:textId="77777777"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разработана концепция педагогического дизайна образовательных программ НПР </w:t>
            </w:r>
          </w:p>
          <w:p w14:paraId="093889B6" w14:textId="77777777"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создан комплекс образовательных программ персонифицированного НПР для педагогов общего среднего образования; </w:t>
            </w:r>
          </w:p>
          <w:p w14:paraId="5907BB25" w14:textId="77777777"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представлены рекомендации для разработки образовательных программ нового поколения;</w:t>
            </w:r>
          </w:p>
          <w:p w14:paraId="18A364D8" w14:textId="77777777"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создана методическая система </w:t>
            </w:r>
            <w:proofErr w:type="spellStart"/>
            <w:r w:rsidRPr="006C3F48">
              <w:rPr>
                <w:rFonts w:ascii="Times New Roman" w:eastAsia="Times New Roman" w:hAnsi="Times New Roman" w:cs="Times New Roman"/>
                <w:sz w:val="24"/>
                <w:szCs w:val="24"/>
                <w:lang w:eastAsia="ar-SA"/>
              </w:rPr>
              <w:t>посткурсового</w:t>
            </w:r>
            <w:proofErr w:type="spellEnd"/>
            <w:r w:rsidRPr="006C3F48">
              <w:rPr>
                <w:rFonts w:ascii="Times New Roman" w:eastAsia="Times New Roman" w:hAnsi="Times New Roman" w:cs="Times New Roman"/>
                <w:sz w:val="24"/>
                <w:szCs w:val="24"/>
                <w:lang w:eastAsia="ar-SA"/>
              </w:rPr>
              <w:t xml:space="preserve"> сопровождения педагогов с фокусом на методику </w:t>
            </w:r>
            <w:proofErr w:type="spellStart"/>
            <w:r w:rsidRPr="006C3F48">
              <w:rPr>
                <w:rFonts w:ascii="Times New Roman" w:eastAsia="Times New Roman" w:hAnsi="Times New Roman" w:cs="Times New Roman"/>
                <w:sz w:val="24"/>
                <w:szCs w:val="24"/>
                <w:lang w:eastAsia="ar-SA"/>
              </w:rPr>
              <w:t>Lesson</w:t>
            </w:r>
            <w:proofErr w:type="spellEnd"/>
            <w:r w:rsidRPr="006C3F48">
              <w:rPr>
                <w:rFonts w:ascii="Times New Roman" w:eastAsia="Times New Roman" w:hAnsi="Times New Roman" w:cs="Times New Roman"/>
                <w:sz w:val="24"/>
                <w:szCs w:val="24"/>
                <w:lang w:eastAsia="ar-SA"/>
              </w:rPr>
              <w:t xml:space="preserve"> Study в повышении квалификации по учебным предметам общего среднего образования; </w:t>
            </w:r>
          </w:p>
          <w:p w14:paraId="4F60633F"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bCs/>
                <w:sz w:val="24"/>
                <w:szCs w:val="24"/>
                <w:lang w:eastAsia="ar-SA"/>
              </w:rPr>
              <w:t>разработана архитектура цифровой экосистемы</w:t>
            </w:r>
            <w:r w:rsidRPr="006C3F48">
              <w:rPr>
                <w:rFonts w:ascii="Times New Roman" w:eastAsia="Times New Roman" w:hAnsi="Times New Roman" w:cs="Times New Roman"/>
                <w:sz w:val="24"/>
                <w:szCs w:val="24"/>
                <w:lang w:eastAsia="ar-SA"/>
              </w:rPr>
              <w:t xml:space="preserve"> на основе инжиниринга и реинжиниринга бизнес-процессов в рамках перехода к новой парадигме НПР педагога;</w:t>
            </w:r>
          </w:p>
          <w:p w14:paraId="3FCC4B3E"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разработана и масштабирована профессиональная сеть </w:t>
            </w:r>
            <w:proofErr w:type="spellStart"/>
            <w:r w:rsidRPr="006C3F48">
              <w:rPr>
                <w:rFonts w:ascii="Times New Roman" w:eastAsia="Times New Roman" w:hAnsi="Times New Roman" w:cs="Times New Roman"/>
                <w:sz w:val="24"/>
                <w:szCs w:val="24"/>
                <w:lang w:eastAsia="ar-SA"/>
              </w:rPr>
              <w:t>фасилитаторов</w:t>
            </w:r>
            <w:proofErr w:type="spellEnd"/>
            <w:r w:rsidRPr="006C3F48">
              <w:rPr>
                <w:rFonts w:ascii="Times New Roman" w:eastAsia="Times New Roman" w:hAnsi="Times New Roman" w:cs="Times New Roman"/>
                <w:sz w:val="24"/>
                <w:szCs w:val="24"/>
                <w:lang w:eastAsia="ar-SA"/>
              </w:rPr>
              <w:t xml:space="preserve"> для НПР педагога;</w:t>
            </w:r>
          </w:p>
          <w:p w14:paraId="1B6F5DD2"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база инновационных дидактических моделей обучения через новые EDTECH;</w:t>
            </w:r>
          </w:p>
          <w:p w14:paraId="1A6F0208"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Дорожная карта оценки эффективности образовательного пространства профессиональных результатов и академических достижений его субъектов;</w:t>
            </w:r>
          </w:p>
          <w:p w14:paraId="2FAD9DFC"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sz w:val="24"/>
                <w:szCs w:val="24"/>
                <w:lang w:eastAsia="ar-SA"/>
              </w:rPr>
              <w:t xml:space="preserve">- опубликованы за весь период исследований программы не менее 10 (десяти) статей, 3 (три) из </w:t>
            </w:r>
            <w:r w:rsidRPr="006C3F48">
              <w:rPr>
                <w:rFonts w:ascii="Times New Roman" w:eastAsia="Times New Roman" w:hAnsi="Times New Roman" w:cs="Times New Roman"/>
                <w:sz w:val="24"/>
                <w:szCs w:val="24"/>
                <w:lang w:eastAsia="ar-SA"/>
              </w:rPr>
              <w:lastRenderedPageBreak/>
              <w:t xml:space="preserve">которых – </w:t>
            </w:r>
            <w:r w:rsidRPr="006C3F48">
              <w:rPr>
                <w:rFonts w:ascii="Times New Roman" w:eastAsia="Times New Roman" w:hAnsi="Times New Roman" w:cs="Times New Roman"/>
                <w:sz w:val="24"/>
                <w:szCs w:val="24"/>
              </w:rPr>
              <w:t>в</w:t>
            </w:r>
            <w:r w:rsidRPr="006C3F48">
              <w:rPr>
                <w:rFonts w:ascii="Times New Roman" w:eastAsia="Times New Roman" w:hAnsi="Times New Roman" w:cs="Times New Roman"/>
                <w:sz w:val="24"/>
                <w:szCs w:val="24"/>
                <w:lang w:eastAsia="ar-SA"/>
              </w:rPr>
              <w:t xml:space="preserve"> рецензируемых научных изданиях по научному направлению программы, </w:t>
            </w:r>
            <w:r w:rsidRPr="006C3F48">
              <w:rPr>
                <w:rFonts w:ascii="Times New Roman" w:eastAsia="Times New Roman" w:hAnsi="Times New Roman" w:cs="Times New Roman"/>
                <w:iCs/>
                <w:sz w:val="24"/>
                <w:szCs w:val="24"/>
                <w:lang w:eastAsia="ar-SA"/>
              </w:rPr>
              <w:t xml:space="preserve">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данных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не менее 50 (пятидесяти);</w:t>
            </w:r>
          </w:p>
          <w:p w14:paraId="3292A56A"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 опубликованы не менее 5 (пяти) статей в отечественных изданиях, рекомендованных</w:t>
            </w:r>
            <w:r w:rsidRPr="006C3F48">
              <w:rPr>
                <w:rFonts w:ascii="Times New Roman" w:eastAsia="Times New Roman" w:hAnsi="Times New Roman" w:cs="Times New Roman"/>
                <w:sz w:val="24"/>
                <w:szCs w:val="24"/>
                <w:lang w:eastAsia="ar-SA"/>
              </w:rPr>
              <w:t xml:space="preserve"> КОКНВО;</w:t>
            </w:r>
          </w:p>
          <w:p w14:paraId="3EE09751"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опубликована монография «</w:t>
            </w:r>
            <w:r w:rsidRPr="006C3F48">
              <w:rPr>
                <w:rFonts w:ascii="Times New Roman" w:eastAsia="Times New Roman" w:hAnsi="Times New Roman" w:cs="Times New Roman"/>
                <w:sz w:val="24"/>
                <w:szCs w:val="24"/>
                <w:lang w:eastAsia="ar-SA"/>
              </w:rPr>
              <w:t xml:space="preserve">Система непрерывного профессионального развития педагогов Казахстана: от парадигмы до мониторинга и цифрового решения проблем» (не менее 10 </w:t>
            </w:r>
            <w:proofErr w:type="spellStart"/>
            <w:r w:rsidRPr="006C3F48">
              <w:rPr>
                <w:rFonts w:ascii="Times New Roman" w:eastAsia="Times New Roman" w:hAnsi="Times New Roman" w:cs="Times New Roman"/>
                <w:sz w:val="24"/>
                <w:szCs w:val="24"/>
                <w:lang w:eastAsia="ar-SA"/>
              </w:rPr>
              <w:t>п.л</w:t>
            </w:r>
            <w:proofErr w:type="spellEnd"/>
            <w:r w:rsidRPr="006C3F48">
              <w:rPr>
                <w:rFonts w:ascii="Times New Roman" w:eastAsia="Times New Roman" w:hAnsi="Times New Roman" w:cs="Times New Roman"/>
                <w:sz w:val="24"/>
                <w:szCs w:val="24"/>
                <w:lang w:eastAsia="ar-SA"/>
              </w:rPr>
              <w:t>.);</w:t>
            </w:r>
          </w:p>
          <w:p w14:paraId="4919E707"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rPr>
              <w:t xml:space="preserve">получены патенты в казахстанском патентном бюро на: а) модель и технологии НПР для условий персонифицированного повышения квалификации, б) концепцию </w:t>
            </w:r>
            <w:r w:rsidRPr="006C3F48">
              <w:rPr>
                <w:rFonts w:ascii="Times New Roman" w:eastAsia="Times New Roman" w:hAnsi="Times New Roman" w:cs="Times New Roman"/>
                <w:sz w:val="24"/>
                <w:szCs w:val="24"/>
                <w:lang w:eastAsia="ar-SA"/>
              </w:rPr>
              <w:t xml:space="preserve">педагогического дизайна образовательных программ НПР, в) методическую систему </w:t>
            </w:r>
            <w:proofErr w:type="spellStart"/>
            <w:r w:rsidRPr="006C3F48">
              <w:rPr>
                <w:rFonts w:ascii="Times New Roman" w:eastAsia="Times New Roman" w:hAnsi="Times New Roman" w:cs="Times New Roman"/>
                <w:sz w:val="24"/>
                <w:szCs w:val="24"/>
                <w:lang w:eastAsia="ar-SA"/>
              </w:rPr>
              <w:t>посткурсового</w:t>
            </w:r>
            <w:proofErr w:type="spellEnd"/>
            <w:r w:rsidRPr="006C3F48">
              <w:rPr>
                <w:rFonts w:ascii="Times New Roman" w:eastAsia="Times New Roman" w:hAnsi="Times New Roman" w:cs="Times New Roman"/>
                <w:sz w:val="24"/>
                <w:szCs w:val="24"/>
                <w:lang w:eastAsia="ar-SA"/>
              </w:rPr>
              <w:t xml:space="preserve"> сопровождения педагогов</w:t>
            </w:r>
            <w:r w:rsidRPr="006C3F48">
              <w:rPr>
                <w:rFonts w:ascii="Times New Roman" w:eastAsia="Times New Roman" w:hAnsi="Times New Roman" w:cs="Times New Roman"/>
                <w:sz w:val="24"/>
                <w:szCs w:val="24"/>
              </w:rPr>
              <w:t xml:space="preserve">, г) Дорожную карту </w:t>
            </w:r>
            <w:r w:rsidRPr="006C3F48">
              <w:rPr>
                <w:rFonts w:ascii="Times New Roman" w:eastAsia="Times New Roman" w:hAnsi="Times New Roman" w:cs="Times New Roman"/>
                <w:sz w:val="24"/>
                <w:szCs w:val="24"/>
                <w:lang w:eastAsia="ar-SA"/>
              </w:rPr>
              <w:t>оценки эффективности образовательного пространства профессиональных результатов и академических достижений его субъектов;</w:t>
            </w:r>
          </w:p>
          <w:p w14:paraId="01C0C0E7"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получены авторские свидетельства на комплекс образовательных программ персонифицированного НПР для педагогов общего среднего образования;</w:t>
            </w:r>
          </w:p>
          <w:p w14:paraId="5AB50AB9"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rPr>
              <w:t>разработаны научно-техническая документация по архитектуре цифровой экосистемы</w:t>
            </w:r>
            <w:r w:rsidRPr="006C3F48">
              <w:rPr>
                <w:rFonts w:ascii="Times New Roman" w:eastAsia="Times New Roman" w:hAnsi="Times New Roman" w:cs="Times New Roman"/>
                <w:sz w:val="24"/>
                <w:szCs w:val="24"/>
                <w:lang w:eastAsia="ar-SA"/>
              </w:rPr>
              <w:t xml:space="preserve"> НПР педагогов и дидактические модели обучения через новые EDTECH;</w:t>
            </w:r>
          </w:p>
          <w:p w14:paraId="6E694CE0" w14:textId="77777777"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 проведены мероприятия по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 </w:t>
            </w:r>
          </w:p>
        </w:tc>
      </w:tr>
      <w:tr w:rsidR="00E020BA" w:rsidRPr="006C3F48" w14:paraId="75B019CE" w14:textId="77777777" w:rsidTr="007C025D">
        <w:tc>
          <w:tcPr>
            <w:tcW w:w="5000" w:type="pct"/>
          </w:tcPr>
          <w:p w14:paraId="017710E7" w14:textId="77777777"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lastRenderedPageBreak/>
              <w:t xml:space="preserve">4.2 Конечный результат: </w:t>
            </w:r>
          </w:p>
          <w:p w14:paraId="4FD0219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быть направлены на обеспечение качества педагогических кадров Казахстана, управляющих собственным НПР в направлении развития компетенций для качества преподавания и обучения с учетом вызовов образования для сложного мира.   </w:t>
            </w:r>
          </w:p>
          <w:p w14:paraId="7EA690F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r w:rsidRPr="006C3F48">
              <w:rPr>
                <w:rFonts w:ascii="Times New Roman" w:eastAsia="Times New Roman" w:hAnsi="Times New Roman" w:cs="Times New Roman"/>
                <w:sz w:val="24"/>
                <w:szCs w:val="24"/>
                <w:lang w:eastAsia="ar-SA"/>
              </w:rPr>
              <w:t>должен быть направлен на</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максимальное удовлетворение образовательных потребностей и возможностей педагогов, связанных с профессиональной самореализацией и профессиональным ростом в условиях глобального образования, на их адаптацию к динамическим изменениям в усложняющемся обществе.</w:t>
            </w:r>
          </w:p>
          <w:p w14:paraId="57149F4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Научный эффект</w:t>
            </w:r>
            <w:r w:rsidRPr="006C3F48">
              <w:rPr>
                <w:rFonts w:ascii="Times New Roman" w:eastAsia="Times New Roman" w:hAnsi="Times New Roman" w:cs="Times New Roman"/>
                <w:sz w:val="24"/>
                <w:szCs w:val="24"/>
                <w:lang w:eastAsia="ar-SA"/>
              </w:rPr>
              <w:t xml:space="preserve"> должен выражаться в создании комплексной (сложной) системы НПР педагога, в которой обеспечены:  </w:t>
            </w:r>
          </w:p>
          <w:p w14:paraId="4D30877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 функциональный аспект – повышение скорости работы с информацией, сокращение времени на выполнение бизнес-процессов; </w:t>
            </w:r>
          </w:p>
          <w:p w14:paraId="59C9E46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б) организационный аспект – прозрачность на всех уровнях выполнения бизнес-процессов по обеспечению НПР педагогов, улучшение обратной связи, согласованность целей и стратегий, повышение качества услуг повышения квалификации педагогов.</w:t>
            </w:r>
          </w:p>
          <w:p w14:paraId="314C2D2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Инновационный эффект</w:t>
            </w:r>
            <w:r w:rsidRPr="006C3F48">
              <w:rPr>
                <w:rFonts w:ascii="Times New Roman" w:eastAsia="Times New Roman" w:hAnsi="Times New Roman" w:cs="Times New Roman"/>
                <w:sz w:val="24"/>
                <w:szCs w:val="24"/>
                <w:lang w:eastAsia="ar-SA"/>
              </w:rPr>
              <w:t xml:space="preserve"> – создание технических новаций в области НПР педагогов, рост инновационной активности и рыночных преимуществ, </w:t>
            </w:r>
            <w:proofErr w:type="spellStart"/>
            <w:r w:rsidRPr="006C3F48">
              <w:rPr>
                <w:rFonts w:ascii="Times New Roman" w:eastAsia="Times New Roman" w:hAnsi="Times New Roman" w:cs="Times New Roman"/>
                <w:sz w:val="24"/>
                <w:szCs w:val="24"/>
                <w:lang w:eastAsia="ar-SA"/>
              </w:rPr>
              <w:t>педагогоцентрированность</w:t>
            </w:r>
            <w:proofErr w:type="spellEnd"/>
            <w:r w:rsidRPr="006C3F48">
              <w:rPr>
                <w:rFonts w:ascii="Times New Roman" w:eastAsia="Times New Roman" w:hAnsi="Times New Roman" w:cs="Times New Roman"/>
                <w:sz w:val="24"/>
                <w:szCs w:val="24"/>
                <w:lang w:eastAsia="ar-SA"/>
              </w:rPr>
              <w:t xml:space="preserve"> новаций.</w:t>
            </w:r>
          </w:p>
          <w:p w14:paraId="526CA33B"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Экономический эффект </w:t>
            </w:r>
            <w:r w:rsidRPr="006C3F48">
              <w:rPr>
                <w:rFonts w:ascii="Times New Roman" w:eastAsia="Times New Roman" w:hAnsi="Times New Roman" w:cs="Times New Roman"/>
                <w:bCs/>
                <w:sz w:val="24"/>
                <w:szCs w:val="24"/>
                <w:lang w:eastAsia="ar-SA"/>
              </w:rPr>
              <w:t>должен выражаться в</w:t>
            </w:r>
            <w:r w:rsidRPr="006C3F48">
              <w:rPr>
                <w:rFonts w:ascii="Times New Roman" w:eastAsia="Times New Roman" w:hAnsi="Times New Roman" w:cs="Times New Roman"/>
                <w:sz w:val="24"/>
                <w:szCs w:val="24"/>
                <w:lang w:eastAsia="ar-SA"/>
              </w:rPr>
              <w:t xml:space="preserve"> управлении качеством персонифицированного повышения квалификации, предоставляемого педагогам страны, в оптимизации рабочего времени, в обеспечении доступности информации по НПР.</w:t>
            </w:r>
          </w:p>
          <w:p w14:paraId="2CBEF084"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Целевые потребители полученных результатов:</w:t>
            </w:r>
            <w:r w:rsidRPr="006C3F48">
              <w:rPr>
                <w:rFonts w:ascii="Times New Roman" w:eastAsia="Times New Roman" w:hAnsi="Times New Roman" w:cs="Times New Roman"/>
                <w:sz w:val="24"/>
                <w:szCs w:val="24"/>
                <w:lang w:eastAsia="ar-SA"/>
              </w:rPr>
              <w:t xml:space="preserve"> Министерство науки и высшего образования Республики Казахстан, Министерство просвещения Республики Казахстан, образовательные центры повышения квалификации, методические центры, педагогические вузы (педагогические факультеты вузов) Республики Казахстан, местные исполнительные органы в сфере образования, образовательные учреждения, педагогическое сообщество.  </w:t>
            </w:r>
          </w:p>
          <w:p w14:paraId="341DC8E0" w14:textId="77777777"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0C80A497" w14:textId="77777777" w:rsidTr="007C025D">
        <w:tc>
          <w:tcPr>
            <w:tcW w:w="5000" w:type="pct"/>
          </w:tcPr>
          <w:p w14:paraId="7FDAEB45" w14:textId="77777777"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sz w:val="24"/>
                <w:szCs w:val="24"/>
                <w:lang w:eastAsia="ar-SA"/>
              </w:rPr>
              <w:t>– 250 000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 в том числе: на 2023 год – 50 000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 на 2024 год – 100 000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 на 2025 год – 100 000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w:t>
            </w:r>
          </w:p>
        </w:tc>
      </w:tr>
    </w:tbl>
    <w:p w14:paraId="3E36E556"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5B08DBB9" w14:textId="77777777"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Научно-техническое задание № 87</w:t>
      </w:r>
    </w:p>
    <w:tbl>
      <w:tblPr>
        <w:tblW w:w="10774"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4"/>
      </w:tblGrid>
      <w:tr w:rsidR="00E020BA" w:rsidRPr="006C3F48" w14:paraId="24A691D7" w14:textId="77777777" w:rsidTr="007C025D">
        <w:trPr>
          <w:trHeight w:val="225"/>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14:paraId="7DE22CFB"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bookmarkStart w:id="120" w:name="_Hlk129358242"/>
            <w:r w:rsidRPr="006C3F48">
              <w:rPr>
                <w:rFonts w:ascii="Times New Roman" w:eastAsia="Times New Roman" w:hAnsi="Times New Roman" w:cs="Times New Roman"/>
                <w:b/>
                <w:bCs/>
                <w:sz w:val="24"/>
                <w:szCs w:val="24"/>
                <w:lang w:eastAsia="ru-RU"/>
              </w:rPr>
              <w:t>1. Общие сведения:</w:t>
            </w:r>
            <w:r w:rsidRPr="006C3F48">
              <w:rPr>
                <w:rFonts w:ascii="Times New Roman" w:eastAsia="Times New Roman" w:hAnsi="Times New Roman" w:cs="Times New Roman"/>
                <w:sz w:val="24"/>
                <w:szCs w:val="24"/>
                <w:lang w:eastAsia="ru-RU"/>
              </w:rPr>
              <w:t> </w:t>
            </w:r>
          </w:p>
          <w:p w14:paraId="68E4A526"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ru-RU"/>
              </w:rPr>
              <w:t>(далее - программа)</w:t>
            </w:r>
            <w:r w:rsidRPr="006C3F48">
              <w:rPr>
                <w:rFonts w:ascii="Times New Roman" w:eastAsia="Times New Roman" w:hAnsi="Times New Roman" w:cs="Times New Roman"/>
                <w:b/>
                <w:bCs/>
                <w:sz w:val="24"/>
                <w:szCs w:val="24"/>
                <w:lang w:eastAsia="ru-RU"/>
              </w:rPr>
              <w:t>: </w:t>
            </w:r>
            <w:r w:rsidRPr="006C3F48">
              <w:rPr>
                <w:rFonts w:ascii="Times New Roman" w:eastAsia="Times New Roman" w:hAnsi="Times New Roman" w:cs="Times New Roman"/>
                <w:sz w:val="24"/>
                <w:szCs w:val="24"/>
                <w:lang w:eastAsia="ru-RU"/>
              </w:rPr>
              <w:t> </w:t>
            </w:r>
          </w:p>
          <w:p w14:paraId="26A08856"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ar-SA"/>
              </w:rPr>
              <w:t>Исследования в области образования и науки</w:t>
            </w:r>
            <w:r w:rsidRPr="006C3F48">
              <w:rPr>
                <w:rFonts w:ascii="Times New Roman" w:eastAsia="Times New Roman" w:hAnsi="Times New Roman" w:cs="Times New Roman"/>
                <w:bCs/>
                <w:sz w:val="24"/>
                <w:szCs w:val="24"/>
                <w:lang w:eastAsia="ru-RU"/>
              </w:rPr>
              <w:t xml:space="preserve"> </w:t>
            </w:r>
          </w:p>
          <w:p w14:paraId="779B036F"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Фундаментальные, прикладные, междисциплинарные исследования проблем образования, науки, </w:t>
            </w:r>
            <w:r w:rsidRPr="006C3F48">
              <w:rPr>
                <w:rFonts w:ascii="Times New Roman" w:eastAsia="Times New Roman" w:hAnsi="Times New Roman" w:cs="Times New Roman"/>
                <w:sz w:val="24"/>
                <w:szCs w:val="24"/>
                <w:lang w:eastAsia="ru-RU"/>
              </w:rPr>
              <w:lastRenderedPageBreak/>
              <w:t>культуры и спорта в XXI веке:</w:t>
            </w:r>
          </w:p>
          <w:p w14:paraId="10DFC25F" w14:textId="77777777" w:rsidR="00E020BA" w:rsidRPr="006C3F48" w:rsidRDefault="00E020BA" w:rsidP="00E020BA">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Актуальные проблемы в области образования и лингвистики</w:t>
            </w:r>
          </w:p>
          <w:p w14:paraId="73307287"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p>
        </w:tc>
      </w:tr>
      <w:tr w:rsidR="00E020BA" w:rsidRPr="006C3F48" w14:paraId="4E2F8D4E" w14:textId="77777777" w:rsidTr="007C025D">
        <w:trPr>
          <w:trHeight w:val="1125"/>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14:paraId="2535B50E"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lastRenderedPageBreak/>
              <w:t>2. Цели и задачи программы</w:t>
            </w:r>
            <w:r w:rsidRPr="006C3F48">
              <w:rPr>
                <w:rFonts w:ascii="Times New Roman" w:eastAsia="Times New Roman" w:hAnsi="Times New Roman" w:cs="Times New Roman"/>
                <w:sz w:val="24"/>
                <w:szCs w:val="24"/>
                <w:lang w:eastAsia="ru-RU"/>
              </w:rPr>
              <w:t> </w:t>
            </w:r>
          </w:p>
          <w:p w14:paraId="186FACA9"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2.1. Цель программы:</w:t>
            </w:r>
            <w:r w:rsidRPr="006C3F48">
              <w:rPr>
                <w:rFonts w:ascii="Times New Roman" w:eastAsia="Times New Roman" w:hAnsi="Times New Roman" w:cs="Times New Roman"/>
                <w:sz w:val="24"/>
                <w:szCs w:val="24"/>
                <w:lang w:eastAsia="ru-RU"/>
              </w:rPr>
              <w:t>  </w:t>
            </w:r>
          </w:p>
          <w:p w14:paraId="0F3F8951"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Совершенствование системы высшего образования путем исследования факторов, влияющих на качество высшего образования Казахстана, и разработки решений в области цифровой аналитики </w:t>
            </w:r>
          </w:p>
          <w:p w14:paraId="1383AB91"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2.1.1. Для достижения поставленной цели должны быть решены следующие задачи:</w:t>
            </w:r>
            <w:r w:rsidRPr="006C3F48">
              <w:rPr>
                <w:rFonts w:ascii="Times New Roman" w:eastAsia="Times New Roman" w:hAnsi="Times New Roman" w:cs="Times New Roman"/>
                <w:sz w:val="24"/>
                <w:szCs w:val="24"/>
                <w:lang w:eastAsia="ru-RU"/>
              </w:rPr>
              <w:t> </w:t>
            </w:r>
          </w:p>
          <w:p w14:paraId="3D598390" w14:textId="77777777"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Исследование факторов, влияющих на качество высшего образования в мире и в РК; </w:t>
            </w:r>
          </w:p>
          <w:p w14:paraId="2E18F365" w14:textId="77777777"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Изучение вопросов измерения и мониторинга факторов, влияющих на качество высшего образования в казахстанских вузах. </w:t>
            </w:r>
          </w:p>
          <w:p w14:paraId="0E3E397E" w14:textId="77777777"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Изучение индикаторов, связанных с качеством высшего образования; собираемых в НОБД и в информационных системах казахстанских вузов;</w:t>
            </w:r>
          </w:p>
          <w:p w14:paraId="04305B69" w14:textId="77777777"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прототипа информационной системы аналитики данных в области высшего образования</w:t>
            </w:r>
          </w:p>
        </w:tc>
      </w:tr>
      <w:tr w:rsidR="00E020BA" w:rsidRPr="006C3F48" w14:paraId="1A295EAB" w14:textId="77777777" w:rsidTr="007C025D">
        <w:trPr>
          <w:trHeight w:val="330"/>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14:paraId="114CD217"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r w:rsidRPr="006C3F48">
              <w:rPr>
                <w:rFonts w:ascii="Times New Roman" w:eastAsia="Times New Roman" w:hAnsi="Times New Roman" w:cs="Times New Roman"/>
                <w:sz w:val="24"/>
                <w:szCs w:val="24"/>
                <w:lang w:eastAsia="ru-RU"/>
              </w:rPr>
              <w:t> </w:t>
            </w:r>
          </w:p>
          <w:p w14:paraId="4B246D49" w14:textId="77777777"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Заседание Высшего совета по реформам от 21 января 2021 года; </w:t>
            </w:r>
          </w:p>
          <w:p w14:paraId="4F815472" w14:textId="77777777"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Заседание Национального совета общественного доверия от 27 мая 2020 года; </w:t>
            </w:r>
          </w:p>
          <w:p w14:paraId="2F918BD5" w14:textId="77777777"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Послание Президента Республики Казахстан народу Казахстана «Казахстан в новой реальности: время действий» от 1 сентября 2020 года; </w:t>
            </w:r>
          </w:p>
          <w:p w14:paraId="7DAE2BDD" w14:textId="77777777"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Конституция Республики Казахстан от 30 августа 1995 года; </w:t>
            </w:r>
          </w:p>
          <w:p w14:paraId="1DD5B40D" w14:textId="77777777"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Поручения Главы государства, данные на пленарном заседании Августовского педагогического совещания (2019 год) </w:t>
            </w:r>
          </w:p>
          <w:p w14:paraId="2A690674" w14:textId="77777777"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Национальный проект образования на 2021 – 2025 гг.  </w:t>
            </w:r>
          </w:p>
        </w:tc>
      </w:tr>
      <w:tr w:rsidR="00E020BA" w:rsidRPr="006C3F48" w14:paraId="167BB21C" w14:textId="77777777" w:rsidTr="007C025D">
        <w:tc>
          <w:tcPr>
            <w:tcW w:w="10774" w:type="dxa"/>
            <w:tcBorders>
              <w:top w:val="single" w:sz="6" w:space="0" w:color="auto"/>
              <w:left w:val="single" w:sz="6" w:space="0" w:color="auto"/>
              <w:bottom w:val="single" w:sz="6" w:space="0" w:color="auto"/>
              <w:right w:val="single" w:sz="6" w:space="0" w:color="auto"/>
            </w:tcBorders>
            <w:shd w:val="clear" w:color="auto" w:fill="auto"/>
            <w:hideMark/>
          </w:tcPr>
          <w:p w14:paraId="40218762" w14:textId="77777777" w:rsidR="00E020BA" w:rsidRPr="006C3F48" w:rsidRDefault="00E020BA" w:rsidP="00E020BA">
            <w:pPr>
              <w:spacing w:after="0" w:line="240" w:lineRule="auto"/>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4. Ожидаемые результаты.</w:t>
            </w:r>
            <w:r w:rsidRPr="006C3F48">
              <w:rPr>
                <w:rFonts w:ascii="Times New Roman" w:eastAsia="Times New Roman" w:hAnsi="Times New Roman" w:cs="Times New Roman"/>
                <w:sz w:val="24"/>
                <w:szCs w:val="24"/>
                <w:lang w:eastAsia="ru-RU"/>
              </w:rPr>
              <w:t> </w:t>
            </w:r>
          </w:p>
          <w:p w14:paraId="61539C75" w14:textId="77777777" w:rsidR="00E020BA" w:rsidRPr="006C3F48" w:rsidRDefault="00E020BA" w:rsidP="00E020BA">
            <w:pPr>
              <w:spacing w:after="0" w:line="240" w:lineRule="auto"/>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4.1 Прямые результаты:</w:t>
            </w:r>
            <w:r w:rsidRPr="006C3F48">
              <w:rPr>
                <w:rFonts w:ascii="Times New Roman" w:eastAsia="Times New Roman" w:hAnsi="Times New Roman" w:cs="Times New Roman"/>
                <w:sz w:val="24"/>
                <w:szCs w:val="24"/>
                <w:lang w:eastAsia="ru-RU"/>
              </w:rPr>
              <w:t> </w:t>
            </w:r>
          </w:p>
          <w:p w14:paraId="5FA616E2" w14:textId="77777777" w:rsidR="00E020BA" w:rsidRPr="006C3F48" w:rsidRDefault="00E020BA" w:rsidP="00CB341B">
            <w:pPr>
              <w:numPr>
                <w:ilvl w:val="0"/>
                <w:numId w:val="132"/>
              </w:numPr>
              <w:suppressAutoHyphens/>
              <w:spacing w:after="0" w:line="240" w:lineRule="auto"/>
              <w:ind w:left="0" w:hanging="378"/>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исследования факторов, влияющих на качество казахстанского высшего образования, на основе цифровых и опросных данных; </w:t>
            </w:r>
          </w:p>
          <w:p w14:paraId="01C8C8E7" w14:textId="77777777" w:rsidR="00E020BA" w:rsidRPr="006C3F48" w:rsidRDefault="00E020BA" w:rsidP="00CB341B">
            <w:pPr>
              <w:numPr>
                <w:ilvl w:val="0"/>
                <w:numId w:val="132"/>
              </w:numPr>
              <w:suppressAutoHyphens/>
              <w:spacing w:after="0" w:line="240" w:lineRule="auto"/>
              <w:ind w:left="0" w:hanging="378"/>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Анализ проблемных вопросов и предложение новых подходов к их решению;</w:t>
            </w:r>
          </w:p>
          <w:p w14:paraId="0ECFEF82" w14:textId="77777777" w:rsidR="00E020BA" w:rsidRPr="006C3F48" w:rsidRDefault="00E020BA" w:rsidP="00CB341B">
            <w:pPr>
              <w:numPr>
                <w:ilvl w:val="0"/>
                <w:numId w:val="132"/>
              </w:numPr>
              <w:suppressAutoHyphens/>
              <w:spacing w:after="0" w:line="240" w:lineRule="auto"/>
              <w:ind w:left="0" w:hanging="378"/>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методологии сбора данных, связанных с качеством высшего образования; </w:t>
            </w:r>
          </w:p>
          <w:p w14:paraId="5A23FA6F" w14:textId="77777777" w:rsidR="00E020BA" w:rsidRPr="006C3F48" w:rsidRDefault="00E020BA" w:rsidP="00CB341B">
            <w:pPr>
              <w:numPr>
                <w:ilvl w:val="0"/>
                <w:numId w:val="132"/>
              </w:numPr>
              <w:suppressAutoHyphens/>
              <w:spacing w:after="0" w:line="240" w:lineRule="auto"/>
              <w:ind w:left="0" w:hanging="378"/>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прототипа цифровой системы с визуализацией данных в области мониторинга индикаторов, связанных с качеством высшего образования</w:t>
            </w:r>
          </w:p>
          <w:p w14:paraId="314B6B9C" w14:textId="77777777" w:rsidR="00D768B8" w:rsidRPr="006C3F48" w:rsidRDefault="0024528D" w:rsidP="00D768B8">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00D768B8" w:rsidRPr="006C3F48">
              <w:rPr>
                <w:rFonts w:ascii="Times New Roman" w:eastAsia="Times New Roman" w:hAnsi="Times New Roman" w:cs="Times New Roman"/>
                <w:sz w:val="24"/>
                <w:szCs w:val="24"/>
                <w:lang w:eastAsia="ar-SA"/>
              </w:rPr>
              <w:t xml:space="preserve">не менее </w:t>
            </w:r>
            <w:r w:rsidR="00E66D14" w:rsidRPr="006C3F48">
              <w:rPr>
                <w:rFonts w:ascii="Times New Roman" w:eastAsia="Times New Roman" w:hAnsi="Times New Roman" w:cs="Times New Roman"/>
                <w:sz w:val="24"/>
                <w:szCs w:val="24"/>
                <w:lang w:eastAsia="ar-SA"/>
              </w:rPr>
              <w:t>3</w:t>
            </w:r>
            <w:r w:rsidR="00D768B8" w:rsidRPr="006C3F48">
              <w:rPr>
                <w:rFonts w:ascii="Times New Roman" w:eastAsia="Times New Roman" w:hAnsi="Times New Roman" w:cs="Times New Roman"/>
                <w:sz w:val="24"/>
                <w:szCs w:val="24"/>
                <w:lang w:eastAsia="ar-SA"/>
              </w:rPr>
              <w:t xml:space="preserve"> (</w:t>
            </w:r>
            <w:r w:rsidR="00E66D14" w:rsidRPr="006C3F48">
              <w:rPr>
                <w:rFonts w:ascii="Times New Roman" w:eastAsia="Times New Roman" w:hAnsi="Times New Roman" w:cs="Times New Roman"/>
                <w:sz w:val="24"/>
                <w:szCs w:val="24"/>
                <w:lang w:eastAsia="ar-SA"/>
              </w:rPr>
              <w:t>трех</w:t>
            </w:r>
            <w:r w:rsidR="00D768B8" w:rsidRPr="006C3F48">
              <w:rPr>
                <w:rFonts w:ascii="Times New Roman" w:eastAsia="Times New Roman" w:hAnsi="Times New Roman" w:cs="Times New Roman"/>
                <w:sz w:val="24"/>
                <w:szCs w:val="24"/>
                <w:lang w:eastAsia="ar-SA"/>
              </w:rPr>
              <w:t xml:space="preserve">)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00D768B8" w:rsidRPr="006C3F48">
              <w:rPr>
                <w:rFonts w:ascii="Times New Roman" w:eastAsia="Times New Roman" w:hAnsi="Times New Roman" w:cs="Times New Roman"/>
                <w:sz w:val="24"/>
                <w:szCs w:val="24"/>
                <w:lang w:eastAsia="ar-SA"/>
              </w:rPr>
              <w:t>импакт</w:t>
            </w:r>
            <w:proofErr w:type="spellEnd"/>
            <w:r w:rsidR="00D768B8" w:rsidRPr="006C3F48">
              <w:rPr>
                <w:rFonts w:ascii="Times New Roman" w:eastAsia="Times New Roman" w:hAnsi="Times New Roman" w:cs="Times New Roman"/>
                <w:sz w:val="24"/>
                <w:szCs w:val="24"/>
                <w:lang w:eastAsia="ar-SA"/>
              </w:rPr>
              <w:t xml:space="preserve">-фактору в базе данных Web </w:t>
            </w:r>
            <w:proofErr w:type="spellStart"/>
            <w:r w:rsidR="00D768B8" w:rsidRPr="006C3F48">
              <w:rPr>
                <w:rFonts w:ascii="Times New Roman" w:eastAsia="Times New Roman" w:hAnsi="Times New Roman" w:cs="Times New Roman"/>
                <w:sz w:val="24"/>
                <w:szCs w:val="24"/>
                <w:lang w:eastAsia="ar-SA"/>
              </w:rPr>
              <w:t>of</w:t>
            </w:r>
            <w:proofErr w:type="spellEnd"/>
            <w:r w:rsidR="00D768B8" w:rsidRPr="006C3F48">
              <w:rPr>
                <w:rFonts w:ascii="Times New Roman" w:eastAsia="Times New Roman" w:hAnsi="Times New Roman" w:cs="Times New Roman"/>
                <w:sz w:val="24"/>
                <w:szCs w:val="24"/>
                <w:lang w:eastAsia="ar-SA"/>
              </w:rPr>
              <w:t xml:space="preserve"> Science и (или) имеющих </w:t>
            </w:r>
            <w:proofErr w:type="spellStart"/>
            <w:r w:rsidR="00D768B8" w:rsidRPr="006C3F48">
              <w:rPr>
                <w:rFonts w:ascii="Times New Roman" w:eastAsia="Times New Roman" w:hAnsi="Times New Roman" w:cs="Times New Roman"/>
                <w:sz w:val="24"/>
                <w:szCs w:val="24"/>
                <w:lang w:eastAsia="ar-SA"/>
              </w:rPr>
              <w:t>процентиль</w:t>
            </w:r>
            <w:proofErr w:type="spellEnd"/>
            <w:r w:rsidR="00D768B8" w:rsidRPr="006C3F48">
              <w:rPr>
                <w:rFonts w:ascii="Times New Roman" w:eastAsia="Times New Roman" w:hAnsi="Times New Roman" w:cs="Times New Roman"/>
                <w:sz w:val="24"/>
                <w:szCs w:val="24"/>
                <w:lang w:eastAsia="ar-SA"/>
              </w:rPr>
              <w:t xml:space="preserve"> по </w:t>
            </w:r>
            <w:proofErr w:type="spellStart"/>
            <w:r w:rsidR="00D768B8" w:rsidRPr="006C3F48">
              <w:rPr>
                <w:rFonts w:ascii="Times New Roman" w:eastAsia="Times New Roman" w:hAnsi="Times New Roman" w:cs="Times New Roman"/>
                <w:sz w:val="24"/>
                <w:szCs w:val="24"/>
                <w:lang w:eastAsia="ar-SA"/>
              </w:rPr>
              <w:t>CiteScore</w:t>
            </w:r>
            <w:proofErr w:type="spellEnd"/>
            <w:r w:rsidR="00D768B8" w:rsidRPr="006C3F48">
              <w:rPr>
                <w:rFonts w:ascii="Times New Roman" w:eastAsia="Times New Roman" w:hAnsi="Times New Roman" w:cs="Times New Roman"/>
                <w:sz w:val="24"/>
                <w:szCs w:val="24"/>
                <w:lang w:eastAsia="ar-SA"/>
              </w:rPr>
              <w:t xml:space="preserve"> в базе данных </w:t>
            </w:r>
            <w:proofErr w:type="spellStart"/>
            <w:r w:rsidR="00D768B8" w:rsidRPr="006C3F48">
              <w:rPr>
                <w:rFonts w:ascii="Times New Roman" w:eastAsia="Times New Roman" w:hAnsi="Times New Roman" w:cs="Times New Roman"/>
                <w:sz w:val="24"/>
                <w:szCs w:val="24"/>
                <w:lang w:eastAsia="ar-SA"/>
              </w:rPr>
              <w:t>Scopus</w:t>
            </w:r>
            <w:proofErr w:type="spellEnd"/>
            <w:r w:rsidR="00D768B8" w:rsidRPr="006C3F48">
              <w:rPr>
                <w:rFonts w:ascii="Times New Roman" w:eastAsia="Times New Roman" w:hAnsi="Times New Roman" w:cs="Times New Roman"/>
                <w:sz w:val="24"/>
                <w:szCs w:val="24"/>
                <w:lang w:eastAsia="ar-SA"/>
              </w:rPr>
              <w:t xml:space="preserve"> не менее 50 (пятидесяти); </w:t>
            </w:r>
          </w:p>
          <w:p w14:paraId="356C201B" w14:textId="77777777" w:rsidR="0024528D" w:rsidRPr="006C3F48" w:rsidRDefault="00D768B8" w:rsidP="00D768B8">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w:t>
            </w:r>
            <w:r w:rsidR="00E66D14" w:rsidRPr="006C3F48">
              <w:rPr>
                <w:rFonts w:ascii="Times New Roman" w:eastAsia="Times New Roman" w:hAnsi="Times New Roman" w:cs="Times New Roman"/>
                <w:sz w:val="24"/>
                <w:szCs w:val="24"/>
                <w:lang w:eastAsia="ar-SA"/>
              </w:rPr>
              <w:t>5</w:t>
            </w:r>
            <w:r w:rsidRPr="006C3F48">
              <w:rPr>
                <w:rFonts w:ascii="Times New Roman" w:eastAsia="Times New Roman" w:hAnsi="Times New Roman" w:cs="Times New Roman"/>
                <w:sz w:val="24"/>
                <w:szCs w:val="24"/>
                <w:lang w:eastAsia="ar-SA"/>
              </w:rPr>
              <w:t xml:space="preserve"> (</w:t>
            </w:r>
            <w:r w:rsidR="00E66D14" w:rsidRPr="006C3F48">
              <w:rPr>
                <w:rFonts w:ascii="Times New Roman" w:eastAsia="Times New Roman" w:hAnsi="Times New Roman" w:cs="Times New Roman"/>
                <w:sz w:val="24"/>
                <w:szCs w:val="24"/>
                <w:lang w:eastAsia="ar-SA"/>
              </w:rPr>
              <w:t>пяти</w:t>
            </w:r>
            <w:r w:rsidRPr="006C3F48">
              <w:rPr>
                <w:rFonts w:ascii="Times New Roman" w:eastAsia="Times New Roman" w:hAnsi="Times New Roman" w:cs="Times New Roman"/>
                <w:sz w:val="24"/>
                <w:szCs w:val="24"/>
                <w:lang w:eastAsia="ar-SA"/>
              </w:rPr>
              <w:t>) статей в журналах, рекомендованных КОКНВО.</w:t>
            </w:r>
          </w:p>
          <w:p w14:paraId="10187CE2" w14:textId="77777777" w:rsidR="0024528D" w:rsidRPr="006C3F48" w:rsidRDefault="0024528D" w:rsidP="00CB341B">
            <w:pPr>
              <w:numPr>
                <w:ilvl w:val="0"/>
                <w:numId w:val="132"/>
              </w:numPr>
              <w:suppressAutoHyphens/>
              <w:spacing w:after="0" w:line="240" w:lineRule="auto"/>
              <w:ind w:left="0" w:hanging="378"/>
              <w:jc w:val="both"/>
              <w:textAlignment w:val="baseline"/>
              <w:rPr>
                <w:rFonts w:ascii="Times New Roman" w:eastAsia="Times New Roman" w:hAnsi="Times New Roman" w:cs="Times New Roman"/>
                <w:sz w:val="24"/>
                <w:szCs w:val="24"/>
                <w:lang w:eastAsia="ru-RU"/>
              </w:rPr>
            </w:pPr>
          </w:p>
        </w:tc>
      </w:tr>
      <w:tr w:rsidR="00E020BA" w:rsidRPr="006C3F48" w14:paraId="57A70034" w14:textId="77777777" w:rsidTr="007C025D">
        <w:trPr>
          <w:trHeight w:val="690"/>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14:paraId="226CA501"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4.2 Конечный результат:</w:t>
            </w:r>
            <w:r w:rsidRPr="006C3F48">
              <w:rPr>
                <w:rFonts w:ascii="Times New Roman" w:eastAsia="Times New Roman" w:hAnsi="Times New Roman" w:cs="Times New Roman"/>
                <w:sz w:val="24"/>
                <w:szCs w:val="24"/>
                <w:lang w:eastAsia="ru-RU"/>
              </w:rPr>
              <w:t> </w:t>
            </w:r>
          </w:p>
          <w:p w14:paraId="3D02E01F"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proofErr w:type="spellStart"/>
            <w:r w:rsidRPr="006C3F48">
              <w:rPr>
                <w:rFonts w:ascii="Times New Roman" w:eastAsia="Times New Roman" w:hAnsi="Times New Roman" w:cs="Times New Roman"/>
                <w:sz w:val="24"/>
                <w:szCs w:val="24"/>
                <w:lang w:eastAsia="ru-RU"/>
              </w:rPr>
              <w:t>Совершенстование</w:t>
            </w:r>
            <w:proofErr w:type="spellEnd"/>
            <w:r w:rsidRPr="006C3F48">
              <w:rPr>
                <w:rFonts w:ascii="Times New Roman" w:eastAsia="Times New Roman" w:hAnsi="Times New Roman" w:cs="Times New Roman"/>
                <w:sz w:val="24"/>
                <w:szCs w:val="24"/>
                <w:lang w:eastAsia="ru-RU"/>
              </w:rPr>
              <w:t xml:space="preserve"> качества высшего образования</w:t>
            </w:r>
          </w:p>
          <w:p w14:paraId="325CC70D"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Совершенствование цифровой аналитики в области высшего образования. </w:t>
            </w:r>
          </w:p>
          <w:p w14:paraId="2C4D03A2"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Научный эффект:</w:t>
            </w:r>
            <w:r w:rsidRPr="006C3F48">
              <w:rPr>
                <w:rFonts w:ascii="Times New Roman" w:eastAsia="Times New Roman" w:hAnsi="Times New Roman" w:cs="Times New Roman"/>
                <w:sz w:val="24"/>
                <w:szCs w:val="24"/>
                <w:lang w:eastAsia="ru-RU"/>
              </w:rPr>
              <w:t> </w:t>
            </w:r>
          </w:p>
          <w:p w14:paraId="21912363"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Применение научных подходов к решению задач оценки качества высшего образования, изучение вопросов цифровизации в высшем образовании.  </w:t>
            </w:r>
          </w:p>
          <w:p w14:paraId="58075605"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Социально-экономический эффект: </w:t>
            </w:r>
            <w:r w:rsidRPr="006C3F48">
              <w:rPr>
                <w:rFonts w:ascii="Times New Roman" w:eastAsia="Times New Roman" w:hAnsi="Times New Roman" w:cs="Times New Roman"/>
                <w:sz w:val="24"/>
                <w:szCs w:val="24"/>
                <w:lang w:eastAsia="ru-RU"/>
              </w:rPr>
              <w:t> </w:t>
            </w:r>
          </w:p>
          <w:p w14:paraId="2C7BDB7A"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Повышение доступа к качественному высшему образованию; благоприятное влияние на развитие образовательной отрасли через конкретные рекомендации; повышение качества высшего образования за счет повышения эффективности мониторинга; создание основ для повышения конкурентности человеческого капитала     </w:t>
            </w:r>
          </w:p>
          <w:p w14:paraId="269FB31C"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Целевые потребители полученных результатов: </w:t>
            </w:r>
            <w:r w:rsidRPr="006C3F48">
              <w:rPr>
                <w:rFonts w:ascii="Times New Roman" w:eastAsia="Times New Roman" w:hAnsi="Times New Roman" w:cs="Times New Roman"/>
                <w:sz w:val="24"/>
                <w:szCs w:val="24"/>
                <w:lang w:eastAsia="ru-RU"/>
              </w:rPr>
              <w:t>организации высшего образования, учащиеся вузов, </w:t>
            </w:r>
          </w:p>
        </w:tc>
      </w:tr>
      <w:tr w:rsidR="00E020BA" w:rsidRPr="006C3F48" w14:paraId="203EDEAD" w14:textId="77777777" w:rsidTr="007C025D">
        <w:trPr>
          <w:trHeight w:val="690"/>
        </w:trPr>
        <w:tc>
          <w:tcPr>
            <w:tcW w:w="10774" w:type="dxa"/>
            <w:tcBorders>
              <w:top w:val="single" w:sz="6" w:space="0" w:color="auto"/>
              <w:left w:val="single" w:sz="6" w:space="0" w:color="auto"/>
              <w:bottom w:val="single" w:sz="6" w:space="0" w:color="auto"/>
              <w:right w:val="single" w:sz="6" w:space="0" w:color="auto"/>
            </w:tcBorders>
            <w:shd w:val="clear" w:color="auto" w:fill="auto"/>
          </w:tcPr>
          <w:p w14:paraId="3CBFAC39"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b/>
                <w:bCs/>
                <w:sz w:val="24"/>
                <w:szCs w:val="24"/>
                <w:lang w:eastAsia="ru-RU"/>
              </w:rPr>
              <w:t xml:space="preserve">– 300 000 тыс. тенге, </w:t>
            </w:r>
            <w:r w:rsidRPr="006C3F48">
              <w:rPr>
                <w:rFonts w:ascii="Times New Roman" w:eastAsia="Times New Roman" w:hAnsi="Times New Roman" w:cs="Times New Roman"/>
                <w:sz w:val="24"/>
                <w:szCs w:val="24"/>
                <w:lang w:eastAsia="ru-RU"/>
              </w:rPr>
              <w:t>в том числе</w:t>
            </w:r>
            <w:r w:rsidRPr="006C3F48">
              <w:rPr>
                <w:rFonts w:ascii="Times New Roman" w:eastAsia="Times New Roman" w:hAnsi="Times New Roman" w:cs="Times New Roman"/>
                <w:b/>
                <w:bCs/>
                <w:sz w:val="24"/>
                <w:szCs w:val="24"/>
                <w:lang w:eastAsia="ru-RU"/>
              </w:rPr>
              <w:t xml:space="preserve"> </w:t>
            </w:r>
            <w:r w:rsidRPr="006C3F48">
              <w:rPr>
                <w:rFonts w:ascii="Times New Roman" w:eastAsia="Times New Roman" w:hAnsi="Times New Roman" w:cs="Times New Roman"/>
                <w:sz w:val="24"/>
                <w:szCs w:val="24"/>
                <w:lang w:eastAsia="ru-RU"/>
              </w:rPr>
              <w:t xml:space="preserve">на 2023 г.– 50 000 тыс. тенге; на 2024 г.–125 000 тыс. тенге; на 2025 г.– 125 000 тыс. тенге. </w:t>
            </w:r>
          </w:p>
        </w:tc>
      </w:tr>
      <w:bookmarkEnd w:id="120"/>
    </w:tbl>
    <w:p w14:paraId="26F14FC4"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128DDF88" w14:textId="77777777" w:rsidR="00E020BA" w:rsidRPr="006C3F48" w:rsidRDefault="00E020BA" w:rsidP="00625154">
      <w:pPr>
        <w:shd w:val="clear" w:color="auto" w:fill="FFFFFF"/>
        <w:tabs>
          <w:tab w:val="left" w:pos="2694"/>
        </w:tabs>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Научно-техническое задание № 88</w:t>
      </w: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E020BA" w:rsidRPr="006C3F48" w14:paraId="43DBE9D0" w14:textId="77777777" w:rsidTr="00E66D14">
        <w:trPr>
          <w:trHeight w:val="235"/>
        </w:trPr>
        <w:tc>
          <w:tcPr>
            <w:tcW w:w="10774" w:type="dxa"/>
            <w:tcBorders>
              <w:top w:val="single" w:sz="4" w:space="0" w:color="000000"/>
              <w:left w:val="single" w:sz="4" w:space="0" w:color="000000"/>
              <w:bottom w:val="single" w:sz="4" w:space="0" w:color="000000"/>
              <w:right w:val="single" w:sz="4" w:space="0" w:color="000000"/>
            </w:tcBorders>
          </w:tcPr>
          <w:p w14:paraId="67C52943" w14:textId="77777777"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11CCECC6"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1.1. Наименование специализированного направления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w:t>
            </w:r>
          </w:p>
          <w:p w14:paraId="7DA41DF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образования и науки</w:t>
            </w:r>
          </w:p>
          <w:p w14:paraId="1C1DF20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Актуальные проблемы развития исследований в области науки и технологий</w:t>
            </w:r>
          </w:p>
        </w:tc>
      </w:tr>
      <w:tr w:rsidR="00E020BA" w:rsidRPr="006C3F48" w14:paraId="58AE971B" w14:textId="77777777" w:rsidTr="00E66D14">
        <w:trPr>
          <w:trHeight w:val="817"/>
        </w:trPr>
        <w:tc>
          <w:tcPr>
            <w:tcW w:w="10774" w:type="dxa"/>
            <w:tcBorders>
              <w:top w:val="single" w:sz="4" w:space="0" w:color="000000"/>
              <w:left w:val="single" w:sz="4" w:space="0" w:color="000000"/>
              <w:bottom w:val="single" w:sz="4" w:space="0" w:color="000000"/>
              <w:right w:val="single" w:sz="4" w:space="0" w:color="000000"/>
            </w:tcBorders>
          </w:tcPr>
          <w:p w14:paraId="66A5AB86" w14:textId="77777777"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Цели и задачи программы</w:t>
            </w:r>
          </w:p>
          <w:p w14:paraId="7CB2212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r w:rsidRPr="006C3F48">
              <w:rPr>
                <w:rFonts w:ascii="Times New Roman" w:eastAsia="Times New Roman" w:hAnsi="Times New Roman" w:cs="Times New Roman"/>
                <w:sz w:val="24"/>
                <w:szCs w:val="24"/>
                <w:lang w:eastAsia="ar-SA"/>
              </w:rPr>
              <w:t xml:space="preserve">Разработка механизмов повышения эффективности коммерциализации прикладных </w:t>
            </w:r>
            <w:r w:rsidR="00625154" w:rsidRPr="006C3F48">
              <w:rPr>
                <w:rFonts w:ascii="Times New Roman" w:eastAsia="Times New Roman" w:hAnsi="Times New Roman" w:cs="Times New Roman"/>
                <w:sz w:val="24"/>
                <w:szCs w:val="24"/>
                <w:lang w:eastAsia="ar-SA"/>
              </w:rPr>
              <w:t>научно-исследовательских и опытно-конструкторских работ</w:t>
            </w:r>
            <w:r w:rsidRPr="006C3F48">
              <w:rPr>
                <w:rFonts w:ascii="Times New Roman" w:eastAsia="Times New Roman" w:hAnsi="Times New Roman" w:cs="Times New Roman"/>
                <w:sz w:val="24"/>
                <w:szCs w:val="24"/>
                <w:lang w:eastAsia="ar-SA"/>
              </w:rPr>
              <w:t xml:space="preserve"> в Казахстане путем адаптации существующих и разработки новых механизмов </w:t>
            </w:r>
          </w:p>
        </w:tc>
      </w:tr>
      <w:tr w:rsidR="00E020BA" w:rsidRPr="006C3F48" w14:paraId="00528F59" w14:textId="77777777" w:rsidTr="00E66D14">
        <w:trPr>
          <w:trHeight w:val="817"/>
        </w:trPr>
        <w:tc>
          <w:tcPr>
            <w:tcW w:w="10774" w:type="dxa"/>
            <w:tcBorders>
              <w:top w:val="single" w:sz="4" w:space="0" w:color="000000"/>
              <w:left w:val="single" w:sz="4" w:space="0" w:color="000000"/>
              <w:bottom w:val="single" w:sz="4" w:space="0" w:color="000000"/>
              <w:right w:val="single" w:sz="4" w:space="0" w:color="000000"/>
            </w:tcBorders>
          </w:tcPr>
          <w:p w14:paraId="3CE7BAA7" w14:textId="77777777"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2.1.1. Для достижения поставленной цели должны быть решены следующие задачи:</w:t>
            </w:r>
          </w:p>
          <w:p w14:paraId="20F07C53" w14:textId="77777777" w:rsidR="00E020BA" w:rsidRPr="006C3F48" w:rsidRDefault="00E020BA" w:rsidP="00E020BA">
            <w:pPr>
              <w:tabs>
                <w:tab w:val="left" w:pos="487"/>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I этап - Анализ ситуации и разработка механизмов и инструментов</w:t>
            </w:r>
          </w:p>
          <w:p w14:paraId="44DE45F5" w14:textId="77777777" w:rsidR="00E020BA" w:rsidRPr="006C3F48" w:rsidRDefault="00E020BA" w:rsidP="00CB341B">
            <w:pPr>
              <w:numPr>
                <w:ilvl w:val="0"/>
                <w:numId w:val="124"/>
              </w:numPr>
              <w:pBdr>
                <w:top w:val="nil"/>
                <w:left w:val="nil"/>
                <w:bottom w:val="nil"/>
                <w:right w:val="nil"/>
                <w:between w:val="nil"/>
              </w:pBdr>
              <w:tabs>
                <w:tab w:val="left" w:pos="487"/>
              </w:tabs>
              <w:suppressAutoHyphens/>
              <w:spacing w:after="0" w:line="240" w:lineRule="auto"/>
              <w:ind w:left="0" w:hanging="42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Анализ внешней среды. Изучение передового мирового опыта в области коммерциализации РННТД</w:t>
            </w:r>
          </w:p>
          <w:p w14:paraId="1E2E9EA0"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механизмов и институтов управления НИОКР деятельности и ее коммерциализации в зарубежных странах;</w:t>
            </w:r>
          </w:p>
          <w:p w14:paraId="7D8812B3" w14:textId="77777777" w:rsidR="00E020BA" w:rsidRPr="006C3F48" w:rsidRDefault="00E020BA" w:rsidP="00CB341B">
            <w:pPr>
              <w:numPr>
                <w:ilvl w:val="1"/>
                <w:numId w:val="124"/>
              </w:numPr>
              <w:pBdr>
                <w:top w:val="nil"/>
                <w:left w:val="nil"/>
                <w:bottom w:val="nil"/>
                <w:right w:val="nil"/>
                <w:between w:val="nil"/>
              </w:pBdr>
              <w:suppressAutoHyphens/>
              <w:spacing w:after="0" w:line="240" w:lineRule="auto"/>
              <w:ind w:left="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Оценка эффективности коммерциализации РННТД в Казахстане в сравнении с другими странами;</w:t>
            </w:r>
          </w:p>
          <w:p w14:paraId="68424E2B"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Передовые механизмы оценки эффективности системы коммерциализации научных исследований в мире</w:t>
            </w:r>
          </w:p>
          <w:p w14:paraId="52BDAC40" w14:textId="77777777"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Анализ внутренней среды. Исследование состояния системы коммерциализации РННТД в Казахстане</w:t>
            </w:r>
          </w:p>
          <w:p w14:paraId="5185EAEA"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существующих проблем и особенностей управления прикладными НИОКР и их коммерциализации;</w:t>
            </w:r>
          </w:p>
          <w:p w14:paraId="199200C8"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существующих НИОКР в Казахстане и выявление наиболее перспективных для коммерциализации</w:t>
            </w:r>
          </w:p>
          <w:p w14:paraId="1134B01B"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Анализ технологических потребностей отраслей экономики и формирование «спроса» на отечественные научные разработки</w:t>
            </w:r>
          </w:p>
          <w:p w14:paraId="2D54BF2C"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финансовых и нефинансовых инструментов поддержки НИОКР деятельности и ее коммерциализации</w:t>
            </w:r>
          </w:p>
          <w:p w14:paraId="2736B9C7"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Изучение проблем и перспектив взаимодействия университетов и научно-исследовательских организаций между собой, а также с бизнесом, промышленностью, государственным сектором и обществом.</w:t>
            </w:r>
          </w:p>
          <w:p w14:paraId="7981C302"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компетенций НИИ и ВУЗов в области управления НИОКР для роста эффективности коммерциализации РННТД</w:t>
            </w:r>
          </w:p>
          <w:p w14:paraId="02231B04" w14:textId="77777777"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Выработка методологий и практических рекомендаций по развитию коммерциализации РННТД в Казахстане</w:t>
            </w:r>
          </w:p>
          <w:p w14:paraId="17D02286"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единого понятийного аппарата в области управления НИОКР и коммерциализации РННТД</w:t>
            </w:r>
          </w:p>
          <w:p w14:paraId="26C93FC2"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эффективных принципов и подходов в управлении НИОКР и коммерциализации РННТД</w:t>
            </w:r>
          </w:p>
          <w:p w14:paraId="119FAE20"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механизмов поиска, отбора, реализации, мониторинга и оценки эффективности научных исследований для коммерциализации;</w:t>
            </w:r>
          </w:p>
          <w:p w14:paraId="35E7C164"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гибких механизмов финансовой и нефинансовой поддержки НИОКР и их коммерциализации</w:t>
            </w:r>
          </w:p>
          <w:p w14:paraId="16F2E2E9"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Выработка предложений по совершенствованию научно-технологической, финансовой и маркетинговой экспертизы НИОКР проектов для коммерциализации РННТД;</w:t>
            </w:r>
          </w:p>
          <w:p w14:paraId="7EF7C65A"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Выработка рекомендаций по реализации программ содействия коммерциализации РННТД в Республике Казахстан;</w:t>
            </w:r>
          </w:p>
          <w:p w14:paraId="0281765E"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Выработка рекомендаций для совершенствования нормативно-правовой базы в области коммерциализации РННТД.</w:t>
            </w:r>
          </w:p>
          <w:p w14:paraId="3BA69771" w14:textId="77777777" w:rsidR="00E020BA" w:rsidRPr="006C3F48" w:rsidRDefault="00E020BA" w:rsidP="00E020BA">
            <w:pPr>
              <w:tabs>
                <w:tab w:val="left" w:pos="62"/>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II этап - Пилотирование</w:t>
            </w:r>
          </w:p>
          <w:p w14:paraId="010C92BD" w14:textId="77777777"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Пилотное тестирование предложенных инструментов </w:t>
            </w:r>
          </w:p>
          <w:p w14:paraId="5A66081E" w14:textId="77777777" w:rsidR="00E020BA" w:rsidRPr="006C3F48" w:rsidRDefault="00E020BA" w:rsidP="00CB341B">
            <w:pPr>
              <w:numPr>
                <w:ilvl w:val="1"/>
                <w:numId w:val="124"/>
              </w:numPr>
              <w:pBdr>
                <w:top w:val="nil"/>
                <w:left w:val="nil"/>
                <w:bottom w:val="nil"/>
                <w:right w:val="nil"/>
                <w:between w:val="nil"/>
              </w:pBdr>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Определение проектов для пилотного тестирования на разных уровнях развития</w:t>
            </w:r>
          </w:p>
          <w:p w14:paraId="17524E3B"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Пилотное тестирование и оценка эффективности инструментов </w:t>
            </w:r>
            <w:r w:rsidRPr="006C3F48">
              <w:rPr>
                <w:rFonts w:ascii="Times New Roman" w:eastAsia="Times New Roman" w:hAnsi="Times New Roman" w:cs="Times New Roman"/>
                <w:i/>
                <w:sz w:val="24"/>
                <w:szCs w:val="24"/>
                <w:lang w:eastAsia="ar-SA"/>
              </w:rPr>
              <w:t>поиска и отбора</w:t>
            </w:r>
            <w:r w:rsidRPr="006C3F48">
              <w:rPr>
                <w:rFonts w:ascii="Times New Roman" w:eastAsia="Times New Roman" w:hAnsi="Times New Roman" w:cs="Times New Roman"/>
                <w:sz w:val="24"/>
                <w:szCs w:val="24"/>
                <w:lang w:eastAsia="ar-SA"/>
              </w:rPr>
              <w:t xml:space="preserve"> пилотных проектов</w:t>
            </w:r>
          </w:p>
          <w:p w14:paraId="4B8FD884" w14:textId="77777777" w:rsidR="00E020BA" w:rsidRPr="006C3F48" w:rsidRDefault="00E020BA" w:rsidP="00CB341B">
            <w:pPr>
              <w:numPr>
                <w:ilvl w:val="1"/>
                <w:numId w:val="124"/>
              </w:numP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 xml:space="preserve">Пилотное тестирование и оценка эффективности инструментов </w:t>
            </w:r>
            <w:r w:rsidRPr="006C3F48">
              <w:rPr>
                <w:rFonts w:ascii="Times New Roman" w:eastAsia="Times New Roman" w:hAnsi="Times New Roman" w:cs="Times New Roman"/>
                <w:i/>
                <w:sz w:val="24"/>
                <w:szCs w:val="24"/>
                <w:lang w:eastAsia="ar-SA"/>
              </w:rPr>
              <w:t>инициации и планирования</w:t>
            </w:r>
            <w:r w:rsidRPr="006C3F48">
              <w:rPr>
                <w:rFonts w:ascii="Times New Roman" w:eastAsia="Times New Roman" w:hAnsi="Times New Roman" w:cs="Times New Roman"/>
                <w:sz w:val="24"/>
                <w:szCs w:val="24"/>
                <w:lang w:eastAsia="ar-SA"/>
              </w:rPr>
              <w:t xml:space="preserve"> пилотных проектов</w:t>
            </w:r>
          </w:p>
          <w:p w14:paraId="68722ACC" w14:textId="77777777" w:rsidR="00E020BA" w:rsidRPr="006C3F48" w:rsidRDefault="00E020BA" w:rsidP="00CB341B">
            <w:pPr>
              <w:numPr>
                <w:ilvl w:val="1"/>
                <w:numId w:val="124"/>
              </w:numP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Пилотное тестирование и оценка эффективности инструментов </w:t>
            </w:r>
            <w:r w:rsidRPr="006C3F48">
              <w:rPr>
                <w:rFonts w:ascii="Times New Roman" w:eastAsia="Times New Roman" w:hAnsi="Times New Roman" w:cs="Times New Roman"/>
                <w:i/>
                <w:sz w:val="24"/>
                <w:szCs w:val="24"/>
                <w:lang w:eastAsia="ar-SA"/>
              </w:rPr>
              <w:t>реализации и завершения</w:t>
            </w:r>
            <w:r w:rsidRPr="006C3F48">
              <w:rPr>
                <w:rFonts w:ascii="Times New Roman" w:eastAsia="Times New Roman" w:hAnsi="Times New Roman" w:cs="Times New Roman"/>
                <w:sz w:val="24"/>
                <w:szCs w:val="24"/>
                <w:lang w:eastAsia="ar-SA"/>
              </w:rPr>
              <w:t xml:space="preserve"> пилотных проектов</w:t>
            </w:r>
          </w:p>
          <w:p w14:paraId="7EE0D50F" w14:textId="77777777" w:rsidR="00E020BA" w:rsidRPr="006C3F48" w:rsidRDefault="00E020BA" w:rsidP="00CB341B">
            <w:pPr>
              <w:numPr>
                <w:ilvl w:val="1"/>
                <w:numId w:val="124"/>
              </w:numPr>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Организация площадок для встреч потенциальных инвесторов с разработчиками научно-технологических решений</w:t>
            </w:r>
          </w:p>
          <w:p w14:paraId="125A9172"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и разбор результатов по итогам пилотного тестирования</w:t>
            </w:r>
          </w:p>
          <w:p w14:paraId="378A7298" w14:textId="77777777" w:rsidR="00E020BA" w:rsidRPr="006C3F48" w:rsidRDefault="00E020BA" w:rsidP="00E020BA">
            <w:pPr>
              <w:tabs>
                <w:tab w:val="left" w:pos="62"/>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III этап - Представление результатов в виде единых отраслевых стандартов по управлению НИОКР и коммерциализации РННТД</w:t>
            </w:r>
          </w:p>
          <w:p w14:paraId="555B0330" w14:textId="77777777"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Разработка методических и регламентирующих документов в области коммерциализации РННТД</w:t>
            </w:r>
          </w:p>
          <w:p w14:paraId="1F963DB4"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Регламент разработки и реализации программ содействия коммерциализации РННТД </w:t>
            </w:r>
          </w:p>
          <w:p w14:paraId="61C9E021"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Методология/правила/регламенты/карты бизнес-процессов по управлению прикладными НИОКР и их коммерциализацией;</w:t>
            </w:r>
          </w:p>
          <w:p w14:paraId="18A8459B"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форм подачи заявок, экспертиз, карты рисков, отчетностей по проектам НИОКР и их коммерциализации;</w:t>
            </w:r>
          </w:p>
          <w:p w14:paraId="0A830934" w14:textId="77777777" w:rsidR="00E020BA" w:rsidRPr="006C3F48" w:rsidRDefault="00E020BA" w:rsidP="00CB341B">
            <w:pPr>
              <w:numPr>
                <w:ilvl w:val="1"/>
                <w:numId w:val="124"/>
              </w:numPr>
              <w:pBdr>
                <w:top w:val="nil"/>
                <w:left w:val="nil"/>
                <w:bottom w:val="nil"/>
                <w:right w:val="nil"/>
                <w:between w:val="nil"/>
              </w:pBdr>
              <w:suppressAutoHyphens/>
              <w:spacing w:after="0" w:line="240" w:lineRule="auto"/>
              <w:ind w:left="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программы поддержки научно-технологической акселерации для наукоемких стартапов и корпоративного сектора;</w:t>
            </w:r>
          </w:p>
          <w:p w14:paraId="6004C4B7"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Система управления НИОКР проектами;  </w:t>
            </w:r>
          </w:p>
          <w:p w14:paraId="31FB7C7E"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Перечень финансовых и нефинансовых инструментов для внедрения результатов НИОКР и коммерциализации интеллектуальной собственности</w:t>
            </w:r>
          </w:p>
          <w:p w14:paraId="17E3C9B7"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Стратегия, бизнес и операционная модель национального оператора ???? по НИОКР и коммерциализации РННТД</w:t>
            </w:r>
          </w:p>
          <w:p w14:paraId="18BE2017"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Программы «Реактор коммерциализации РННТД» для связи науки и бизнеса;</w:t>
            </w:r>
          </w:p>
          <w:p w14:paraId="50E1C515" w14:textId="77777777"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Предложения по внесению изменений и дополнений в НПА РК</w:t>
            </w:r>
          </w:p>
        </w:tc>
      </w:tr>
      <w:tr w:rsidR="00E020BA" w:rsidRPr="006C3F48" w14:paraId="30A83879" w14:textId="77777777" w:rsidTr="00E66D14">
        <w:trPr>
          <w:trHeight w:val="331"/>
        </w:trPr>
        <w:tc>
          <w:tcPr>
            <w:tcW w:w="10774" w:type="dxa"/>
            <w:tcBorders>
              <w:top w:val="single" w:sz="4" w:space="0" w:color="000000"/>
              <w:left w:val="single" w:sz="4" w:space="0" w:color="000000"/>
              <w:bottom w:val="single" w:sz="4" w:space="0" w:color="000000"/>
              <w:right w:val="single" w:sz="4" w:space="0" w:color="000000"/>
            </w:tcBorders>
          </w:tcPr>
          <w:p w14:paraId="7A51FF34" w14:textId="77777777" w:rsidR="00E020BA" w:rsidRPr="006C3F48" w:rsidRDefault="00E020BA" w:rsidP="00E020B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36B85EBC" w14:textId="77777777" w:rsidR="00E020BA" w:rsidRPr="006C3F48" w:rsidRDefault="00E020BA" w:rsidP="00E020B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1. </w:t>
            </w:r>
            <w:r w:rsidRPr="006C3F48">
              <w:rPr>
                <w:rFonts w:ascii="Times New Roman" w:eastAsia="Times New Roman" w:hAnsi="Times New Roman" w:cs="Times New Roman"/>
                <w:sz w:val="24"/>
                <w:szCs w:val="24"/>
                <w:lang w:eastAsia="ar-SA"/>
              </w:rPr>
              <w:t>Закон Республики Казахстан «О коммерциализации результатов научной и (или) научно-технической деятельности» от 31 октября 2015 года № 381-V ЗРК</w:t>
            </w:r>
          </w:p>
          <w:p w14:paraId="5A17294A" w14:textId="77777777"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Статья 10. Формы государственной поддержки</w:t>
            </w:r>
          </w:p>
          <w:p w14:paraId="4597D14D" w14:textId="77777777" w:rsidR="00E020BA" w:rsidRPr="006C3F48" w:rsidRDefault="00E020BA" w:rsidP="00CB341B">
            <w:pPr>
              <w:numPr>
                <w:ilvl w:val="0"/>
                <w:numId w:val="125"/>
              </w:numPr>
              <w:pBdr>
                <w:top w:val="nil"/>
                <w:left w:val="nil"/>
                <w:bottom w:val="nil"/>
                <w:right w:val="nil"/>
                <w:between w:val="nil"/>
              </w:pBdr>
              <w:tabs>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Закон Республики Казахстан «О науке» от 18 февраля 2011 года № 407-IV</w:t>
            </w:r>
          </w:p>
          <w:p w14:paraId="6C455382" w14:textId="77777777"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Глава 7. Экономическое стимулирование развития науки и</w:t>
            </w:r>
          </w:p>
          <w:p w14:paraId="3AA18894" w14:textId="77777777"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международное сотрудничество</w:t>
            </w:r>
          </w:p>
          <w:p w14:paraId="62017466" w14:textId="77777777"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Статья 28. Коммерциализация результатов научной и (или)научно-технической деятельности</w:t>
            </w:r>
          </w:p>
          <w:p w14:paraId="6CDB56B3" w14:textId="77777777" w:rsidR="00E020BA" w:rsidRPr="006C3F48" w:rsidRDefault="00E020BA" w:rsidP="00CB341B">
            <w:pPr>
              <w:numPr>
                <w:ilvl w:val="0"/>
                <w:numId w:val="125"/>
              </w:numPr>
              <w:pBdr>
                <w:top w:val="nil"/>
                <w:left w:val="nil"/>
                <w:bottom w:val="nil"/>
                <w:right w:val="nil"/>
                <w:between w:val="nil"/>
              </w:pBdr>
              <w:tabs>
                <w:tab w:val="left" w:pos="851"/>
              </w:tabs>
              <w:suppressAutoHyphens/>
              <w:spacing w:after="0" w:line="240" w:lineRule="auto"/>
              <w:ind w:left="0" w:firstLine="20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РК № 521 от 26 февраля 2021 года</w:t>
            </w:r>
          </w:p>
          <w:p w14:paraId="359A1594" w14:textId="77777777"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Задача 6 Повышение глобальной конкурентоспособности казахстанской науки и увеличение ее вклада в социально-экономическое развитие страны </w:t>
            </w:r>
          </w:p>
          <w:p w14:paraId="733A8EAD" w14:textId="77777777" w:rsidR="00E020BA" w:rsidRPr="006C3F48" w:rsidRDefault="00E020BA" w:rsidP="00CB341B">
            <w:pPr>
              <w:numPr>
                <w:ilvl w:val="0"/>
                <w:numId w:val="125"/>
              </w:numPr>
              <w:pBdr>
                <w:top w:val="nil"/>
                <w:left w:val="nil"/>
                <w:bottom w:val="nil"/>
                <w:right w:val="nil"/>
                <w:between w:val="nil"/>
              </w:pBdr>
              <w:tabs>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Концепция развития высшего образования и науки РК на 2023- 2029 годы, утвержденная ППРК от 28 марта 2023 года № 248</w:t>
            </w:r>
          </w:p>
          <w:p w14:paraId="288080BB" w14:textId="77777777"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Параграф 5. Развитие прикладной науки и экосистемы коммерциализации РННТД</w:t>
            </w:r>
          </w:p>
          <w:p w14:paraId="64D73F67" w14:textId="77777777"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6C2AA9D0" w14:textId="77777777" w:rsidTr="00E66D14">
        <w:tc>
          <w:tcPr>
            <w:tcW w:w="10774" w:type="dxa"/>
            <w:tcBorders>
              <w:top w:val="single" w:sz="4" w:space="0" w:color="000000"/>
              <w:left w:val="single" w:sz="4" w:space="0" w:color="000000"/>
              <w:bottom w:val="single" w:sz="4" w:space="0" w:color="000000"/>
              <w:right w:val="single" w:sz="4" w:space="0" w:color="000000"/>
            </w:tcBorders>
          </w:tcPr>
          <w:p w14:paraId="408B3C92"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389F72DF"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5806B9F0"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анализа внешней и внутренней среды</w:t>
            </w:r>
          </w:p>
          <w:p w14:paraId="15181FBB"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Формирование инструментов для пилотирования</w:t>
            </w:r>
          </w:p>
          <w:p w14:paraId="5985FFDB"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пилотных проектов с оценкой эффективности выбранных инструментов</w:t>
            </w:r>
          </w:p>
          <w:p w14:paraId="04B553DF"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Единый пакет стандартов по управлению НИОКР и коммерциализацией</w:t>
            </w:r>
            <w:r w:rsidR="000D0DAB" w:rsidRPr="006C3F48">
              <w:rPr>
                <w:rFonts w:ascii="Times New Roman" w:eastAsia="Times New Roman" w:hAnsi="Times New Roman" w:cs="Times New Roman"/>
                <w:sz w:val="24"/>
                <w:szCs w:val="24"/>
                <w:lang w:eastAsia="ar-SA"/>
              </w:rPr>
              <w:t xml:space="preserve"> НИОКР с внедрением в ВНД национального оператора в сфере коммерциализации</w:t>
            </w:r>
            <w:r w:rsidRPr="006C3F48">
              <w:rPr>
                <w:rFonts w:ascii="Times New Roman" w:eastAsia="Times New Roman" w:hAnsi="Times New Roman" w:cs="Times New Roman"/>
                <w:sz w:val="24"/>
                <w:szCs w:val="24"/>
                <w:lang w:eastAsia="ar-SA"/>
              </w:rPr>
              <w:t xml:space="preserve"> </w:t>
            </w:r>
            <w:r w:rsidR="000D0DAB" w:rsidRPr="006C3F48">
              <w:rPr>
                <w:rFonts w:ascii="Times New Roman" w:eastAsia="Times New Roman" w:hAnsi="Times New Roman" w:cs="Times New Roman"/>
                <w:sz w:val="24"/>
                <w:szCs w:val="24"/>
                <w:lang w:eastAsia="ar-SA"/>
              </w:rPr>
              <w:t>НИОКР/</w:t>
            </w:r>
            <w:r w:rsidRPr="006C3F48">
              <w:rPr>
                <w:rFonts w:ascii="Times New Roman" w:eastAsia="Times New Roman" w:hAnsi="Times New Roman" w:cs="Times New Roman"/>
                <w:sz w:val="24"/>
                <w:szCs w:val="24"/>
                <w:lang w:eastAsia="ar-SA"/>
              </w:rPr>
              <w:t>РННТД</w:t>
            </w:r>
          </w:p>
          <w:p w14:paraId="3B5F4749"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Стратегия, операционная и бизнес-модель национального оператора по управлению НИОКР и коммерциализацией РННТД</w:t>
            </w:r>
          </w:p>
          <w:p w14:paraId="513E9AFA" w14:textId="77777777" w:rsidR="00E020BA" w:rsidRPr="006C3F48" w:rsidRDefault="00E020BA" w:rsidP="00E95215">
            <w:pPr>
              <w:suppressAutoHyphens/>
              <w:spacing w:after="0" w:line="240" w:lineRule="auto"/>
              <w:ind w:left="147"/>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Программа поддержки научно-технологической акселерации для наукоемких стартапов и корпоративного сектора</w:t>
            </w:r>
          </w:p>
          <w:p w14:paraId="69CC5264"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Дополнения и изменения для совершенствования НПА</w:t>
            </w:r>
          </w:p>
          <w:p w14:paraId="5E81C3E8"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 xml:space="preserve">- </w:t>
            </w:r>
            <w:r w:rsidRPr="006C3F48">
              <w:rPr>
                <w:rFonts w:ascii="Times New Roman" w:eastAsia="Times New Roman" w:hAnsi="Times New Roman" w:cs="Times New Roman"/>
                <w:sz w:val="24"/>
                <w:szCs w:val="24"/>
                <w:lang w:eastAsia="ar-SA"/>
              </w:rPr>
              <w:t xml:space="preserve">не менее 2 статей и обзоров в рецензируемых научных изданиях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(Q1, Q2, Q3) или изданиях в базе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(Q1, Q2, Q3), в том числе не менее 3 с </w:t>
            </w:r>
            <w:proofErr w:type="spellStart"/>
            <w:r w:rsidRPr="006C3F48">
              <w:rPr>
                <w:rFonts w:ascii="Times New Roman" w:eastAsia="Times New Roman" w:hAnsi="Times New Roman" w:cs="Times New Roman"/>
                <w:sz w:val="24"/>
                <w:szCs w:val="24"/>
                <w:lang w:eastAsia="ar-SA"/>
              </w:rPr>
              <w:t>процентилем</w:t>
            </w:r>
            <w:proofErr w:type="spellEnd"/>
            <w:r w:rsidRPr="006C3F48">
              <w:rPr>
                <w:rFonts w:ascii="Times New Roman" w:eastAsia="Times New Roman" w:hAnsi="Times New Roman" w:cs="Times New Roman"/>
                <w:sz w:val="24"/>
                <w:szCs w:val="24"/>
                <w:lang w:eastAsia="ar-SA"/>
              </w:rPr>
              <w:t xml:space="preserve"> 35 и выше; </w:t>
            </w:r>
          </w:p>
          <w:p w14:paraId="3345859B"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5 статей в рецензируемых зарубежных или отечественных изданиях с ненулевым </w:t>
            </w:r>
            <w:proofErr w:type="spellStart"/>
            <w:r w:rsidRPr="006C3F48">
              <w:rPr>
                <w:rFonts w:ascii="Times New Roman" w:eastAsia="Times New Roman" w:hAnsi="Times New Roman" w:cs="Times New Roman"/>
                <w:sz w:val="24"/>
                <w:szCs w:val="24"/>
                <w:lang w:eastAsia="ar-SA"/>
              </w:rPr>
              <w:t>импакт</w:t>
            </w:r>
            <w:proofErr w:type="spellEnd"/>
            <w:r w:rsidRPr="006C3F48">
              <w:rPr>
                <w:rFonts w:ascii="Times New Roman" w:eastAsia="Times New Roman" w:hAnsi="Times New Roman" w:cs="Times New Roman"/>
                <w:sz w:val="24"/>
                <w:szCs w:val="24"/>
                <w:lang w:eastAsia="ar-SA"/>
              </w:rPr>
              <w:t>-фактором (р</w:t>
            </w:r>
            <w:r w:rsidR="00172BBD" w:rsidRPr="006C3F48">
              <w:rPr>
                <w:rFonts w:ascii="Times New Roman" w:eastAsia="Times New Roman" w:hAnsi="Times New Roman" w:cs="Times New Roman"/>
                <w:sz w:val="24"/>
                <w:szCs w:val="24"/>
                <w:lang w:eastAsia="ar-SA"/>
              </w:rPr>
              <w:t>екомендованных КОКНВО</w:t>
            </w:r>
            <w:r w:rsidRPr="006C3F48">
              <w:rPr>
                <w:rFonts w:ascii="Times New Roman" w:eastAsia="Times New Roman" w:hAnsi="Times New Roman" w:cs="Times New Roman"/>
                <w:sz w:val="24"/>
                <w:szCs w:val="24"/>
                <w:lang w:eastAsia="ar-SA"/>
              </w:rPr>
              <w:t xml:space="preserve">); </w:t>
            </w:r>
          </w:p>
          <w:p w14:paraId="0D235B7C" w14:textId="77777777" w:rsidR="00E020BA" w:rsidRPr="006C3F48" w:rsidRDefault="00E020BA" w:rsidP="00E95215">
            <w:pPr>
              <w:tabs>
                <w:tab w:val="left" w:pos="913"/>
                <w:tab w:val="left" w:pos="993"/>
              </w:tabs>
              <w:spacing w:after="0" w:line="240" w:lineRule="auto"/>
              <w:ind w:left="14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научные доклады, концепции, методики, стандарты</w:t>
            </w:r>
          </w:p>
          <w:p w14:paraId="20796529" w14:textId="77777777"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sz w:val="24"/>
                <w:szCs w:val="24"/>
                <w:lang w:eastAsia="ar-SA"/>
              </w:rPr>
              <w:t xml:space="preserve">- </w:t>
            </w:r>
            <w:r w:rsidRPr="006C3F48">
              <w:rPr>
                <w:rFonts w:ascii="Times New Roman" w:eastAsia="Times New Roman" w:hAnsi="Times New Roman" w:cs="Times New Roman"/>
                <w:sz w:val="24"/>
                <w:szCs w:val="24"/>
                <w:lang w:eastAsia="ar-SA"/>
              </w:rPr>
              <w:t xml:space="preserve">  авторские свидетельства.</w:t>
            </w:r>
          </w:p>
        </w:tc>
      </w:tr>
      <w:tr w:rsidR="00E020BA" w:rsidRPr="006C3F48" w14:paraId="1DD55C05" w14:textId="77777777" w:rsidTr="00E66D14">
        <w:trPr>
          <w:trHeight w:val="835"/>
        </w:trPr>
        <w:tc>
          <w:tcPr>
            <w:tcW w:w="10774" w:type="dxa"/>
            <w:tcBorders>
              <w:top w:val="single" w:sz="4" w:space="0" w:color="000000"/>
              <w:left w:val="single" w:sz="4" w:space="0" w:color="000000"/>
              <w:bottom w:val="single" w:sz="4" w:space="0" w:color="000000"/>
              <w:right w:val="single" w:sz="4" w:space="0" w:color="000000"/>
            </w:tcBorders>
          </w:tcPr>
          <w:p w14:paraId="3BC17B3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089FA633"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Разработанный пакет стандартов по прикладным научно-исследовательским проектам и их коммерциализации будет способствовать:</w:t>
            </w:r>
          </w:p>
          <w:p w14:paraId="6FB7AA1F"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-развитию научно-производственных связей, </w:t>
            </w:r>
          </w:p>
          <w:p w14:paraId="74065EEB"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-региональному социально-экономическому развитию, </w:t>
            </w:r>
          </w:p>
          <w:p w14:paraId="337460B9"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-созданию и развитию научно-технологических стартап-компаний, </w:t>
            </w:r>
          </w:p>
          <w:p w14:paraId="12AF5CB8"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-повышению квалификации сотрудников высших учебных заведений, научных организаций, стартап-компаний, других юридических и физических лиц в области коммерциализации РННТД;</w:t>
            </w:r>
          </w:p>
          <w:p w14:paraId="6C84CB91"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-ориентированию тематик научных исследований на потребности реального сектора экономики,</w:t>
            </w:r>
          </w:p>
          <w:p w14:paraId="3D8279E1"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-повышению уровня </w:t>
            </w:r>
            <w:proofErr w:type="spellStart"/>
            <w:r w:rsidRPr="006C3F48">
              <w:rPr>
                <w:rFonts w:ascii="Times New Roman" w:eastAsia="Times New Roman" w:hAnsi="Times New Roman" w:cs="Times New Roman"/>
                <w:sz w:val="24"/>
                <w:szCs w:val="24"/>
                <w:lang w:eastAsia="ar-SA"/>
              </w:rPr>
              <w:t>коммерциализируемости</w:t>
            </w:r>
            <w:proofErr w:type="spellEnd"/>
            <w:r w:rsidRPr="006C3F48">
              <w:rPr>
                <w:rFonts w:ascii="Times New Roman" w:eastAsia="Times New Roman" w:hAnsi="Times New Roman" w:cs="Times New Roman"/>
                <w:sz w:val="24"/>
                <w:szCs w:val="24"/>
                <w:lang w:eastAsia="ar-SA"/>
              </w:rPr>
              <w:t xml:space="preserve"> проектов и программ, реализующихся в рамках грантового и программно-целевого финансирования,</w:t>
            </w:r>
          </w:p>
          <w:p w14:paraId="518A7E7C"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-повышению заинтересованности со стороны бизнеса к РННТД,</w:t>
            </w:r>
          </w:p>
          <w:p w14:paraId="49233B68"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-созданию новых наукоёмких производств;</w:t>
            </w:r>
          </w:p>
          <w:p w14:paraId="67AACEE2"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-увеличению объёмов продаж наукоёмких товаров, работ и услуг;</w:t>
            </w:r>
          </w:p>
          <w:p w14:paraId="1ECFA698"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-увеличению рабочих мест, связанных с внедрением РННТД в производственный сектор;</w:t>
            </w:r>
          </w:p>
          <w:p w14:paraId="1F36DDAD"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импортозамещению и увеличению объема экспорта ТРУ, полученных в рамках наукоёмких производств;</w:t>
            </w:r>
          </w:p>
          <w:p w14:paraId="16E30221"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-развитию регионов - центров высокотехнологичных, наукоемких производств и технических услуг.</w:t>
            </w:r>
          </w:p>
        </w:tc>
      </w:tr>
      <w:tr w:rsidR="00E020BA" w:rsidRPr="006C3F48" w14:paraId="05F95557" w14:textId="77777777" w:rsidTr="00E66D14">
        <w:trPr>
          <w:trHeight w:val="835"/>
        </w:trPr>
        <w:tc>
          <w:tcPr>
            <w:tcW w:w="10774" w:type="dxa"/>
            <w:tcBorders>
              <w:top w:val="single" w:sz="4" w:space="0" w:color="000000"/>
              <w:left w:val="single" w:sz="4" w:space="0" w:color="000000"/>
              <w:bottom w:val="single" w:sz="4" w:space="0" w:color="000000"/>
              <w:right w:val="single" w:sz="4" w:space="0" w:color="000000"/>
            </w:tcBorders>
          </w:tcPr>
          <w:p w14:paraId="1D37EFDB" w14:textId="77777777"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sz w:val="24"/>
                <w:szCs w:val="24"/>
                <w:lang w:eastAsia="ar-SA"/>
              </w:rPr>
              <w:t xml:space="preserve">350 000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 в том числе по годам: на 2023 год - 100 000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 2024 год – 150 000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 2025 год – 100 000 </w:t>
            </w:r>
            <w:proofErr w:type="spellStart"/>
            <w:r w:rsidRPr="006C3F48">
              <w:rPr>
                <w:rFonts w:ascii="Times New Roman" w:eastAsia="Times New Roman" w:hAnsi="Times New Roman" w:cs="Times New Roman"/>
                <w:sz w:val="24"/>
                <w:szCs w:val="24"/>
                <w:lang w:eastAsia="ar-SA"/>
              </w:rPr>
              <w:t>тыс</w:t>
            </w:r>
            <w:proofErr w:type="spellEnd"/>
            <w:r w:rsidRPr="006C3F48">
              <w:rPr>
                <w:rFonts w:ascii="Times New Roman" w:eastAsia="Times New Roman" w:hAnsi="Times New Roman" w:cs="Times New Roman"/>
                <w:sz w:val="24"/>
                <w:szCs w:val="24"/>
                <w:lang w:eastAsia="ar-SA"/>
              </w:rPr>
              <w:t xml:space="preserve"> тенге</w:t>
            </w:r>
          </w:p>
        </w:tc>
      </w:tr>
    </w:tbl>
    <w:p w14:paraId="494BA799" w14:textId="77777777" w:rsidR="00E020BA" w:rsidRPr="006C3F48" w:rsidRDefault="00E020BA" w:rsidP="00E020BA">
      <w:pPr>
        <w:suppressAutoHyphens/>
        <w:spacing w:after="0" w:line="240" w:lineRule="auto"/>
        <w:jc w:val="center"/>
        <w:rPr>
          <w:rFonts w:ascii="Times New Roman" w:eastAsia="Times New Roman" w:hAnsi="Times New Roman" w:cs="Times New Roman"/>
          <w:b/>
          <w:sz w:val="24"/>
          <w:szCs w:val="24"/>
          <w:lang w:eastAsia="ar-SA"/>
        </w:rPr>
      </w:pPr>
    </w:p>
    <w:p w14:paraId="76696CE0" w14:textId="77777777"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89</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14:paraId="5736494F" w14:textId="77777777" w:rsidTr="00E66D14">
        <w:trPr>
          <w:trHeight w:val="20"/>
        </w:trPr>
        <w:tc>
          <w:tcPr>
            <w:tcW w:w="10774" w:type="dxa"/>
            <w:shd w:val="clear" w:color="auto" w:fill="auto"/>
          </w:tcPr>
          <w:p w14:paraId="4582B47A"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425283C3"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Исследования в области образования и науки</w:t>
            </w:r>
          </w:p>
          <w:p w14:paraId="7295A8B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7275EB9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14:paraId="30DADBF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Актуальные проблемы в области образования и лингвистики </w:t>
            </w:r>
          </w:p>
        </w:tc>
      </w:tr>
      <w:tr w:rsidR="00E020BA" w:rsidRPr="006C3F48" w14:paraId="23CF1CF5" w14:textId="77777777" w:rsidTr="00E66D14">
        <w:trPr>
          <w:trHeight w:val="20"/>
        </w:trPr>
        <w:tc>
          <w:tcPr>
            <w:tcW w:w="10774" w:type="dxa"/>
            <w:shd w:val="clear" w:color="auto" w:fill="auto"/>
          </w:tcPr>
          <w:p w14:paraId="58A731B7"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212B2767"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0F935FC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Исследование теоретико-методологических и научно-методических основ опережающей подготовки специалистов через стандартизацию процедур </w:t>
            </w:r>
            <w:proofErr w:type="spellStart"/>
            <w:r w:rsidRPr="006C3F48">
              <w:rPr>
                <w:rFonts w:ascii="Times New Roman" w:eastAsia="Times New Roman" w:hAnsi="Times New Roman" w:cs="Times New Roman"/>
                <w:sz w:val="24"/>
                <w:szCs w:val="24"/>
                <w:lang w:eastAsia="ar-SA"/>
              </w:rPr>
              <w:t>форсайт</w:t>
            </w:r>
            <w:proofErr w:type="spellEnd"/>
            <w:r w:rsidRPr="006C3F48">
              <w:rPr>
                <w:rFonts w:ascii="Times New Roman" w:eastAsia="Times New Roman" w:hAnsi="Times New Roman" w:cs="Times New Roman"/>
                <w:sz w:val="24"/>
                <w:szCs w:val="24"/>
                <w:lang w:eastAsia="ar-SA"/>
              </w:rPr>
              <w:t xml:space="preserve">-прогнозирования рынка труда, картирования потребностей в новых профессиях, разработки профессиональных стандартов и образовательных программ на уровне региона, в том числе внедрения региональных стандартов опережающего кадрового обеспечения рынка труда </w:t>
            </w:r>
          </w:p>
        </w:tc>
      </w:tr>
      <w:tr w:rsidR="00E020BA" w:rsidRPr="006C3F48" w14:paraId="20BE78CC" w14:textId="77777777" w:rsidTr="00E66D14">
        <w:trPr>
          <w:trHeight w:val="20"/>
        </w:trPr>
        <w:tc>
          <w:tcPr>
            <w:tcW w:w="10774" w:type="dxa"/>
            <w:shd w:val="clear" w:color="auto" w:fill="auto"/>
          </w:tcPr>
          <w:p w14:paraId="5B96A28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3CE6898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изучить теоретико-методологических основы опережающего кадрового обеспечения рынка труда, отечественный и международный опыт подготовки кадров с учетом региональных, отраслевых особенностей и разработки региональных стандартов опережающего кадрового обеспечения рынка труда;</w:t>
            </w:r>
          </w:p>
          <w:p w14:paraId="73371AD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анализ рынка подготовки кадров Республики Казахстан по регионам (в том числе в соответствии с региональной картой новых профессий и компетенций Казахстана);</w:t>
            </w:r>
          </w:p>
          <w:p w14:paraId="240DB4A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анализ развития человеческого капитала регионов;</w:t>
            </w:r>
          </w:p>
          <w:p w14:paraId="3CD8189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качественный анализ образовательных программ по регионам;</w:t>
            </w:r>
          </w:p>
          <w:p w14:paraId="49348CA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 xml:space="preserve">- провести </w:t>
            </w:r>
            <w:proofErr w:type="spellStart"/>
            <w:r w:rsidRPr="006C3F48">
              <w:rPr>
                <w:rFonts w:ascii="Times New Roman" w:eastAsia="Times New Roman" w:hAnsi="Times New Roman" w:cs="Times New Roman"/>
                <w:sz w:val="24"/>
                <w:szCs w:val="24"/>
                <w:lang w:eastAsia="ar-SA"/>
              </w:rPr>
              <w:t>форсайт</w:t>
            </w:r>
            <w:proofErr w:type="spellEnd"/>
            <w:r w:rsidRPr="006C3F48">
              <w:rPr>
                <w:rFonts w:ascii="Times New Roman" w:eastAsia="Times New Roman" w:hAnsi="Times New Roman" w:cs="Times New Roman"/>
                <w:sz w:val="24"/>
                <w:szCs w:val="24"/>
                <w:lang w:eastAsia="ar-SA"/>
              </w:rPr>
              <w:t>-исследование и прогнозирование регионального развития и разработать теоретическую модель подготовки и внедрения региональных стандартов опережающего кадрового обеспечения;</w:t>
            </w:r>
          </w:p>
          <w:p w14:paraId="0005ED0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региональные карты профессий (атласы профессий);</w:t>
            </w:r>
          </w:p>
          <w:p w14:paraId="7E628B5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предложения по актуализации реестра профессий, профессиональных стандартов и квалификационных требований;</w:t>
            </w:r>
          </w:p>
          <w:p w14:paraId="25878C9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методические рекомендации по разработке региональных стандартов опережающего кадрового обеспечения рынка труда;</w:t>
            </w:r>
          </w:p>
          <w:p w14:paraId="5C29C00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сформировать перечень профессий, актуальных для региона, и потребности по ним;</w:t>
            </w:r>
          </w:p>
          <w:p w14:paraId="48B9468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методические инструменты профессиональной диагностики учащихся;</w:t>
            </w:r>
          </w:p>
          <w:p w14:paraId="06D29AE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экспериментальные работы по внедрению региональных стандартов опережающего кадрового обеспечения в регионах;</w:t>
            </w:r>
          </w:p>
          <w:p w14:paraId="588D7A2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методическую и нормативную базу для внедрения региональных стандартов опережающего кадрового обеспечения рынка труда;</w:t>
            </w:r>
          </w:p>
          <w:p w14:paraId="46948CD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организовать и проводить обучающие мероприятия по внедрению региональных стандартов опережающего кадрового обеспечения;</w:t>
            </w:r>
          </w:p>
          <w:p w14:paraId="4BEB664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обеспечить научно-методологическое и организационно-методическое сопровождение внедрения региональных стандартов опережающего кадрового обеспечения.</w:t>
            </w:r>
          </w:p>
        </w:tc>
      </w:tr>
      <w:tr w:rsidR="00E020BA" w:rsidRPr="006C3F48" w14:paraId="3A97B2DF" w14:textId="77777777" w:rsidTr="00E66D14">
        <w:trPr>
          <w:trHeight w:val="20"/>
        </w:trPr>
        <w:tc>
          <w:tcPr>
            <w:tcW w:w="10774" w:type="dxa"/>
            <w:shd w:val="clear" w:color="auto" w:fill="auto"/>
          </w:tcPr>
          <w:p w14:paraId="462CF1E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4548921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Национальный план развития Республики Казахстан до 2025 года (</w:t>
            </w:r>
            <w:r w:rsidRPr="006C3F48">
              <w:rPr>
                <w:rFonts w:ascii="Times New Roman" w:eastAsia="Times New Roman" w:hAnsi="Times New Roman" w:cs="Times New Roman"/>
                <w:i/>
                <w:iCs/>
                <w:sz w:val="24"/>
                <w:szCs w:val="24"/>
                <w:lang w:eastAsia="ar-SA"/>
              </w:rPr>
              <w:t>Утвержден Указом Президента Республики Казахстан от 26 февраля 2021 года № 521</w:t>
            </w:r>
            <w:r w:rsidRPr="006C3F48">
              <w:rPr>
                <w:rFonts w:ascii="Times New Roman" w:eastAsia="Times New Roman" w:hAnsi="Times New Roman" w:cs="Times New Roman"/>
                <w:sz w:val="24"/>
                <w:szCs w:val="24"/>
                <w:lang w:eastAsia="ar-SA"/>
              </w:rPr>
              <w:t>): Общенациональный приоритет 3. Качественное образование; Задача 2. Создание благоприятных условий и среды для обучения; Задача 3. Повышение качества образования</w:t>
            </w:r>
          </w:p>
          <w:p w14:paraId="0C1A5E05"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sz w:val="24"/>
                <w:szCs w:val="24"/>
                <w:lang w:eastAsia="ar-SA"/>
              </w:rPr>
              <w:t xml:space="preserve">- Национальный проект «Качественное образование «Образованная нация» </w:t>
            </w:r>
            <w:r w:rsidRPr="006C3F48">
              <w:rPr>
                <w:rFonts w:ascii="Times New Roman" w:eastAsia="Times New Roman" w:hAnsi="Times New Roman" w:cs="Times New Roman"/>
                <w:i/>
                <w:iCs/>
                <w:sz w:val="24"/>
                <w:szCs w:val="24"/>
                <w:lang w:eastAsia="ar-SA"/>
              </w:rPr>
              <w:t>(утвержден постановлением Правительства Республики Казахстан от 12 октября 2021 года № 726)</w:t>
            </w:r>
          </w:p>
          <w:p w14:paraId="6A95A67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Стратегический показатель 3. Количество ВУЗов Казахстана, отмеченных в рейтинге QS-WUR, ТОП-200</w:t>
            </w:r>
          </w:p>
          <w:p w14:paraId="0A208D29"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sz w:val="24"/>
                <w:szCs w:val="24"/>
                <w:lang w:eastAsia="ar-SA"/>
              </w:rPr>
              <w:t xml:space="preserve">- Комплексный план «Программа повышения доходов населения до 2025 года» </w:t>
            </w:r>
            <w:r w:rsidRPr="006C3F48">
              <w:rPr>
                <w:rFonts w:ascii="Times New Roman" w:eastAsia="Times New Roman" w:hAnsi="Times New Roman" w:cs="Times New Roman"/>
                <w:i/>
                <w:iCs/>
                <w:sz w:val="24"/>
                <w:szCs w:val="24"/>
                <w:lang w:eastAsia="ar-SA"/>
              </w:rPr>
              <w:t>(утвержден постановлением Правительства Республики Казахстан от 14 апреля 2022 года № 218)</w:t>
            </w:r>
          </w:p>
          <w:p w14:paraId="1DD4148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П.42. Повышение доходов производственного персонала путем развития профессиональных навыков</w:t>
            </w:r>
          </w:p>
          <w:p w14:paraId="6C23F5C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0D8F45BB" w14:textId="77777777" w:rsidTr="00E66D14">
        <w:trPr>
          <w:trHeight w:val="20"/>
        </w:trPr>
        <w:tc>
          <w:tcPr>
            <w:tcW w:w="10774" w:type="dxa"/>
            <w:shd w:val="clear" w:color="auto" w:fill="auto"/>
          </w:tcPr>
          <w:p w14:paraId="68B5F30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2739EBA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741131E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исследования должны быть получены:</w:t>
            </w:r>
          </w:p>
          <w:p w14:paraId="52B4C13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карта рынка подготовки кадров и человеческого капитала регионов Республики Казахстан;</w:t>
            </w:r>
          </w:p>
          <w:p w14:paraId="7B65215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карта прогноза регионального развития;</w:t>
            </w:r>
          </w:p>
          <w:p w14:paraId="71BCCF9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теоретическая модель подготовки и внедрения региональных стандартов опережающего кадрового обеспечения;</w:t>
            </w:r>
          </w:p>
          <w:p w14:paraId="7374845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региональные карты профессий (атласы профессий);</w:t>
            </w:r>
          </w:p>
          <w:p w14:paraId="58059EC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региональные стандарты опережающего кадрового обеспечения рынка труда;</w:t>
            </w:r>
          </w:p>
          <w:p w14:paraId="6AA9E3E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подготовлен перечень профессий, актуальных для региона, и потребности по ним;</w:t>
            </w:r>
          </w:p>
          <w:p w14:paraId="129A09E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методические инструменты профессиональной диагностики учащихся;</w:t>
            </w:r>
          </w:p>
          <w:p w14:paraId="3A7B116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подготовлена методическая и нормативная база для внедрения региональных стандартов опережающего кадрового обеспечения рынка труда;</w:t>
            </w:r>
          </w:p>
          <w:p w14:paraId="1E585E0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проведены обучающие мероприятия по внедрению региональных стандартов опережающего кадрового обеспечения;</w:t>
            </w:r>
          </w:p>
          <w:p w14:paraId="3F1B63A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карты научно-методологического и организационно-методического сопровождения внедрения региональных стандартов опережающего кадрового обеспечения;</w:t>
            </w:r>
          </w:p>
          <w:p w14:paraId="18CA808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опубликованы 2 (две) статьи в рецензируемых научных изданиях, входящих в первые три квартиля (Q1, Q2, Q3) базы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w:t>
            </w:r>
          </w:p>
          <w:p w14:paraId="2BB11E0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опубликованы 3 (три) статьи в журналах, входящих в Перечень научных изданий, рекомендованных </w:t>
            </w:r>
            <w:r w:rsidRPr="006C3F48">
              <w:rPr>
                <w:rFonts w:ascii="Times New Roman" w:eastAsia="Times New Roman" w:hAnsi="Times New Roman" w:cs="Times New Roman"/>
                <w:sz w:val="24"/>
                <w:szCs w:val="24"/>
                <w:lang w:eastAsia="ar-SA"/>
              </w:rPr>
              <w:lastRenderedPageBreak/>
              <w:t>КОКНВО;</w:t>
            </w:r>
          </w:p>
          <w:p w14:paraId="44DA80E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издание монографии.</w:t>
            </w:r>
          </w:p>
        </w:tc>
      </w:tr>
      <w:tr w:rsidR="00E020BA" w:rsidRPr="006C3F48" w14:paraId="2B51E020" w14:textId="77777777" w:rsidTr="00E66D14">
        <w:trPr>
          <w:trHeight w:val="20"/>
        </w:trPr>
        <w:tc>
          <w:tcPr>
            <w:tcW w:w="10774" w:type="dxa"/>
            <w:shd w:val="clear" w:color="auto" w:fill="auto"/>
          </w:tcPr>
          <w:p w14:paraId="4C72D26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6BFF81FA"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 xml:space="preserve">Научно-технический эффект: </w:t>
            </w:r>
          </w:p>
          <w:p w14:paraId="442A409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реализации: - задачи 2 «Создание благоприятных условий и среды для обучения» и задачи 3 «Повышение качества образования» Общенационального приоритета 3 «Качественное образование» Национального плана развития Республики Казахстан до 2025 года </w:t>
            </w:r>
          </w:p>
          <w:p w14:paraId="23FDBD5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стратегических показателей Национального проекта «Качественное образование «Образованная нация»;</w:t>
            </w:r>
          </w:p>
          <w:p w14:paraId="5855D1E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показателей Комплексного плана «Программа повышения доходов населения до 2025 года»</w:t>
            </w:r>
          </w:p>
          <w:p w14:paraId="6F626B33"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Научный эффект:</w:t>
            </w:r>
          </w:p>
          <w:p w14:paraId="2DB76D0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Качество и количество научных публикаций должны соответствовать требованиям конкурсной документации целевых научно-технических программ по ПЦФ. </w:t>
            </w:r>
          </w:p>
          <w:p w14:paraId="70DE75C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научных исследований, опубликованные в рейтинговых отечественных изданиях и зарубежных журналах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способствуют повышению научного статуса ученых. В рамках Программы должны быть подготовлены молодые специалисты (PhD, магистры и бакалавры). </w:t>
            </w:r>
          </w:p>
          <w:p w14:paraId="2159B4D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от программы должен заключаться в качественной подготовке кадров и, как следствие, влияния на региональное экономическое развитие. </w:t>
            </w:r>
          </w:p>
          <w:p w14:paraId="097AF8F8" w14:textId="77777777" w:rsidR="00E020BA" w:rsidRPr="006C3F48" w:rsidRDefault="00E020BA" w:rsidP="00E020BA">
            <w:pPr>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Социальный эффект </w:t>
            </w:r>
            <w:r w:rsidRPr="006C3F48">
              <w:rPr>
                <w:rFonts w:ascii="Times New Roman" w:eastAsia="Times New Roman" w:hAnsi="Times New Roman" w:cs="Times New Roman"/>
                <w:sz w:val="24"/>
                <w:szCs w:val="24"/>
                <w:lang w:eastAsia="ar-SA"/>
              </w:rPr>
              <w:t>от программы должен заключаться в</w:t>
            </w:r>
            <w:r w:rsidRPr="006C3F48">
              <w:rPr>
                <w:rFonts w:ascii="Times New Roman" w:eastAsia="Times New Roman" w:hAnsi="Times New Roman" w:cs="Times New Roman"/>
                <w:i/>
                <w:sz w:val="24"/>
                <w:szCs w:val="24"/>
                <w:lang w:eastAsia="ar-SA"/>
              </w:rPr>
              <w:t>:</w:t>
            </w:r>
          </w:p>
          <w:p w14:paraId="4DADEE4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повышении конкурентоспособности казахстанских региональных вузов на международном уровне;</w:t>
            </w:r>
          </w:p>
          <w:p w14:paraId="249BE04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высококвалифицированных специалистах;</w:t>
            </w:r>
          </w:p>
          <w:p w14:paraId="0AF7071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положительном влиянии на развитие экономики через привлечение иностранных обучающихся и ведущих зарубежных специалистов в систему высшего и послевузовского образования;</w:t>
            </w:r>
          </w:p>
          <w:p w14:paraId="41D8B3C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 xml:space="preserve"> повышении эффективности научных исследований через обеспечение качества докторских программ;</w:t>
            </w:r>
          </w:p>
          <w:p w14:paraId="3175EE1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квалифицированных специалистах;</w:t>
            </w:r>
          </w:p>
          <w:p w14:paraId="143C2B3F"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Основные потребители/пользователи результатов программы:</w:t>
            </w:r>
          </w:p>
          <w:p w14:paraId="6353D48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местные исполнительные органы;</w:t>
            </w:r>
          </w:p>
          <w:p w14:paraId="220CDAD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науки и высшего образования Республики Казахстан;</w:t>
            </w:r>
          </w:p>
          <w:p w14:paraId="623452D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высшие учебные заведения Республики Казахстан вне зависимости от ведомственной подчиненности и формы собственности;</w:t>
            </w:r>
          </w:p>
          <w:p w14:paraId="0C5B72D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исследователи-специалисты в области педагогики и управления образованием.</w:t>
            </w:r>
          </w:p>
        </w:tc>
      </w:tr>
      <w:tr w:rsidR="00E020BA" w:rsidRPr="006C3F48" w14:paraId="229D8FB3" w14:textId="77777777" w:rsidTr="00E66D14">
        <w:trPr>
          <w:trHeight w:val="20"/>
        </w:trPr>
        <w:tc>
          <w:tcPr>
            <w:tcW w:w="10774" w:type="dxa"/>
            <w:shd w:val="clear" w:color="auto" w:fill="auto"/>
          </w:tcPr>
          <w:p w14:paraId="7F0FF7A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 - 250 000 тыс. тенге</w:t>
            </w:r>
            <w:r w:rsidRPr="006C3F48">
              <w:rPr>
                <w:rFonts w:ascii="Times New Roman" w:eastAsia="Times New Roman" w:hAnsi="Times New Roman" w:cs="Times New Roman"/>
                <w:sz w:val="24"/>
                <w:szCs w:val="24"/>
                <w:lang w:eastAsia="ar-SA"/>
              </w:rPr>
              <w:t xml:space="preserve">, в том числе: на 2023 год -  </w:t>
            </w:r>
            <w:r w:rsidRPr="006C3F48">
              <w:rPr>
                <w:rFonts w:ascii="Times New Roman" w:eastAsia="Times New Roman" w:hAnsi="Times New Roman" w:cs="Times New Roman"/>
                <w:b/>
                <w:sz w:val="24"/>
                <w:szCs w:val="24"/>
                <w:lang w:eastAsia="ar-SA"/>
              </w:rPr>
              <w:t>50 000 тыс</w:t>
            </w:r>
            <w:r w:rsidRPr="006C3F48">
              <w:rPr>
                <w:rFonts w:ascii="Times New Roman" w:eastAsia="Times New Roman" w:hAnsi="Times New Roman" w:cs="Times New Roman"/>
                <w:sz w:val="24"/>
                <w:szCs w:val="24"/>
                <w:lang w:eastAsia="ar-SA"/>
              </w:rPr>
              <w:t xml:space="preserve">. тенге; на 2024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xml:space="preserve"> тенге; на 2025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тенге.</w:t>
            </w:r>
          </w:p>
        </w:tc>
      </w:tr>
    </w:tbl>
    <w:p w14:paraId="119E9694"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0C03695C" w14:textId="77777777" w:rsidR="00E020BA" w:rsidRPr="006C3F48" w:rsidRDefault="00E020BA" w:rsidP="00625154">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90</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14:paraId="60B10A26" w14:textId="77777777" w:rsidTr="00E66D14">
        <w:trPr>
          <w:trHeight w:val="20"/>
        </w:trPr>
        <w:tc>
          <w:tcPr>
            <w:tcW w:w="10774" w:type="dxa"/>
            <w:shd w:val="clear" w:color="auto" w:fill="auto"/>
          </w:tcPr>
          <w:p w14:paraId="79EDADBC"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2E2EF1C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Исследования в области образования и науки</w:t>
            </w:r>
          </w:p>
          <w:p w14:paraId="59FED32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1FF8952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14:paraId="1E7DF1C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Актуальные проблемы в области образования и лингвистики </w:t>
            </w:r>
          </w:p>
        </w:tc>
      </w:tr>
      <w:tr w:rsidR="00E020BA" w:rsidRPr="006C3F48" w14:paraId="08513C1A" w14:textId="77777777" w:rsidTr="00E66D14">
        <w:trPr>
          <w:trHeight w:val="20"/>
        </w:trPr>
        <w:tc>
          <w:tcPr>
            <w:tcW w:w="10774" w:type="dxa"/>
            <w:shd w:val="clear" w:color="auto" w:fill="auto"/>
          </w:tcPr>
          <w:p w14:paraId="02DF501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4C11291F"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49637A2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научно-методологических и концептуальных основ реализации инициативы академического превосходства в сфере высшего образования и науки Республики Казахстан</w:t>
            </w:r>
          </w:p>
        </w:tc>
      </w:tr>
      <w:tr w:rsidR="00E020BA" w:rsidRPr="006C3F48" w14:paraId="5A49D2F8" w14:textId="77777777" w:rsidTr="00E66D14">
        <w:trPr>
          <w:trHeight w:val="20"/>
        </w:trPr>
        <w:tc>
          <w:tcPr>
            <w:tcW w:w="10774" w:type="dxa"/>
            <w:shd w:val="clear" w:color="auto" w:fill="auto"/>
          </w:tcPr>
          <w:p w14:paraId="2F7B6B7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2CD5982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исследовать научные основы проблемы академического превосходства в сфере высшего </w:t>
            </w:r>
            <w:r w:rsidRPr="006C3F48">
              <w:rPr>
                <w:rFonts w:ascii="Times New Roman" w:eastAsia="Times New Roman" w:hAnsi="Times New Roman" w:cs="Times New Roman"/>
                <w:sz w:val="24"/>
                <w:szCs w:val="24"/>
                <w:lang w:eastAsia="ar-SA"/>
              </w:rPr>
              <w:lastRenderedPageBreak/>
              <w:t>образования;</w:t>
            </w:r>
          </w:p>
          <w:p w14:paraId="193B02A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изучить отечественный и международный опыт внедрения инициатив академического превосходства в сфере высшего образования;</w:t>
            </w:r>
          </w:p>
          <w:p w14:paraId="07E1D5D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определить целевые результаты реализации инициативы с учетом разнообразия траекторий развития университетов;</w:t>
            </w:r>
          </w:p>
          <w:p w14:paraId="7DD5D87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научную концепцию внедрения инициативы академического превосходства в систему высшего образования с учетом интересов стейкхолдеров;</w:t>
            </w:r>
          </w:p>
          <w:p w14:paraId="0FDE705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структурно-прикладную модель внедрения инициативы академического превосходства в систему высшего образования Республики Казахстан;</w:t>
            </w:r>
          </w:p>
          <w:p w14:paraId="6388F0C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методическую и нормативную документацию по сопровождению инициативы академического превосходства для внедрения результатов исследования на институциональном уровне;</w:t>
            </w:r>
          </w:p>
          <w:p w14:paraId="178AECF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апробировать модель внедрения инициативы академического превосходства в систему высшего образования Республики Казахстан;</w:t>
            </w:r>
          </w:p>
          <w:p w14:paraId="47B0DF2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 основе экспериментальных работ разработать технологию масштабирования инициативы академического превосходства в высшие учебные заведения Республики Казахстан;</w:t>
            </w:r>
          </w:p>
          <w:p w14:paraId="676D897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организовать и проводить обучающие мероприятия по внедрению инициативы академического превосходства в высшие учебные заведения Республики Казахстан;</w:t>
            </w:r>
          </w:p>
          <w:p w14:paraId="703FCA8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обеспечить научно-методологическое и организационно-методическое сопровождение внедрения инициативы академического превосходства в систему высшего образования Республики Казахстан.</w:t>
            </w:r>
          </w:p>
        </w:tc>
      </w:tr>
      <w:tr w:rsidR="00E020BA" w:rsidRPr="006C3F48" w14:paraId="59E62C08" w14:textId="77777777" w:rsidTr="00E66D14">
        <w:trPr>
          <w:trHeight w:val="20"/>
        </w:trPr>
        <w:tc>
          <w:tcPr>
            <w:tcW w:w="10774" w:type="dxa"/>
            <w:shd w:val="clear" w:color="auto" w:fill="auto"/>
          </w:tcPr>
          <w:p w14:paraId="5D2F4ED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7AF019F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Национальный план развития Республики Казахстан до 2025 года (</w:t>
            </w:r>
            <w:r w:rsidRPr="006C3F48">
              <w:rPr>
                <w:rFonts w:ascii="Times New Roman" w:eastAsia="Times New Roman" w:hAnsi="Times New Roman" w:cs="Times New Roman"/>
                <w:i/>
                <w:iCs/>
                <w:sz w:val="24"/>
                <w:szCs w:val="24"/>
                <w:lang w:eastAsia="ar-SA"/>
              </w:rPr>
              <w:t>Утвержден Указом Президента Республики Казахстан от 26 февраля 2021 года № 521</w:t>
            </w:r>
            <w:r w:rsidRPr="006C3F48">
              <w:rPr>
                <w:rFonts w:ascii="Times New Roman" w:eastAsia="Times New Roman" w:hAnsi="Times New Roman" w:cs="Times New Roman"/>
                <w:sz w:val="24"/>
                <w:szCs w:val="24"/>
                <w:lang w:eastAsia="ar-SA"/>
              </w:rPr>
              <w:t>): Общенациональный приоритет 3. Качественное образование; Задача 2. Создание благоприятных условий и среды для обучения; Задача 3. Повышение качества образования</w:t>
            </w:r>
          </w:p>
          <w:p w14:paraId="68202736"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sz w:val="24"/>
                <w:szCs w:val="24"/>
                <w:lang w:eastAsia="ar-SA"/>
              </w:rPr>
              <w:t xml:space="preserve">- Национальный проект «Качественное образование «Образованная нация» </w:t>
            </w:r>
            <w:r w:rsidRPr="006C3F48">
              <w:rPr>
                <w:rFonts w:ascii="Times New Roman" w:eastAsia="Times New Roman" w:hAnsi="Times New Roman" w:cs="Times New Roman"/>
                <w:i/>
                <w:iCs/>
                <w:sz w:val="24"/>
                <w:szCs w:val="24"/>
                <w:lang w:eastAsia="ar-SA"/>
              </w:rPr>
              <w:t>(утвержден постановлением Правительства Республики Казахстан от 12 октября 2021 года № 726)</w:t>
            </w:r>
          </w:p>
          <w:p w14:paraId="348D3BC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Стратегический показатель 3. Количество ВУЗов Казахстана, отмеченных в рейтинге QS-WUR, ТОП-200</w:t>
            </w:r>
          </w:p>
          <w:p w14:paraId="293B101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6B466203" w14:textId="77777777" w:rsidTr="00E66D14">
        <w:trPr>
          <w:trHeight w:val="20"/>
        </w:trPr>
        <w:tc>
          <w:tcPr>
            <w:tcW w:w="10774" w:type="dxa"/>
            <w:shd w:val="clear" w:color="auto" w:fill="auto"/>
          </w:tcPr>
          <w:p w14:paraId="6E3426A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61BB457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6864784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исследования должны быть получены:</w:t>
            </w:r>
          </w:p>
          <w:p w14:paraId="7167801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научные основы проблемы академического превосходства в сфере высшего образования;</w:t>
            </w:r>
          </w:p>
          <w:p w14:paraId="2AAA61C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анализ отечественного и международного опыта внедрения инициатив академического превосходства в сфере высшего образования;</w:t>
            </w:r>
          </w:p>
          <w:p w14:paraId="6574E9C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определены целевые результаты реализации инициативы с учетом разнообразия траекторий развития университетов;</w:t>
            </w:r>
          </w:p>
          <w:p w14:paraId="513947C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научная концепция внедрения инициативы академического превосходства в систему высшего образования с учетом интересов стейкхолдеров;</w:t>
            </w:r>
          </w:p>
          <w:p w14:paraId="1D83073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структурно-прикладная модель внедрения инициативы академического превосходства в систему высшего образования Республики Казахстан;</w:t>
            </w:r>
          </w:p>
          <w:p w14:paraId="46B7A63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методическая и нормативная документация по сопровождению инициативы академического превосходства для внедрения результатов исследования на институциональном уровне;</w:t>
            </w:r>
          </w:p>
          <w:p w14:paraId="0E7137E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апробирована модель внедрения инициативы академического превосходства в систему высшего образования Республики Казахстан;</w:t>
            </w:r>
          </w:p>
          <w:p w14:paraId="287B105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технология масштабирования инициативы академического превосходства в высшие учебные заведения Республики Казахстан;</w:t>
            </w:r>
          </w:p>
          <w:p w14:paraId="142E5E2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проведены обучающие мероприятия по внедрению инициативы академического превосходства в высшие учебные заведения Республики Казахстан;</w:t>
            </w:r>
          </w:p>
          <w:p w14:paraId="51DFC14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обеспечено научно-методологическое и организационно-методическое сопровождение внедрения </w:t>
            </w:r>
            <w:r w:rsidRPr="006C3F48">
              <w:rPr>
                <w:rFonts w:ascii="Times New Roman" w:eastAsia="Times New Roman" w:hAnsi="Times New Roman" w:cs="Times New Roman"/>
                <w:sz w:val="24"/>
                <w:szCs w:val="24"/>
                <w:lang w:eastAsia="ar-SA"/>
              </w:rPr>
              <w:lastRenderedPageBreak/>
              <w:t>инициативы академического превосходства в систему высшего образования Республики Казахстан;</w:t>
            </w:r>
          </w:p>
          <w:p w14:paraId="1005E3C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опубликованы 2 (две) статьи в рецензируемых научных изданиях, входящих в первые три квартиля (Q1, Q2, Q3) базы данных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w:t>
            </w:r>
          </w:p>
          <w:p w14:paraId="4D01461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опубликованы 2 (две) статьи в журналах, входящих в Перечень научных изданий, рекомендованных КОКНВО;</w:t>
            </w:r>
          </w:p>
          <w:p w14:paraId="44EA4AD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издание монографии.</w:t>
            </w:r>
          </w:p>
        </w:tc>
      </w:tr>
      <w:tr w:rsidR="00E020BA" w:rsidRPr="006C3F48" w14:paraId="7A113CB1" w14:textId="77777777" w:rsidTr="00E66D14">
        <w:trPr>
          <w:trHeight w:val="20"/>
        </w:trPr>
        <w:tc>
          <w:tcPr>
            <w:tcW w:w="10774" w:type="dxa"/>
            <w:shd w:val="clear" w:color="auto" w:fill="auto"/>
          </w:tcPr>
          <w:p w14:paraId="062AFE9C"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3A766157"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 xml:space="preserve">Научно-технический эффект: </w:t>
            </w:r>
          </w:p>
          <w:p w14:paraId="6A81290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реализации: - задачи 2 «Создание благоприятных условий и среды для обучения» и задачи 3 «Повышение качества образования» Общенационального приоритета 3 «Качественное образование» Национального плана развития Республики Казахстан до 2025 года </w:t>
            </w:r>
          </w:p>
          <w:p w14:paraId="7811183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стратегических показателей Национального проекта «Качественное образование «Образованная нация» </w:t>
            </w:r>
          </w:p>
          <w:p w14:paraId="42DAC1CF"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Научный эффект:</w:t>
            </w:r>
          </w:p>
          <w:p w14:paraId="5D49F52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Качество и количество научных публикаций должны соответствовать требованиям конкурсной документации целевых научно-технических программ по ПЦФ. </w:t>
            </w:r>
          </w:p>
          <w:p w14:paraId="794E693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научных исследований, опубликованные в рейтинговых отечественных изданиях и зарубежных журналах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способствуют повышению научного статуса ученых. В рамках Программы должны быть подготовлены молодые специалисты (PhD, магистры и бакалавры). </w:t>
            </w:r>
          </w:p>
          <w:p w14:paraId="5026C4C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от программы должен заключаться в привлечении иностранных студентов для обучения в вузах Казахстана. </w:t>
            </w:r>
          </w:p>
          <w:p w14:paraId="7A582536" w14:textId="77777777" w:rsidR="00E020BA" w:rsidRPr="006C3F48" w:rsidRDefault="00E020BA" w:rsidP="00E020BA">
            <w:pPr>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Социальный эффект </w:t>
            </w:r>
            <w:r w:rsidRPr="006C3F48">
              <w:rPr>
                <w:rFonts w:ascii="Times New Roman" w:eastAsia="Times New Roman" w:hAnsi="Times New Roman" w:cs="Times New Roman"/>
                <w:sz w:val="24"/>
                <w:szCs w:val="24"/>
                <w:lang w:eastAsia="ar-SA"/>
              </w:rPr>
              <w:t>от программы должен заключаться в</w:t>
            </w:r>
            <w:r w:rsidRPr="006C3F48">
              <w:rPr>
                <w:rFonts w:ascii="Times New Roman" w:eastAsia="Times New Roman" w:hAnsi="Times New Roman" w:cs="Times New Roman"/>
                <w:i/>
                <w:sz w:val="24"/>
                <w:szCs w:val="24"/>
                <w:lang w:eastAsia="ar-SA"/>
              </w:rPr>
              <w:t>:</w:t>
            </w:r>
          </w:p>
          <w:p w14:paraId="229892C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повышении конкурентоспособности казахстанских вузов на международном уровне;</w:t>
            </w:r>
          </w:p>
          <w:p w14:paraId="524400C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высококвалифицированных специалистах;</w:t>
            </w:r>
          </w:p>
          <w:p w14:paraId="15DE073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положительном влиянии на развитие экономики через привлечение иностранных обучающихся и ведущих зарубежных специалистов в систему высшего и послевузовского образования;</w:t>
            </w:r>
          </w:p>
          <w:p w14:paraId="01C7A2A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 xml:space="preserve"> повышении эффективности научных исследований через обеспечение качества докторских программ;</w:t>
            </w:r>
          </w:p>
          <w:p w14:paraId="62B8643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квалифицированных специалистах;</w:t>
            </w:r>
          </w:p>
          <w:p w14:paraId="56E999FA" w14:textId="77777777"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Основные потребители/пользователи результатов программы:</w:t>
            </w:r>
          </w:p>
          <w:p w14:paraId="5AC4F04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науки и высшего образования Республики Казахстан;</w:t>
            </w:r>
          </w:p>
          <w:p w14:paraId="504383B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высшие учебные заведения Республики Казахстан вне зависимости от ведомственной подчиненности и формы собственности;</w:t>
            </w:r>
          </w:p>
          <w:p w14:paraId="4920600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исследователи-специалисты в области педагогики и управления образованием.</w:t>
            </w:r>
          </w:p>
        </w:tc>
      </w:tr>
      <w:tr w:rsidR="00E020BA" w:rsidRPr="006C3F48" w14:paraId="28E3CB41" w14:textId="77777777" w:rsidTr="00E66D14">
        <w:trPr>
          <w:trHeight w:val="20"/>
        </w:trPr>
        <w:tc>
          <w:tcPr>
            <w:tcW w:w="10774" w:type="dxa"/>
            <w:shd w:val="clear" w:color="auto" w:fill="auto"/>
          </w:tcPr>
          <w:p w14:paraId="0252431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 - 250 000 тыс. тенге</w:t>
            </w:r>
            <w:r w:rsidRPr="006C3F48">
              <w:rPr>
                <w:rFonts w:ascii="Times New Roman" w:eastAsia="Times New Roman" w:hAnsi="Times New Roman" w:cs="Times New Roman"/>
                <w:sz w:val="24"/>
                <w:szCs w:val="24"/>
                <w:lang w:eastAsia="ar-SA"/>
              </w:rPr>
              <w:t xml:space="preserve">, в том числе: на 2023 год -  </w:t>
            </w:r>
            <w:r w:rsidRPr="006C3F48">
              <w:rPr>
                <w:rFonts w:ascii="Times New Roman" w:eastAsia="Times New Roman" w:hAnsi="Times New Roman" w:cs="Times New Roman"/>
                <w:b/>
                <w:sz w:val="24"/>
                <w:szCs w:val="24"/>
                <w:lang w:eastAsia="ar-SA"/>
              </w:rPr>
              <w:t>50 000 тыс</w:t>
            </w:r>
            <w:r w:rsidRPr="006C3F48">
              <w:rPr>
                <w:rFonts w:ascii="Times New Roman" w:eastAsia="Times New Roman" w:hAnsi="Times New Roman" w:cs="Times New Roman"/>
                <w:sz w:val="24"/>
                <w:szCs w:val="24"/>
                <w:lang w:eastAsia="ar-SA"/>
              </w:rPr>
              <w:t xml:space="preserve">. тенге; на 2024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xml:space="preserve"> тенге; на 2025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тенге.</w:t>
            </w:r>
          </w:p>
        </w:tc>
      </w:tr>
    </w:tbl>
    <w:p w14:paraId="45F93B8E"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056E973F" w14:textId="77777777" w:rsidR="00E020BA" w:rsidRPr="006C3F48" w:rsidRDefault="00E020BA" w:rsidP="00625154">
      <w:pPr>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2DF900F2" w14:textId="77777777" w:rsidTr="00E66D14">
        <w:trPr>
          <w:trHeight w:val="235"/>
        </w:trPr>
        <w:tc>
          <w:tcPr>
            <w:tcW w:w="10348" w:type="dxa"/>
            <w:shd w:val="clear" w:color="auto" w:fill="auto"/>
          </w:tcPr>
          <w:p w14:paraId="7EAD0B7F"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4F9F0F8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2422B82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r w:rsidRPr="006C3F48">
              <w:rPr>
                <w:rFonts w:ascii="Times New Roman" w:eastAsia="Times New Roman" w:hAnsi="Times New Roman" w:cs="Times New Roman"/>
                <w:sz w:val="24"/>
                <w:szCs w:val="24"/>
                <w:lang w:eastAsia="ar-SA"/>
              </w:rPr>
              <w:t>Исследование в области образования и науки</w:t>
            </w:r>
          </w:p>
          <w:p w14:paraId="6300A14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14:paraId="2A377E6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Актуальные проблемы в области образования и лингвистики</w:t>
            </w:r>
          </w:p>
        </w:tc>
      </w:tr>
      <w:tr w:rsidR="00E020BA" w:rsidRPr="006C3F48" w14:paraId="70B3A1F9" w14:textId="77777777" w:rsidTr="00E66D14">
        <w:tc>
          <w:tcPr>
            <w:tcW w:w="10348" w:type="dxa"/>
            <w:shd w:val="clear" w:color="auto" w:fill="auto"/>
          </w:tcPr>
          <w:p w14:paraId="44A6215A"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345A409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056C412A" w14:textId="77777777" w:rsidR="00E020BA" w:rsidRPr="006C3F48" w:rsidRDefault="00625154"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w:t>
            </w:r>
            <w:r w:rsidR="00E020BA" w:rsidRPr="006C3F48">
              <w:rPr>
                <w:rFonts w:ascii="Times New Roman" w:eastAsia="Times New Roman" w:hAnsi="Times New Roman" w:cs="Times New Roman"/>
                <w:sz w:val="24"/>
                <w:szCs w:val="24"/>
                <w:lang w:eastAsia="ar-SA"/>
              </w:rPr>
              <w:t xml:space="preserve"> научно-методологических основ и концептуальной модели обеспечения </w:t>
            </w:r>
            <w:r w:rsidR="00E020BA" w:rsidRPr="006C3F48">
              <w:rPr>
                <w:rFonts w:ascii="Times New Roman" w:eastAsia="Times New Roman" w:hAnsi="Times New Roman" w:cs="Times New Roman"/>
                <w:sz w:val="24"/>
                <w:szCs w:val="24"/>
                <w:lang w:eastAsia="ar-SA"/>
              </w:rPr>
              <w:lastRenderedPageBreak/>
              <w:t>инклюзивности и доступности качественного образования в системе среднего образования Казахстана</w:t>
            </w:r>
          </w:p>
          <w:p w14:paraId="250CA21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14:paraId="1135E279" w14:textId="77777777" w:rsidTr="00E66D14">
        <w:trPr>
          <w:trHeight w:val="416"/>
        </w:trPr>
        <w:tc>
          <w:tcPr>
            <w:tcW w:w="10348" w:type="dxa"/>
            <w:shd w:val="clear" w:color="auto" w:fill="auto"/>
          </w:tcPr>
          <w:p w14:paraId="3659C83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2.2. Для достижения поставленной цели должны быть решены следующие задачи:</w:t>
            </w:r>
          </w:p>
          <w:p w14:paraId="2D61C7A9" w14:textId="77777777" w:rsidR="00E020BA" w:rsidRPr="006C3F48" w:rsidRDefault="00E020BA" w:rsidP="00E020BA">
            <w:pPr>
              <w:tabs>
                <w:tab w:val="left" w:pos="323"/>
                <w:tab w:val="left" w:pos="465"/>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научно-методологических основ (подходы, принципы, методы) обеспечения принципа справедливости и равенства образовательных возможностей в среднем образовании Казахстана;</w:t>
            </w:r>
          </w:p>
          <w:p w14:paraId="1B35594A"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теоретико-методологическое определение и кластеризация факторов образовательного неравенства в среднем образовании на основе принципов инклюзивности;</w:t>
            </w:r>
          </w:p>
          <w:p w14:paraId="68AF3CE1"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критериев исследования показателей равенства образовательных возможностей, рассчитываемых на основе собираемых данных и используемых для оценки и принятия решений;</w:t>
            </w:r>
          </w:p>
          <w:p w14:paraId="25BF6B24"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проведение исследования состояния качества среднего образования на основе </w:t>
            </w:r>
            <w:proofErr w:type="spellStart"/>
            <w:r w:rsidRPr="006C3F48">
              <w:rPr>
                <w:rFonts w:ascii="Times New Roman" w:eastAsia="Times New Roman" w:hAnsi="Times New Roman" w:cs="Times New Roman"/>
                <w:sz w:val="24"/>
                <w:szCs w:val="24"/>
                <w:lang w:eastAsia="ar-SA"/>
              </w:rPr>
              <w:t>кластеризованных</w:t>
            </w:r>
            <w:proofErr w:type="spellEnd"/>
            <w:r w:rsidRPr="006C3F48">
              <w:rPr>
                <w:rFonts w:ascii="Times New Roman" w:eastAsia="Times New Roman" w:hAnsi="Times New Roman" w:cs="Times New Roman"/>
                <w:sz w:val="24"/>
                <w:szCs w:val="24"/>
                <w:lang w:eastAsia="ar-SA"/>
              </w:rPr>
              <w:t xml:space="preserve"> факторов влияния;</w:t>
            </w:r>
          </w:p>
          <w:p w14:paraId="3B7E1108"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анализ эффективных политик и мер, используемых в мире для решения проблем образовательного неравенства и обеспечения справедливого образования;</w:t>
            </w:r>
          </w:p>
          <w:p w14:paraId="6E602849"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концептуальной модели обеспечения инклюзивности и доступности качественного образования;</w:t>
            </w:r>
          </w:p>
          <w:p w14:paraId="79F66430"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экспериментальная апробация модели обеспечения инклюзивности и доступности качественного образования для дальнейшего внедрения в практику;</w:t>
            </w:r>
          </w:p>
          <w:p w14:paraId="7C6E8663"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технологии по пилотному внедрению модели обеспечения инклюзивности и доступности качественного образования среди потенциальных пользователей, сообщества ученых и широкой общественности;</w:t>
            </w:r>
          </w:p>
          <w:p w14:paraId="37267508"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анализ нормативного правового обеспечения инклюзивности и доступности качественного образования с внесением предложений и рекомендаций по совершенствованию существующих законодательных и нормативных документов;</w:t>
            </w:r>
          </w:p>
          <w:p w14:paraId="5964917E"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Индекса инклюзивности образования в качестве инструмента мониторинга эффективности образовательного процесса в организациях среднего образования;</w:t>
            </w:r>
          </w:p>
          <w:p w14:paraId="022E6399"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методических рекомендаций по внедрению модели обеспечения инклюзивности и доступности качественного образования;</w:t>
            </w:r>
          </w:p>
          <w:p w14:paraId="48AF895F" w14:textId="77777777"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Дорожной карты по внедрению модели обеспечения инклюзивности и доступности качественного образования в организациях среднего образования</w:t>
            </w:r>
          </w:p>
        </w:tc>
      </w:tr>
      <w:tr w:rsidR="00E020BA" w:rsidRPr="006C3F48" w14:paraId="20CADA9C" w14:textId="77777777" w:rsidTr="00E66D14">
        <w:trPr>
          <w:trHeight w:val="331"/>
        </w:trPr>
        <w:tc>
          <w:tcPr>
            <w:tcW w:w="10348" w:type="dxa"/>
            <w:shd w:val="clear" w:color="auto" w:fill="auto"/>
          </w:tcPr>
          <w:p w14:paraId="5B3E081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75C8FC7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Цели устойчивого развития ООН (ЦУР), к которым присоединился Казахстан в сентябре 2015 года: 4 цель-обеспечение всеохватного и справедливого качественного образования и поощрение возможности обучения на протяжении всей жизни для всех.</w:t>
            </w:r>
          </w:p>
          <w:p w14:paraId="3A89940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Стратегия «Казахстан-2050»: новый политический курс состоявшегося государства», стратегическое направление: развитие человеческого капитала.</w:t>
            </w:r>
          </w:p>
          <w:p w14:paraId="4B01B3A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Послание Главы государства Касым-</w:t>
            </w:r>
            <w:proofErr w:type="spellStart"/>
            <w:r w:rsidRPr="006C3F48">
              <w:rPr>
                <w:rFonts w:ascii="Times New Roman" w:eastAsia="Times New Roman" w:hAnsi="Times New Roman" w:cs="Times New Roman"/>
                <w:sz w:val="24"/>
                <w:szCs w:val="24"/>
                <w:lang w:eastAsia="ar-SA"/>
              </w:rPr>
              <w:t>Жомарта</w:t>
            </w:r>
            <w:proofErr w:type="spellEnd"/>
            <w:r w:rsidRPr="006C3F48">
              <w:rPr>
                <w:rFonts w:ascii="Times New Roman" w:eastAsia="Times New Roman" w:hAnsi="Times New Roman" w:cs="Times New Roman"/>
                <w:sz w:val="24"/>
                <w:szCs w:val="24"/>
                <w:lang w:eastAsia="ar-SA"/>
              </w:rPr>
              <w:t xml:space="preserve"> Токаева народу Казахстана «Единство народа и системные реформы - прочная основа процветания страны» (1 сентября 2021 года): Приоритет IV. Качественное образование. Наше образование должно быть доступным и инклюзивным.</w:t>
            </w:r>
          </w:p>
          <w:p w14:paraId="1B54F97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Национальный план развития Республики Казахстан до 2025 года (Утвержден Указом Президента Республики Казахстан от 15 февраля 2018 года № 636): Общенациональный приоритет 3. Качественное образование; Задача 2. Создание благоприятных условий и среды для обучения; Задача 3. Повышение качества образования</w:t>
            </w:r>
          </w:p>
          <w:p w14:paraId="25F2F2C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Концепция развития образования в Республике Казахстан на 2022-2026 годы (утвержден Постановлением Правительства Республики Казахстан от 24 ноября 2022 года № 941): </w:t>
            </w:r>
          </w:p>
          <w:p w14:paraId="74582D4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Глава 4. Формирование сознательного и всесторонне развитого гражданина через систему среднего образования</w:t>
            </w:r>
          </w:p>
          <w:p w14:paraId="75CEFCF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Параграф 3. Сокращение разрыва в качестве среднего образования между регионами, городом и селом.</w:t>
            </w:r>
          </w:p>
        </w:tc>
      </w:tr>
      <w:tr w:rsidR="00E020BA" w:rsidRPr="006C3F48" w14:paraId="42E65D9F" w14:textId="77777777" w:rsidTr="00E66D14">
        <w:tc>
          <w:tcPr>
            <w:tcW w:w="10348" w:type="dxa"/>
            <w:shd w:val="clear" w:color="auto" w:fill="auto"/>
          </w:tcPr>
          <w:p w14:paraId="21314E8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7B9EE2F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19770277"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научно-методологические основы </w:t>
            </w:r>
            <w:r w:rsidRPr="006C3F48">
              <w:rPr>
                <w:rFonts w:ascii="Times New Roman" w:eastAsia="Calibri" w:hAnsi="Times New Roman" w:cs="Times New Roman"/>
                <w:sz w:val="24"/>
                <w:szCs w:val="24"/>
              </w:rPr>
              <w:t xml:space="preserve">(подходы, принципы, методы) </w:t>
            </w:r>
            <w:r w:rsidRPr="006C3F48">
              <w:rPr>
                <w:rFonts w:ascii="Times New Roman" w:eastAsia="Times New Roman" w:hAnsi="Times New Roman" w:cs="Times New Roman"/>
                <w:spacing w:val="2"/>
                <w:sz w:val="24"/>
                <w:szCs w:val="24"/>
                <w:lang w:eastAsia="kk-KZ"/>
              </w:rPr>
              <w:t xml:space="preserve">обеспечения равенства </w:t>
            </w:r>
            <w:r w:rsidRPr="006C3F48">
              <w:rPr>
                <w:rFonts w:ascii="Times New Roman" w:eastAsia="Times New Roman" w:hAnsi="Times New Roman" w:cs="Times New Roman"/>
                <w:spacing w:val="2"/>
                <w:sz w:val="24"/>
                <w:szCs w:val="24"/>
                <w:lang w:eastAsia="kk-KZ"/>
              </w:rPr>
              <w:lastRenderedPageBreak/>
              <w:t>образовательных возможностей в среднем образовании Казахстана;</w:t>
            </w:r>
          </w:p>
          <w:p w14:paraId="05A66122"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научно-доказательная база о состоянии инклюзивности и доступности качественного образования;</w:t>
            </w:r>
          </w:p>
          <w:p w14:paraId="5AE8F6EB"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научно-обоснованная кластеризация факторов, оказывающих прямое и косвенное влияние на равенство в среднем образовании;</w:t>
            </w:r>
          </w:p>
          <w:p w14:paraId="36557D99" w14:textId="77777777"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критерии, оценочный показатель равенства в образовании;</w:t>
            </w:r>
          </w:p>
          <w:p w14:paraId="08C02376"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рекомендации по решению проблем образовательного неравенства;</w:t>
            </w:r>
          </w:p>
          <w:p w14:paraId="4E1D2747"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научно-обоснованная и апробированная модель обеспечения инклюзивности и доступности качественного образования для дальнейшего внедрения в практику;</w:t>
            </w:r>
          </w:p>
          <w:p w14:paraId="4F78BE96"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технология пилотного внедрения </w:t>
            </w:r>
            <w:r w:rsidRPr="006C3F48">
              <w:rPr>
                <w:rFonts w:ascii="Times New Roman" w:eastAsia="Calibri" w:hAnsi="Times New Roman" w:cs="Times New Roman"/>
                <w:sz w:val="24"/>
                <w:szCs w:val="24"/>
              </w:rPr>
              <w:t>модели обеспечения инклюзивности и доступности качественного образования</w:t>
            </w:r>
            <w:r w:rsidRPr="006C3F48">
              <w:rPr>
                <w:rFonts w:ascii="Times New Roman" w:eastAsia="Times New Roman" w:hAnsi="Times New Roman" w:cs="Times New Roman"/>
                <w:spacing w:val="2"/>
                <w:sz w:val="24"/>
                <w:szCs w:val="24"/>
                <w:lang w:eastAsia="kk-KZ"/>
              </w:rPr>
              <w:t>;</w:t>
            </w:r>
          </w:p>
          <w:p w14:paraId="66345AA1"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аналитическая справка о состоянии нормативного правового обеспечения инклюзивности и доступности качественного образования  и рекомендации для совершенствования их;</w:t>
            </w:r>
          </w:p>
          <w:p w14:paraId="0185C00A"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индекс инклюзивности образования в организациях среднего образования;</w:t>
            </w:r>
          </w:p>
          <w:p w14:paraId="0324E22E"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методические рекомендации по внедрению модели обеспечения инклюзивности и доступности качественного образования;</w:t>
            </w:r>
          </w:p>
          <w:p w14:paraId="3905A813"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дорожная карта по внедрению модели обеспечения инклюзивности и доступности качественного образования в организациях среднего образования;</w:t>
            </w:r>
          </w:p>
          <w:p w14:paraId="290DAA12" w14:textId="77777777" w:rsidR="00D918E9"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публикация 3 (трех) статей в рецензируемых научных изданиях, входящих во 2 (второй) либо 3 (третий) квартили в базе Web </w:t>
            </w:r>
            <w:proofErr w:type="spellStart"/>
            <w:r w:rsidRPr="006C3F48">
              <w:rPr>
                <w:rFonts w:ascii="Times New Roman" w:eastAsia="Times New Roman" w:hAnsi="Times New Roman" w:cs="Times New Roman"/>
                <w:spacing w:val="2"/>
                <w:sz w:val="24"/>
                <w:szCs w:val="24"/>
                <w:lang w:eastAsia="kk-KZ"/>
              </w:rPr>
              <w:t>of</w:t>
            </w:r>
            <w:proofErr w:type="spellEnd"/>
            <w:r w:rsidRPr="006C3F48">
              <w:rPr>
                <w:rFonts w:ascii="Times New Roman" w:eastAsia="Times New Roman" w:hAnsi="Times New Roman" w:cs="Times New Roman"/>
                <w:spacing w:val="2"/>
                <w:sz w:val="24"/>
                <w:szCs w:val="24"/>
                <w:lang w:eastAsia="kk-KZ"/>
              </w:rPr>
              <w:t xml:space="preserve"> Science и (или) имеющих </w:t>
            </w:r>
            <w:proofErr w:type="spellStart"/>
            <w:r w:rsidRPr="006C3F48">
              <w:rPr>
                <w:rFonts w:ascii="Times New Roman" w:eastAsia="Times New Roman" w:hAnsi="Times New Roman" w:cs="Times New Roman"/>
                <w:spacing w:val="2"/>
                <w:sz w:val="24"/>
                <w:szCs w:val="24"/>
                <w:lang w:eastAsia="kk-KZ"/>
              </w:rPr>
              <w:t>процентиль</w:t>
            </w:r>
            <w:proofErr w:type="spellEnd"/>
            <w:r w:rsidRPr="006C3F48">
              <w:rPr>
                <w:rFonts w:ascii="Times New Roman" w:eastAsia="Times New Roman" w:hAnsi="Times New Roman" w:cs="Times New Roman"/>
                <w:spacing w:val="2"/>
                <w:sz w:val="24"/>
                <w:szCs w:val="24"/>
                <w:lang w:eastAsia="kk-KZ"/>
              </w:rPr>
              <w:t xml:space="preserve"> по </w:t>
            </w:r>
            <w:proofErr w:type="spellStart"/>
            <w:r w:rsidRPr="006C3F48">
              <w:rPr>
                <w:rFonts w:ascii="Times New Roman" w:eastAsia="Times New Roman" w:hAnsi="Times New Roman" w:cs="Times New Roman"/>
                <w:spacing w:val="2"/>
                <w:sz w:val="24"/>
                <w:szCs w:val="24"/>
                <w:lang w:eastAsia="kk-KZ"/>
              </w:rPr>
              <w:t>CiteScore</w:t>
            </w:r>
            <w:proofErr w:type="spellEnd"/>
            <w:r w:rsidRPr="006C3F48">
              <w:rPr>
                <w:rFonts w:ascii="Times New Roman" w:eastAsia="Times New Roman" w:hAnsi="Times New Roman" w:cs="Times New Roman"/>
                <w:spacing w:val="2"/>
                <w:sz w:val="24"/>
                <w:szCs w:val="24"/>
                <w:lang w:eastAsia="kk-KZ"/>
              </w:rPr>
              <w:t xml:space="preserve"> в базе </w:t>
            </w:r>
            <w:proofErr w:type="spellStart"/>
            <w:r w:rsidRPr="006C3F48">
              <w:rPr>
                <w:rFonts w:ascii="Times New Roman" w:eastAsia="Times New Roman" w:hAnsi="Times New Roman" w:cs="Times New Roman"/>
                <w:spacing w:val="2"/>
                <w:sz w:val="24"/>
                <w:szCs w:val="24"/>
                <w:lang w:eastAsia="kk-KZ"/>
              </w:rPr>
              <w:t>Scopus</w:t>
            </w:r>
            <w:proofErr w:type="spellEnd"/>
            <w:r w:rsidRPr="006C3F48">
              <w:rPr>
                <w:rFonts w:ascii="Times New Roman" w:eastAsia="Times New Roman" w:hAnsi="Times New Roman" w:cs="Times New Roman"/>
                <w:spacing w:val="2"/>
                <w:sz w:val="24"/>
                <w:szCs w:val="24"/>
                <w:lang w:eastAsia="kk-KZ"/>
              </w:rPr>
              <w:t xml:space="preserve"> не менее 50 (пятидесяти), </w:t>
            </w:r>
          </w:p>
          <w:p w14:paraId="0C423282"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3 (трех) статей в КОКНВО и </w:t>
            </w:r>
            <w:r w:rsidR="00D918E9" w:rsidRPr="006C3F48">
              <w:rPr>
                <w:rFonts w:ascii="Times New Roman" w:eastAsia="Times New Roman" w:hAnsi="Times New Roman" w:cs="Times New Roman"/>
                <w:spacing w:val="2"/>
                <w:sz w:val="24"/>
                <w:szCs w:val="24"/>
                <w:lang w:eastAsia="kk-KZ"/>
              </w:rPr>
              <w:t xml:space="preserve">2 статей в </w:t>
            </w:r>
            <w:r w:rsidRPr="006C3F48">
              <w:rPr>
                <w:rFonts w:ascii="Times New Roman" w:eastAsia="Times New Roman" w:hAnsi="Times New Roman" w:cs="Times New Roman"/>
                <w:spacing w:val="2"/>
                <w:sz w:val="24"/>
                <w:szCs w:val="24"/>
                <w:lang w:eastAsia="kk-KZ"/>
              </w:rPr>
              <w:t>сборниках международных конференций и журналах ближнего и дальнего зарубежья;</w:t>
            </w:r>
          </w:p>
          <w:p w14:paraId="62986104"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издание 1 (одного) методического пособия для учителей, социальных педагогов, психологов и всех заинтересованных лиц, </w:t>
            </w:r>
          </w:p>
          <w:p w14:paraId="0ACED4B6"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издание 1 (одной) монографии;</w:t>
            </w:r>
          </w:p>
          <w:p w14:paraId="3BC3001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kk-KZ"/>
              </w:rPr>
              <w:t>получение 2 авторских свидетельств на разработанные учебно-методические материалы</w:t>
            </w:r>
          </w:p>
        </w:tc>
      </w:tr>
      <w:tr w:rsidR="00E020BA" w:rsidRPr="006C3F48" w14:paraId="7F875F3D" w14:textId="77777777" w:rsidTr="00BB4CA4">
        <w:trPr>
          <w:trHeight w:val="332"/>
        </w:trPr>
        <w:tc>
          <w:tcPr>
            <w:tcW w:w="10348" w:type="dxa"/>
            <w:shd w:val="clear" w:color="auto" w:fill="auto"/>
          </w:tcPr>
          <w:p w14:paraId="1AA2879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68394642"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Результаты Программы должны способствовать реализации стратегических документов Казахстана по обеспечению доступности и инклюзивности, повышению качества образования на всех уровнях: </w:t>
            </w:r>
          </w:p>
          <w:p w14:paraId="784942F7"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задачи 2 «Создание благоприятных условий и среды для обучения» и задачи 3 «Повышение качества образования» Общенационального приоритета 3 «Качественное образование» Национального плана развития Республики Казахстан до 2025 года; </w:t>
            </w:r>
          </w:p>
          <w:p w14:paraId="2D9AFAA3"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стратегических показателей Национального проекта «Качественное образование «Образованная нация»;</w:t>
            </w:r>
          </w:p>
          <w:p w14:paraId="2D8E1143"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задач </w:t>
            </w:r>
            <w:r w:rsidRPr="006C3F48">
              <w:rPr>
                <w:rFonts w:ascii="Times New Roman" w:eastAsia="TimesNewRomanPSMT" w:hAnsi="Times New Roman" w:cs="Times New Roman"/>
                <w:sz w:val="24"/>
                <w:szCs w:val="24"/>
              </w:rPr>
              <w:t>Концепции развития дошкольного, среднего, технического и профессионального образования Республики Казахстан на 2023 – 2029 годы</w:t>
            </w:r>
            <w:r w:rsidRPr="006C3F48">
              <w:rPr>
                <w:rFonts w:ascii="Times New Roman" w:eastAsia="Times New Roman" w:hAnsi="Times New Roman" w:cs="Times New Roman"/>
                <w:spacing w:val="2"/>
                <w:sz w:val="24"/>
                <w:szCs w:val="24"/>
                <w:lang w:eastAsia="kk-KZ"/>
              </w:rPr>
              <w:t xml:space="preserve">. </w:t>
            </w:r>
          </w:p>
          <w:p w14:paraId="3E390D35" w14:textId="77777777" w:rsidR="00E020BA" w:rsidRPr="006C3F48" w:rsidRDefault="00E020BA" w:rsidP="00E020BA">
            <w:pPr>
              <w:spacing w:after="0" w:line="240" w:lineRule="auto"/>
              <w:contextualSpacing/>
              <w:jc w:val="both"/>
              <w:rPr>
                <w:rFonts w:ascii="Times New Roman" w:eastAsia="Times New Roman" w:hAnsi="Times New Roman" w:cs="Times New Roman"/>
                <w:b/>
                <w:spacing w:val="2"/>
                <w:sz w:val="24"/>
                <w:szCs w:val="24"/>
                <w:lang w:eastAsia="kk-KZ"/>
              </w:rPr>
            </w:pPr>
            <w:r w:rsidRPr="006C3F48">
              <w:rPr>
                <w:rFonts w:ascii="Times New Roman" w:eastAsia="Times New Roman" w:hAnsi="Times New Roman" w:cs="Times New Roman"/>
                <w:b/>
                <w:spacing w:val="2"/>
                <w:sz w:val="24"/>
                <w:szCs w:val="24"/>
                <w:lang w:eastAsia="kk-KZ"/>
              </w:rPr>
              <w:t>Социально-экономический эффект:</w:t>
            </w:r>
          </w:p>
          <w:p w14:paraId="2DBC8A3D"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Исследование позволит более комплексно оценить ситуацию образовательного неравенства, с учетом индивидуальных, семейных и школьных факторов качества образования, с точки зрения различных аспектов образовательного процесса и определить пути эффективного функционирования школ регионов.</w:t>
            </w:r>
          </w:p>
          <w:p w14:paraId="351013C9"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 итогам исследований должны быть получены:</w:t>
            </w:r>
          </w:p>
          <w:p w14:paraId="44D3E6C1"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Раскрыты особенности проявления неравенства не только в отношении академических достижений, но и универсальных навыков.  </w:t>
            </w:r>
          </w:p>
          <w:p w14:paraId="104840B3"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Создана полноценная основа для принятия решений национального и регионального уровня, направленных на реализацию принципа справедливости в образовании, обеспечении равных возможностей и роста качества образования.</w:t>
            </w:r>
          </w:p>
          <w:p w14:paraId="3EE6CA8D" w14:textId="77777777"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Получены уникальные и актуальные для Казахстана данные, подтверждающие эмпирически влияние программ или практик на результаты детей.</w:t>
            </w:r>
          </w:p>
          <w:p w14:paraId="36F54D8D" w14:textId="77777777" w:rsidR="00E020BA" w:rsidRPr="006C3F48" w:rsidRDefault="00E020BA" w:rsidP="00CB341B">
            <w:pPr>
              <w:numPr>
                <w:ilvl w:val="0"/>
                <w:numId w:val="126"/>
              </w:numPr>
              <w:suppressAutoHyphens/>
              <w:spacing w:after="0" w:line="240" w:lineRule="auto"/>
              <w:ind w:left="0" w:firstLine="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Разработанная научно-обоснованная и апробированная модель обеспечения </w:t>
            </w:r>
            <w:r w:rsidRPr="006C3F48">
              <w:rPr>
                <w:rFonts w:ascii="Times New Roman" w:eastAsia="Times New Roman" w:hAnsi="Times New Roman" w:cs="Times New Roman"/>
                <w:spacing w:val="2"/>
                <w:sz w:val="24"/>
                <w:szCs w:val="24"/>
                <w:lang w:eastAsia="kk-KZ"/>
              </w:rPr>
              <w:lastRenderedPageBreak/>
              <w:t xml:space="preserve">инклюзивности и доступности качественного образования, технологии по ее реализации должен способствовать полноценному достижению задач инклюзивной политики Казахстана.  </w:t>
            </w:r>
          </w:p>
          <w:p w14:paraId="7BACFB40" w14:textId="77777777" w:rsidR="00E020BA" w:rsidRPr="006C3F48" w:rsidRDefault="00E020BA" w:rsidP="00CB341B">
            <w:pPr>
              <w:numPr>
                <w:ilvl w:val="0"/>
                <w:numId w:val="126"/>
              </w:numPr>
              <w:suppressAutoHyphens/>
              <w:spacing w:after="0" w:line="240" w:lineRule="auto"/>
              <w:ind w:left="0" w:firstLine="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Результаты исследования окажут существенное влияние для обеспечения всеохватного и справедливого качественного образования и поощрения возможностей обучения на протяжении всей жизни для всех и на всех ступенях с точки зрения повышения качества жизни людей и устойчивого развития.</w:t>
            </w:r>
          </w:p>
          <w:p w14:paraId="362FCF12" w14:textId="77777777"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Повышении качества среднего образования на региональном и международном уровне.</w:t>
            </w:r>
          </w:p>
          <w:p w14:paraId="6327B317" w14:textId="77777777"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Удовлетворение потребностей всех обучающих в получении равного качественного образования.</w:t>
            </w:r>
          </w:p>
          <w:p w14:paraId="050E5320" w14:textId="77777777"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Модернизация содержания среднего образования.</w:t>
            </w:r>
          </w:p>
          <w:p w14:paraId="119796F8" w14:textId="77777777"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Повышение эффективности работы педагогов в условиях инклюзивного образования.</w:t>
            </w:r>
          </w:p>
        </w:tc>
      </w:tr>
      <w:tr w:rsidR="00E020BA" w:rsidRPr="006C3F48" w14:paraId="2D1E813A" w14:textId="77777777" w:rsidTr="00E66D14">
        <w:trPr>
          <w:trHeight w:val="850"/>
        </w:trPr>
        <w:tc>
          <w:tcPr>
            <w:tcW w:w="10348" w:type="dxa"/>
            <w:shd w:val="clear" w:color="auto" w:fill="auto"/>
          </w:tcPr>
          <w:p w14:paraId="075D9B6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400 000 тыс. тенге, в том числе по годам: на 2023 г. –   100 000  тыс. тенге, на 2024 г. – 150 000 тыс. тенге, на 2025 г. – 150 000 тыс. тенге.</w:t>
            </w:r>
          </w:p>
        </w:tc>
      </w:tr>
    </w:tbl>
    <w:p w14:paraId="06504F43" w14:textId="77777777" w:rsidR="00E020BA" w:rsidRPr="006C3F48" w:rsidRDefault="00E020BA" w:rsidP="00E020BA">
      <w:pPr>
        <w:suppressAutoHyphens/>
        <w:spacing w:after="0" w:line="240" w:lineRule="auto"/>
        <w:jc w:val="center"/>
        <w:rPr>
          <w:rFonts w:ascii="Times New Roman" w:eastAsia="Times New Roman" w:hAnsi="Times New Roman" w:cs="Times New Roman"/>
          <w:b/>
          <w:sz w:val="24"/>
          <w:szCs w:val="24"/>
          <w:lang w:eastAsia="ar-SA"/>
        </w:rPr>
      </w:pPr>
    </w:p>
    <w:p w14:paraId="51FD71DD" w14:textId="77777777" w:rsidR="00E020BA" w:rsidRPr="006C3F48" w:rsidRDefault="00E020BA" w:rsidP="00625154">
      <w:pPr>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92</w:t>
      </w:r>
    </w:p>
    <w:tbl>
      <w:tblPr>
        <w:tblW w:w="10348"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348"/>
      </w:tblGrid>
      <w:tr w:rsidR="00E020BA" w:rsidRPr="006C3F48" w14:paraId="000D5E80" w14:textId="77777777" w:rsidTr="00BB4CA4">
        <w:tc>
          <w:tcPr>
            <w:tcW w:w="10348" w:type="dxa"/>
            <w:shd w:val="clear" w:color="auto" w:fill="auto"/>
            <w:tcMar>
              <w:top w:w="45" w:type="dxa"/>
              <w:left w:w="75" w:type="dxa"/>
              <w:bottom w:w="45" w:type="dxa"/>
              <w:right w:w="75" w:type="dxa"/>
            </w:tcMar>
            <w:hideMark/>
          </w:tcPr>
          <w:p w14:paraId="030611CB"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b/>
                <w:spacing w:val="2"/>
                <w:sz w:val="24"/>
                <w:szCs w:val="24"/>
                <w:lang w:eastAsia="kk-KZ"/>
              </w:rPr>
            </w:pPr>
            <w:r w:rsidRPr="006C3F48">
              <w:rPr>
                <w:rFonts w:ascii="Times New Roman" w:eastAsia="Times New Roman" w:hAnsi="Times New Roman" w:cs="Times New Roman"/>
                <w:b/>
                <w:spacing w:val="2"/>
                <w:sz w:val="24"/>
                <w:szCs w:val="24"/>
                <w:lang w:eastAsia="kk-KZ"/>
              </w:rPr>
              <w:t>1. Общие сведения:</w:t>
            </w:r>
            <w:r w:rsidRPr="006C3F48">
              <w:rPr>
                <w:rFonts w:ascii="Times New Roman" w:eastAsia="Times New Roman" w:hAnsi="Times New Roman" w:cs="Times New Roman"/>
                <w:b/>
                <w:spacing w:val="2"/>
                <w:sz w:val="24"/>
                <w:szCs w:val="24"/>
                <w:lang w:eastAsia="kk-KZ"/>
              </w:rPr>
              <w:br/>
            </w:r>
            <w:bookmarkStart w:id="121" w:name="z1720"/>
            <w:bookmarkEnd w:id="121"/>
            <w:r w:rsidRPr="006C3F48">
              <w:rPr>
                <w:rFonts w:ascii="Times New Roman" w:eastAsia="Times New Roman" w:hAnsi="Times New Roman" w:cs="Times New Roman"/>
                <w:b/>
                <w:spacing w:val="2"/>
                <w:sz w:val="24"/>
                <w:szCs w:val="24"/>
                <w:lang w:eastAsia="kk-KZ"/>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b/>
                <w:spacing w:val="2"/>
                <w:sz w:val="24"/>
                <w:szCs w:val="24"/>
                <w:lang w:eastAsia="kk-KZ"/>
              </w:rPr>
              <w:br/>
              <w:t>1.2. Наименование специализированного направления программы:</w:t>
            </w:r>
          </w:p>
          <w:p w14:paraId="1AE53871"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Исследования в области образования и науки.</w:t>
            </w:r>
          </w:p>
          <w:p w14:paraId="66B31A85"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Фундаментальные, прикладные, междисциплинарные исследования проблем образования, науки, культуры и спорта в XXI веке:</w:t>
            </w:r>
          </w:p>
        </w:tc>
      </w:tr>
      <w:tr w:rsidR="00E020BA" w:rsidRPr="006C3F48" w14:paraId="274A0FC8" w14:textId="77777777" w:rsidTr="00BB4CA4">
        <w:tc>
          <w:tcPr>
            <w:tcW w:w="10348" w:type="dxa"/>
            <w:shd w:val="clear" w:color="auto" w:fill="auto"/>
            <w:tcMar>
              <w:top w:w="45" w:type="dxa"/>
              <w:left w:w="75" w:type="dxa"/>
              <w:bottom w:w="45" w:type="dxa"/>
              <w:right w:w="75" w:type="dxa"/>
            </w:tcMar>
            <w:hideMark/>
          </w:tcPr>
          <w:p w14:paraId="1BEF037C" w14:textId="77777777" w:rsidR="00E020BA" w:rsidRPr="006C3F48" w:rsidRDefault="00E020BA" w:rsidP="00CB341B">
            <w:pPr>
              <w:pStyle w:val="ab"/>
              <w:numPr>
                <w:ilvl w:val="0"/>
                <w:numId w:val="90"/>
              </w:numPr>
              <w:suppressAutoHyphens/>
              <w:spacing w:after="0" w:line="240" w:lineRule="auto"/>
              <w:ind w:left="0"/>
              <w:jc w:val="both"/>
              <w:textAlignment w:val="baseline"/>
              <w:rPr>
                <w:rFonts w:ascii="Times New Roman" w:eastAsia="Times New Roman" w:hAnsi="Times New Roman" w:cs="Times New Roman"/>
                <w:b/>
                <w:spacing w:val="2"/>
                <w:sz w:val="24"/>
                <w:szCs w:val="24"/>
                <w:lang w:eastAsia="kk-KZ"/>
              </w:rPr>
            </w:pPr>
            <w:bookmarkStart w:id="122" w:name="z1727"/>
            <w:bookmarkStart w:id="123" w:name="z1726"/>
            <w:bookmarkStart w:id="124" w:name="z1725"/>
            <w:bookmarkEnd w:id="122"/>
            <w:bookmarkEnd w:id="123"/>
            <w:bookmarkEnd w:id="124"/>
            <w:r w:rsidRPr="006C3F48">
              <w:rPr>
                <w:rFonts w:ascii="Times New Roman" w:eastAsia="Times New Roman" w:hAnsi="Times New Roman" w:cs="Times New Roman"/>
                <w:b/>
                <w:spacing w:val="2"/>
                <w:sz w:val="24"/>
                <w:szCs w:val="24"/>
                <w:lang w:eastAsia="kk-KZ"/>
              </w:rPr>
              <w:t>Цели и задачи программы</w:t>
            </w:r>
          </w:p>
          <w:p w14:paraId="3B655B41"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spacing w:val="2"/>
                <w:sz w:val="24"/>
                <w:szCs w:val="24"/>
                <w:lang w:eastAsia="kk-KZ"/>
              </w:rPr>
              <w:t>2.1. Цель программы:</w:t>
            </w:r>
          </w:p>
          <w:p w14:paraId="3A6A9E5C"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Разработать концептуальные основы национальной интегрированной системы оценивания (НИСО), регламентирующие механизмы внутреннего и внешнего оценивания и обеспечивающие их согласованность в условиях цифровизации образовательного процесса в школах.</w:t>
            </w:r>
          </w:p>
        </w:tc>
      </w:tr>
      <w:tr w:rsidR="00E020BA" w:rsidRPr="006C3F48" w14:paraId="29068BB4" w14:textId="77777777" w:rsidTr="00BB4CA4">
        <w:tc>
          <w:tcPr>
            <w:tcW w:w="10348" w:type="dxa"/>
            <w:shd w:val="clear" w:color="auto" w:fill="auto"/>
            <w:tcMar>
              <w:top w:w="45" w:type="dxa"/>
              <w:left w:w="75" w:type="dxa"/>
              <w:bottom w:w="45" w:type="dxa"/>
              <w:right w:w="75" w:type="dxa"/>
            </w:tcMar>
            <w:hideMark/>
          </w:tcPr>
          <w:p w14:paraId="5F4C35C2"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bCs/>
                <w:spacing w:val="2"/>
                <w:sz w:val="24"/>
                <w:szCs w:val="24"/>
                <w:lang w:eastAsia="kk-KZ"/>
              </w:rPr>
            </w:pPr>
            <w:bookmarkStart w:id="125" w:name="z1732"/>
            <w:bookmarkStart w:id="126" w:name="z1731"/>
            <w:bookmarkStart w:id="127" w:name="z1730"/>
            <w:bookmarkStart w:id="128" w:name="z1729"/>
            <w:bookmarkEnd w:id="125"/>
            <w:bookmarkEnd w:id="126"/>
            <w:bookmarkEnd w:id="127"/>
            <w:bookmarkEnd w:id="128"/>
            <w:r w:rsidRPr="006C3F48">
              <w:rPr>
                <w:rFonts w:ascii="Times New Roman" w:eastAsia="Times New Roman" w:hAnsi="Times New Roman" w:cs="Times New Roman"/>
                <w:b/>
                <w:spacing w:val="2"/>
                <w:sz w:val="24"/>
                <w:szCs w:val="24"/>
                <w:lang w:eastAsia="kk-KZ"/>
              </w:rPr>
              <w:t>2.2. Для достижения поставленной цели должны быть решены следующие задачи:</w:t>
            </w:r>
          </w:p>
          <w:p w14:paraId="09B745F8"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bCs/>
                <w:spacing w:val="2"/>
                <w:sz w:val="24"/>
                <w:szCs w:val="24"/>
                <w:lang w:eastAsia="kk-KZ"/>
              </w:rPr>
            </w:pPr>
            <w:r w:rsidRPr="006C3F48">
              <w:rPr>
                <w:rFonts w:ascii="Times New Roman" w:eastAsia="Times New Roman" w:hAnsi="Times New Roman" w:cs="Times New Roman"/>
                <w:b/>
                <w:bCs/>
                <w:spacing w:val="2"/>
                <w:sz w:val="24"/>
                <w:szCs w:val="24"/>
                <w:lang w:eastAsia="kk-KZ"/>
              </w:rPr>
              <w:t>- Разработка методологических, психолого-педагогических и методических требований к НИСО</w:t>
            </w:r>
          </w:p>
          <w:p w14:paraId="5704038C"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Анализ текущего состояния системы внутреннего и внешнего оценивания в общеобразовательных школах республики (лицензирование, аттестация и аккредитация организаций образования, </w:t>
            </w:r>
            <w:proofErr w:type="spellStart"/>
            <w:r w:rsidRPr="006C3F48">
              <w:rPr>
                <w:rFonts w:ascii="Times New Roman" w:eastAsia="Times New Roman" w:hAnsi="Times New Roman" w:cs="Times New Roman"/>
                <w:spacing w:val="2"/>
                <w:sz w:val="24"/>
                <w:szCs w:val="24"/>
                <w:lang w:eastAsia="kk-KZ"/>
              </w:rPr>
              <w:t>критериальное</w:t>
            </w:r>
            <w:proofErr w:type="spellEnd"/>
            <w:r w:rsidRPr="006C3F48">
              <w:rPr>
                <w:rFonts w:ascii="Times New Roman" w:eastAsia="Times New Roman" w:hAnsi="Times New Roman" w:cs="Times New Roman"/>
                <w:spacing w:val="2"/>
                <w:sz w:val="24"/>
                <w:szCs w:val="24"/>
                <w:lang w:eastAsia="kk-KZ"/>
              </w:rPr>
              <w:t xml:space="preserve"> оценивание, аттестация обучающихся, Мониторинг образовательных достижений обучающихся, международные сопоставительные исследования);</w:t>
            </w:r>
          </w:p>
          <w:p w14:paraId="50090480"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Анализ действующих нормативных правовых актов, регулирующих проведение внутреннего и внешнего оценивания в Республике Казахстан;</w:t>
            </w:r>
          </w:p>
          <w:p w14:paraId="04FE78E5"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Сравнительный анализ международного и казахстанского опыта по вопросам проведения внутреннего и внешнего оценивания, обеспечения согласованности механизмов внутреннего и внешнего оценивания в школах;</w:t>
            </w:r>
          </w:p>
          <w:p w14:paraId="3170AD3A"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Разработка рекомендаций по методологическим, психолого-педагогическим и методическим основам к Национальной интегрированной системе оценивания (НИСО), регламентирующих механизмы внутреннего и внешнего оценивания. </w:t>
            </w:r>
          </w:p>
          <w:p w14:paraId="4AB26136"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bCs/>
                <w:spacing w:val="2"/>
                <w:sz w:val="24"/>
                <w:szCs w:val="24"/>
                <w:lang w:eastAsia="kk-KZ"/>
              </w:rPr>
            </w:pPr>
            <w:r w:rsidRPr="006C3F48">
              <w:rPr>
                <w:rFonts w:ascii="Times New Roman" w:eastAsia="Times New Roman" w:hAnsi="Times New Roman" w:cs="Times New Roman"/>
                <w:b/>
                <w:bCs/>
                <w:spacing w:val="2"/>
                <w:sz w:val="24"/>
                <w:szCs w:val="24"/>
                <w:lang w:eastAsia="kk-KZ"/>
              </w:rPr>
              <w:t>- Разработка научно-методических основ конструирования содержания и технологии НИСО</w:t>
            </w:r>
          </w:p>
          <w:p w14:paraId="384837F9"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Определение научно-методических основ для внедрения НИСО и внесения изменений и дополнений в нормативные правовые акты;</w:t>
            </w:r>
          </w:p>
          <w:p w14:paraId="45981FC0"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Изучение, внесение изменений и/или дополнений в действующее законодательство через подготовку предложений по совершенствованию системы внутреннего и внешнего оценивания в общеобразовательных школах;</w:t>
            </w:r>
          </w:p>
          <w:p w14:paraId="7806EFD9"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Разработка руководств (методических пособий) для педагогов и руководителей </w:t>
            </w:r>
            <w:r w:rsidRPr="006C3F48">
              <w:rPr>
                <w:rFonts w:ascii="Times New Roman" w:eastAsia="Times New Roman" w:hAnsi="Times New Roman" w:cs="Times New Roman"/>
                <w:spacing w:val="2"/>
                <w:sz w:val="24"/>
                <w:szCs w:val="24"/>
                <w:lang w:eastAsia="kk-KZ"/>
              </w:rPr>
              <w:lastRenderedPageBreak/>
              <w:t>общеобразовательных школ;</w:t>
            </w:r>
          </w:p>
          <w:p w14:paraId="3D2C55A3" w14:textId="77777777"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Calibri" w:hAnsi="Times New Roman" w:cs="Times New Roman"/>
                <w:sz w:val="24"/>
                <w:szCs w:val="24"/>
              </w:rPr>
            </w:pPr>
            <w:r w:rsidRPr="006C3F48">
              <w:rPr>
                <w:rFonts w:ascii="Times New Roman" w:eastAsia="Times New Roman" w:hAnsi="Times New Roman" w:cs="Times New Roman"/>
                <w:spacing w:val="2"/>
                <w:sz w:val="24"/>
                <w:szCs w:val="24"/>
                <w:lang w:eastAsia="kk-KZ"/>
              </w:rPr>
              <w:t>Разработка научных основ совершенствования содержания образовательных программ педагогических специальностей и курсов повышения квалификации с акцентом на более качественное овладение фундаментальными теоретическими знаниями содержания и технологий оценивания;</w:t>
            </w:r>
          </w:p>
          <w:p w14:paraId="68DE2727"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b/>
                <w:bCs/>
                <w:spacing w:val="2"/>
                <w:sz w:val="24"/>
                <w:szCs w:val="24"/>
                <w:lang w:eastAsia="kk-KZ"/>
              </w:rPr>
            </w:pPr>
            <w:r w:rsidRPr="006C3F48">
              <w:rPr>
                <w:rFonts w:ascii="Times New Roman" w:eastAsia="Times New Roman" w:hAnsi="Times New Roman" w:cs="Times New Roman"/>
                <w:b/>
                <w:bCs/>
                <w:spacing w:val="2"/>
                <w:sz w:val="24"/>
                <w:szCs w:val="24"/>
                <w:lang w:eastAsia="kk-KZ"/>
              </w:rPr>
              <w:t>- Внедрение цифровой платформы НИСО с обеспечением оптимизации процессов проведения и использования результатов оценивания</w:t>
            </w:r>
          </w:p>
          <w:p w14:paraId="2D90F450" w14:textId="77777777" w:rsidR="00E020BA" w:rsidRPr="006C3F48" w:rsidRDefault="00E020BA" w:rsidP="00CB341B">
            <w:pPr>
              <w:numPr>
                <w:ilvl w:val="0"/>
                <w:numId w:val="127"/>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Сравнительный анализ отечественного и международного опыта по вопросам использования механизмов и результатов внутреннего и внешнего оценивания на базе цифровых платформ;</w:t>
            </w:r>
          </w:p>
          <w:p w14:paraId="2CF95F2E" w14:textId="77777777" w:rsidR="00E020BA" w:rsidRPr="006C3F48" w:rsidRDefault="00E020BA" w:rsidP="00CB341B">
            <w:pPr>
              <w:numPr>
                <w:ilvl w:val="0"/>
                <w:numId w:val="127"/>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Разработка методологии и рекомендаций по использованию / созданию цифровой платформы для интеграции данных всех видов оценивания и обеспечения автоматизации процессов проведения оценивания и повышения эффективности НИСО;</w:t>
            </w:r>
          </w:p>
          <w:p w14:paraId="75C53170" w14:textId="77777777" w:rsidR="00E020BA" w:rsidRPr="006C3F48" w:rsidRDefault="00E020BA" w:rsidP="00CB341B">
            <w:pPr>
              <w:numPr>
                <w:ilvl w:val="0"/>
                <w:numId w:val="127"/>
              </w:numPr>
              <w:suppressAutoHyphens/>
              <w:spacing w:after="0" w:line="240" w:lineRule="auto"/>
              <w:ind w:left="0" w:firstLine="360"/>
              <w:contextualSpacing/>
              <w:textAlignment w:val="baseline"/>
              <w:rPr>
                <w:rFonts w:ascii="Times New Roman" w:eastAsia="Calibri" w:hAnsi="Times New Roman" w:cs="Times New Roman"/>
                <w:sz w:val="24"/>
                <w:szCs w:val="24"/>
              </w:rPr>
            </w:pPr>
            <w:r w:rsidRPr="006C3F48">
              <w:rPr>
                <w:rFonts w:ascii="Times New Roman" w:eastAsia="Times New Roman" w:hAnsi="Times New Roman" w:cs="Times New Roman"/>
                <w:spacing w:val="2"/>
                <w:sz w:val="24"/>
                <w:szCs w:val="24"/>
                <w:lang w:eastAsia="kk-KZ"/>
              </w:rPr>
              <w:t>Разработка модели системы оценивания результатов обучения на уровне класса, школы и страны.</w:t>
            </w:r>
          </w:p>
        </w:tc>
      </w:tr>
      <w:tr w:rsidR="00E020BA" w:rsidRPr="006C3F48" w14:paraId="40E2C175" w14:textId="77777777" w:rsidTr="00BB4CA4">
        <w:tc>
          <w:tcPr>
            <w:tcW w:w="10348" w:type="dxa"/>
            <w:shd w:val="clear" w:color="auto" w:fill="auto"/>
            <w:tcMar>
              <w:top w:w="45" w:type="dxa"/>
              <w:left w:w="75" w:type="dxa"/>
              <w:bottom w:w="45" w:type="dxa"/>
              <w:right w:w="75" w:type="dxa"/>
            </w:tcMar>
            <w:hideMark/>
          </w:tcPr>
          <w:p w14:paraId="7B2A2F29"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b/>
                <w:spacing w:val="2"/>
                <w:sz w:val="24"/>
                <w:szCs w:val="24"/>
                <w:lang w:eastAsia="kk-KZ"/>
              </w:rPr>
            </w:pPr>
            <w:bookmarkStart w:id="129" w:name="z1735"/>
            <w:bookmarkStart w:id="130" w:name="z1734"/>
            <w:bookmarkEnd w:id="129"/>
            <w:bookmarkEnd w:id="130"/>
            <w:r w:rsidRPr="006C3F48">
              <w:rPr>
                <w:rFonts w:ascii="Times New Roman" w:eastAsia="Times New Roman" w:hAnsi="Times New Roman" w:cs="Times New Roman"/>
                <w:b/>
                <w:spacing w:val="2"/>
                <w:sz w:val="24"/>
                <w:szCs w:val="24"/>
                <w:lang w:eastAsia="kk-KZ"/>
              </w:rPr>
              <w:lastRenderedPageBreak/>
              <w:t>3. Какие пункты стратегических и программных документов решает:</w:t>
            </w:r>
          </w:p>
          <w:p w14:paraId="1C602FA2"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1. Закон Республики Казахстан «Об образовании» от 27 июля 2007 года № 319-III;</w:t>
            </w:r>
          </w:p>
          <w:p w14:paraId="31101785"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2. Постановление Правительства Республики Казахстан об утверждении национального проекта «Качественное образование «Образованная нация» от 12 октября 2021 года № 726;</w:t>
            </w:r>
          </w:p>
          <w:p w14:paraId="51630F99"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3. Концепция развития образования Республики Казахстан на 2022–2026 годы (постановление правительства Республики Казахстан от 24 ноября 2022 года № 941). Глава 5. Среднее образование: Педагоги все еще нуждаются в методической поддержке по методам оценивания; Глава 8. Оценка качества образования: требуются дальнейшее совершенствование государственной аттестации ДО, школ и организаций </w:t>
            </w:r>
            <w:proofErr w:type="spellStart"/>
            <w:r w:rsidRPr="006C3F48">
              <w:rPr>
                <w:rFonts w:ascii="Times New Roman" w:eastAsia="Times New Roman" w:hAnsi="Times New Roman" w:cs="Times New Roman"/>
                <w:spacing w:val="2"/>
                <w:sz w:val="24"/>
                <w:szCs w:val="24"/>
                <w:lang w:eastAsia="kk-KZ"/>
              </w:rPr>
              <w:t>ТиПО</w:t>
            </w:r>
            <w:proofErr w:type="spellEnd"/>
            <w:r w:rsidRPr="006C3F48">
              <w:rPr>
                <w:rFonts w:ascii="Times New Roman" w:eastAsia="Times New Roman" w:hAnsi="Times New Roman" w:cs="Times New Roman"/>
                <w:spacing w:val="2"/>
                <w:sz w:val="24"/>
                <w:szCs w:val="24"/>
                <w:lang w:eastAsia="kk-KZ"/>
              </w:rPr>
              <w:t>;</w:t>
            </w:r>
          </w:p>
          <w:p w14:paraId="605A48F5"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4. Послание Президента РК К. К. Токаева народу Казахстана от 1сентября 2020 г. Задача V. Доступное и качественное образование. П.58 Общенационального плана реализации Послания Президента страны К. Токаева народу Казахстана «Казахстан в новой реальности: время действий» от 1 сентября 2020 года. Приоритетное направление 5. Доступное качественное образование: привлечение науки для решения прикладных проблем национального уровня;</w:t>
            </w:r>
          </w:p>
          <w:p w14:paraId="02ADB9D2"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5. Стратегический план развития Республики Казахстан до 2025 года от 15 февраля 2018 года № 636. Общенациональный приоритет 3. Качественное образование. Задача 3. Повышение качества образования: пересмотру подлежат подходы лицензирования образовательной деятельности с учетом возобновления государственной аттестации организаций образования всех уровней;</w:t>
            </w:r>
          </w:p>
          <w:p w14:paraId="5DBE6675"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6.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6C3F48">
              <w:rPr>
                <w:rFonts w:ascii="Times New Roman" w:eastAsia="Times New Roman" w:hAnsi="Times New Roman" w:cs="Times New Roman"/>
                <w:spacing w:val="2"/>
                <w:sz w:val="24"/>
                <w:szCs w:val="24"/>
                <w:lang w:eastAsia="kk-KZ"/>
              </w:rPr>
              <w:t>послесреднего</w:t>
            </w:r>
            <w:proofErr w:type="spellEnd"/>
            <w:r w:rsidRPr="006C3F48">
              <w:rPr>
                <w:rFonts w:ascii="Times New Roman" w:eastAsia="Times New Roman" w:hAnsi="Times New Roman" w:cs="Times New Roman"/>
                <w:spacing w:val="2"/>
                <w:sz w:val="24"/>
                <w:szCs w:val="24"/>
                <w:lang w:eastAsia="kk-KZ"/>
              </w:rPr>
              <w:t xml:space="preserve"> образования» от 3 августа 2022 года № 348.</w:t>
            </w:r>
          </w:p>
          <w:p w14:paraId="6C6D870C"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7. Приказ Министра образования и науки Республики Казахстан «Об утверждении Правил разработки, согласования и утверждения образовательных программ курсов повышения квалификации педаг</w:t>
            </w:r>
            <w:r w:rsidR="00D85FB0" w:rsidRPr="006C3F48">
              <w:rPr>
                <w:rFonts w:ascii="Times New Roman" w:eastAsia="Times New Roman" w:hAnsi="Times New Roman" w:cs="Times New Roman"/>
                <w:spacing w:val="2"/>
                <w:sz w:val="24"/>
                <w:szCs w:val="24"/>
                <w:lang w:eastAsia="kk-KZ"/>
              </w:rPr>
              <w:t>огов» от 4 мая 2020 года № 175.</w:t>
            </w:r>
          </w:p>
        </w:tc>
      </w:tr>
      <w:tr w:rsidR="00E020BA" w:rsidRPr="006C3F48" w14:paraId="3D12C5F2" w14:textId="77777777" w:rsidTr="00BB4CA4">
        <w:tc>
          <w:tcPr>
            <w:tcW w:w="10348" w:type="dxa"/>
            <w:shd w:val="clear" w:color="auto" w:fill="auto"/>
            <w:tcMar>
              <w:top w:w="45" w:type="dxa"/>
              <w:left w:w="75" w:type="dxa"/>
              <w:bottom w:w="45" w:type="dxa"/>
              <w:right w:w="75" w:type="dxa"/>
            </w:tcMar>
            <w:hideMark/>
          </w:tcPr>
          <w:p w14:paraId="56248722"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bookmarkStart w:id="131" w:name="z1751"/>
            <w:bookmarkStart w:id="132" w:name="z1750"/>
            <w:bookmarkStart w:id="133" w:name="z1749"/>
            <w:bookmarkEnd w:id="131"/>
            <w:bookmarkEnd w:id="132"/>
            <w:bookmarkEnd w:id="133"/>
            <w:r w:rsidRPr="006C3F48">
              <w:rPr>
                <w:rFonts w:ascii="Times New Roman" w:eastAsia="Times New Roman" w:hAnsi="Times New Roman" w:cs="Times New Roman"/>
                <w:b/>
                <w:spacing w:val="2"/>
                <w:sz w:val="24"/>
                <w:szCs w:val="24"/>
                <w:lang w:eastAsia="kk-KZ"/>
              </w:rPr>
              <w:t>4. Ожидаемые результаты</w:t>
            </w:r>
            <w:r w:rsidRPr="006C3F48">
              <w:rPr>
                <w:rFonts w:ascii="Times New Roman" w:eastAsia="Times New Roman" w:hAnsi="Times New Roman" w:cs="Times New Roman"/>
                <w:b/>
                <w:spacing w:val="2"/>
                <w:sz w:val="24"/>
                <w:szCs w:val="24"/>
                <w:lang w:eastAsia="kk-KZ"/>
              </w:rPr>
              <w:br/>
            </w:r>
            <w:bookmarkStart w:id="134" w:name="z1737"/>
            <w:bookmarkEnd w:id="134"/>
            <w:r w:rsidRPr="006C3F48">
              <w:rPr>
                <w:rFonts w:ascii="Times New Roman" w:eastAsia="Times New Roman" w:hAnsi="Times New Roman" w:cs="Times New Roman"/>
                <w:b/>
                <w:spacing w:val="2"/>
                <w:sz w:val="24"/>
                <w:szCs w:val="24"/>
                <w:lang w:eastAsia="kk-KZ"/>
              </w:rPr>
              <w:t>4.1. Прямые результаты:</w:t>
            </w:r>
            <w:r w:rsidRPr="006C3F48">
              <w:rPr>
                <w:rFonts w:ascii="Times New Roman" w:eastAsia="Times New Roman" w:hAnsi="Times New Roman" w:cs="Times New Roman"/>
                <w:b/>
                <w:spacing w:val="2"/>
                <w:sz w:val="24"/>
                <w:szCs w:val="24"/>
                <w:lang w:eastAsia="kk-KZ"/>
              </w:rPr>
              <w:br/>
            </w:r>
            <w:r w:rsidRPr="006C3F48">
              <w:rPr>
                <w:rFonts w:ascii="Times New Roman" w:eastAsia="Times New Roman" w:hAnsi="Times New Roman" w:cs="Times New Roman"/>
                <w:spacing w:val="2"/>
                <w:sz w:val="24"/>
                <w:szCs w:val="24"/>
                <w:lang w:eastAsia="kk-KZ"/>
              </w:rPr>
              <w:t xml:space="preserve">– определение основных особенностей, проблем и возможностей системы внутреннего и внешнего оценивания в общеобразовательных школах; </w:t>
            </w:r>
          </w:p>
          <w:p w14:paraId="52611731"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разработка концептуальных и методологических основ НИСО, регламентирующих систему внутреннего и внешнего оценивания в общеобразовательных школах;</w:t>
            </w:r>
          </w:p>
          <w:p w14:paraId="71C38598"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выработка рекомендаций по совершенствованию системы внутреннего и внешнего оценивания в общеобразовательных школах, а также по повышению уровня овладения фундаментальными теоретическими знаниями содержания и технологий оценивания в рамках подготовки педагогических кадров и системы повышения квалификации педагогов;</w:t>
            </w:r>
          </w:p>
          <w:p w14:paraId="74E90D67"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внедрение цифровой платформы НИСО с интеграцией данных, обеспечением оптимизации процессов проведения и использования результатов оценивания;</w:t>
            </w:r>
          </w:p>
          <w:p w14:paraId="2BB42BEB"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lastRenderedPageBreak/>
              <w:t>– разработка модели системы оценивания результатов обучения на уровне класса, школы и страны;</w:t>
            </w:r>
          </w:p>
          <w:p w14:paraId="3A05A7D2"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 публикация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Times New Roman" w:hAnsi="Times New Roman" w:cs="Times New Roman"/>
                <w:spacing w:val="2"/>
                <w:sz w:val="24"/>
                <w:szCs w:val="24"/>
                <w:lang w:eastAsia="kk-KZ"/>
              </w:rPr>
              <w:t>импакт</w:t>
            </w:r>
            <w:proofErr w:type="spellEnd"/>
            <w:r w:rsidRPr="006C3F48">
              <w:rPr>
                <w:rFonts w:ascii="Times New Roman" w:eastAsia="Times New Roman" w:hAnsi="Times New Roman" w:cs="Times New Roman"/>
                <w:spacing w:val="2"/>
                <w:sz w:val="24"/>
                <w:szCs w:val="24"/>
                <w:lang w:eastAsia="kk-KZ"/>
              </w:rPr>
              <w:t xml:space="preserve">-фактору в базе данных Web </w:t>
            </w:r>
            <w:proofErr w:type="spellStart"/>
            <w:r w:rsidRPr="006C3F48">
              <w:rPr>
                <w:rFonts w:ascii="Times New Roman" w:eastAsia="Times New Roman" w:hAnsi="Times New Roman" w:cs="Times New Roman"/>
                <w:spacing w:val="2"/>
                <w:sz w:val="24"/>
                <w:szCs w:val="24"/>
                <w:lang w:eastAsia="kk-KZ"/>
              </w:rPr>
              <w:t>of</w:t>
            </w:r>
            <w:proofErr w:type="spellEnd"/>
            <w:r w:rsidRPr="006C3F48">
              <w:rPr>
                <w:rFonts w:ascii="Times New Roman" w:eastAsia="Times New Roman" w:hAnsi="Times New Roman" w:cs="Times New Roman"/>
                <w:spacing w:val="2"/>
                <w:sz w:val="24"/>
                <w:szCs w:val="24"/>
                <w:lang w:eastAsia="kk-KZ"/>
              </w:rPr>
              <w:t xml:space="preserve"> Science и (или) имеющих </w:t>
            </w:r>
            <w:proofErr w:type="spellStart"/>
            <w:r w:rsidRPr="006C3F48">
              <w:rPr>
                <w:rFonts w:ascii="Times New Roman" w:eastAsia="Times New Roman" w:hAnsi="Times New Roman" w:cs="Times New Roman"/>
                <w:spacing w:val="2"/>
                <w:sz w:val="24"/>
                <w:szCs w:val="24"/>
                <w:lang w:eastAsia="kk-KZ"/>
              </w:rPr>
              <w:t>процентиль</w:t>
            </w:r>
            <w:proofErr w:type="spellEnd"/>
            <w:r w:rsidRPr="006C3F48">
              <w:rPr>
                <w:rFonts w:ascii="Times New Roman" w:eastAsia="Times New Roman" w:hAnsi="Times New Roman" w:cs="Times New Roman"/>
                <w:spacing w:val="2"/>
                <w:sz w:val="24"/>
                <w:szCs w:val="24"/>
                <w:lang w:eastAsia="kk-KZ"/>
              </w:rPr>
              <w:t xml:space="preserve"> по </w:t>
            </w:r>
            <w:proofErr w:type="spellStart"/>
            <w:r w:rsidRPr="006C3F48">
              <w:rPr>
                <w:rFonts w:ascii="Times New Roman" w:eastAsia="Times New Roman" w:hAnsi="Times New Roman" w:cs="Times New Roman"/>
                <w:spacing w:val="2"/>
                <w:sz w:val="24"/>
                <w:szCs w:val="24"/>
                <w:lang w:eastAsia="kk-KZ"/>
              </w:rPr>
              <w:t>CiteScore</w:t>
            </w:r>
            <w:proofErr w:type="spellEnd"/>
            <w:r w:rsidRPr="006C3F48">
              <w:rPr>
                <w:rFonts w:ascii="Times New Roman" w:eastAsia="Times New Roman" w:hAnsi="Times New Roman" w:cs="Times New Roman"/>
                <w:spacing w:val="2"/>
                <w:sz w:val="24"/>
                <w:szCs w:val="24"/>
                <w:lang w:eastAsia="kk-KZ"/>
              </w:rPr>
              <w:t xml:space="preserve"> в базе данных </w:t>
            </w:r>
            <w:proofErr w:type="spellStart"/>
            <w:r w:rsidRPr="006C3F48">
              <w:rPr>
                <w:rFonts w:ascii="Times New Roman" w:eastAsia="Times New Roman" w:hAnsi="Times New Roman" w:cs="Times New Roman"/>
                <w:spacing w:val="2"/>
                <w:sz w:val="24"/>
                <w:szCs w:val="24"/>
                <w:lang w:eastAsia="kk-KZ"/>
              </w:rPr>
              <w:t>Scopus</w:t>
            </w:r>
            <w:proofErr w:type="spellEnd"/>
            <w:r w:rsidRPr="006C3F48">
              <w:rPr>
                <w:rFonts w:ascii="Times New Roman" w:eastAsia="Times New Roman" w:hAnsi="Times New Roman" w:cs="Times New Roman"/>
                <w:spacing w:val="2"/>
                <w:sz w:val="24"/>
                <w:szCs w:val="24"/>
                <w:lang w:eastAsia="kk-KZ"/>
              </w:rPr>
              <w:t xml:space="preserve"> не менее 50 (пятидесяти);</w:t>
            </w:r>
          </w:p>
          <w:p w14:paraId="0603E7C7"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публикация не менее 3 (трех) статей или обзора в рецензируемом зарубежном (ВАК РФ, РИНЦ) или отечественном издании, рекомендованном КОКНВО;</w:t>
            </w:r>
          </w:p>
          <w:p w14:paraId="5EDF7184"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kk-KZ"/>
              </w:rPr>
            </w:pPr>
            <w:r w:rsidRPr="006C3F48">
              <w:rPr>
                <w:rFonts w:ascii="Times New Roman" w:eastAsia="Times New Roman" w:hAnsi="Times New Roman" w:cs="Times New Roman"/>
                <w:spacing w:val="2"/>
                <w:sz w:val="24"/>
                <w:szCs w:val="24"/>
                <w:lang w:eastAsia="kk-KZ"/>
              </w:rPr>
              <w:t>– издание 2 руководств (методических пособий) для педагогов и руководителей общеобразовательных школ.</w:t>
            </w:r>
          </w:p>
        </w:tc>
      </w:tr>
      <w:tr w:rsidR="00E020BA" w:rsidRPr="006C3F48" w14:paraId="4A0085E3" w14:textId="77777777" w:rsidTr="00BB4CA4">
        <w:tc>
          <w:tcPr>
            <w:tcW w:w="10348" w:type="dxa"/>
            <w:shd w:val="clear" w:color="auto" w:fill="auto"/>
            <w:tcMar>
              <w:top w:w="45" w:type="dxa"/>
              <w:left w:w="75" w:type="dxa"/>
              <w:bottom w:w="45" w:type="dxa"/>
              <w:right w:w="75" w:type="dxa"/>
            </w:tcMar>
            <w:hideMark/>
          </w:tcPr>
          <w:p w14:paraId="1440AB76"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spacing w:val="2"/>
                <w:sz w:val="24"/>
                <w:szCs w:val="24"/>
                <w:lang w:eastAsia="kk-KZ"/>
              </w:rPr>
            </w:pPr>
            <w:bookmarkStart w:id="135" w:name="z1760"/>
            <w:bookmarkStart w:id="136" w:name="z1759"/>
            <w:bookmarkStart w:id="137" w:name="z1758"/>
            <w:bookmarkEnd w:id="135"/>
            <w:bookmarkEnd w:id="136"/>
            <w:bookmarkEnd w:id="137"/>
            <w:r w:rsidRPr="006C3F48">
              <w:rPr>
                <w:rFonts w:ascii="Times New Roman" w:eastAsia="Times New Roman" w:hAnsi="Times New Roman" w:cs="Times New Roman"/>
                <w:b/>
                <w:spacing w:val="2"/>
                <w:sz w:val="24"/>
                <w:szCs w:val="24"/>
                <w:lang w:eastAsia="kk-KZ"/>
              </w:rPr>
              <w:lastRenderedPageBreak/>
              <w:t>4.2. Конечный результат:</w:t>
            </w:r>
          </w:p>
          <w:p w14:paraId="0FFE797B"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В результате реализации данной Программы должны быть разработаны концептуальные подходы к Национальной интегрированной системе оценивания, которые позволят регламентировать и обеспечить согласованность механизмов </w:t>
            </w:r>
            <w:proofErr w:type="spellStart"/>
            <w:r w:rsidRPr="006C3F48">
              <w:rPr>
                <w:rFonts w:ascii="Times New Roman" w:eastAsia="Times New Roman" w:hAnsi="Times New Roman" w:cs="Times New Roman"/>
                <w:spacing w:val="2"/>
                <w:sz w:val="24"/>
                <w:szCs w:val="24"/>
                <w:lang w:eastAsia="kk-KZ"/>
              </w:rPr>
              <w:t>внутриклассного</w:t>
            </w:r>
            <w:proofErr w:type="spellEnd"/>
            <w:r w:rsidRPr="006C3F48">
              <w:rPr>
                <w:rFonts w:ascii="Times New Roman" w:eastAsia="Times New Roman" w:hAnsi="Times New Roman" w:cs="Times New Roman"/>
                <w:spacing w:val="2"/>
                <w:sz w:val="24"/>
                <w:szCs w:val="24"/>
                <w:lang w:eastAsia="kk-KZ"/>
              </w:rPr>
              <w:t xml:space="preserve"> и внешнего оценивания в общеобразовательных школах республики. Для повышения качества оценивания будет разработана модель системы оценивания результатов обучения на уровне класса, школы и страны.</w:t>
            </w:r>
          </w:p>
          <w:p w14:paraId="30870C39"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Внедрение цифровой платформы НИСО будет способствовать оптимизации процессов проведения внутреннего и внешнего оценивания, более эффективному использованию результатов оценивания для повышения качества образования в условиях цифровизации образовательной системы.</w:t>
            </w:r>
          </w:p>
          <w:p w14:paraId="47ECA473"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Научный эффект.</w:t>
            </w:r>
            <w:r w:rsidRPr="006C3F48">
              <w:rPr>
                <w:rFonts w:ascii="Times New Roman" w:eastAsia="Times New Roman" w:hAnsi="Times New Roman" w:cs="Times New Roman"/>
                <w:spacing w:val="2"/>
                <w:sz w:val="24"/>
                <w:szCs w:val="24"/>
                <w:lang w:eastAsia="kk-KZ"/>
              </w:rPr>
              <w:t xml:space="preserve"> Полученные в ходе выполнения Программы концептуальные основы Национальной интегрированной системы оценивания должны обеспечить согласованность и повысить эффективность механизмов реализации всех видов оценивания.</w:t>
            </w:r>
          </w:p>
          <w:p w14:paraId="5C6D9D07"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Результаты работ должны служить обоснованием для создания новой или совершенствования действующих цифровых платформ в рамках разработки единого информационного пространства данных внутреннего и внешнего оценивания в общеобразовательных школах страны. На цифровой платформе будут аккумулированы данные об уровне учебных достижений обучающихся по различным стратам, а также будет отражена взаимосвязь результатов внутреннего и внешнего оценивания.</w:t>
            </w:r>
          </w:p>
          <w:p w14:paraId="742DF9CB"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Динамичность цифровых данных по оцениванию будет способствовать повышению прозрачности и эффективности всей НИСО, а также внесет значительный вклад в проведение сопоставительных исследований в области оценивания. Результаты исследования предоставят новые данные для решения проблем, связанных с этапами, процедурами и методами проведения оценивания на уровне среднего образования.</w:t>
            </w:r>
          </w:p>
          <w:p w14:paraId="22D4E24D"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Экономический эффект.</w:t>
            </w:r>
            <w:r w:rsidRPr="006C3F48">
              <w:rPr>
                <w:rFonts w:ascii="Times New Roman" w:eastAsia="Times New Roman" w:hAnsi="Times New Roman" w:cs="Times New Roman"/>
                <w:spacing w:val="2"/>
                <w:sz w:val="24"/>
                <w:szCs w:val="24"/>
                <w:lang w:eastAsia="kk-KZ"/>
              </w:rPr>
              <w:t xml:space="preserve"> Разработанные в ходе выполнения Программы концептуальные основы НИСО, модель системы оценивания результатов обучения на уровне класса, школы и страны, методология внедрения цифровой платформы НИСО и другие научно-практические материалы по совершенствованию системы внутреннего и внешнего оценивания (пособия, руководства, статьи) должны обеспечить высокую эффективность организации и управления образовательным процессом в общеобразовательных школах. </w:t>
            </w:r>
          </w:p>
          <w:p w14:paraId="5BFA59B2"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Социальный эффект.</w:t>
            </w:r>
            <w:r w:rsidRPr="006C3F48">
              <w:rPr>
                <w:rFonts w:ascii="Times New Roman" w:eastAsia="Times New Roman" w:hAnsi="Times New Roman" w:cs="Times New Roman"/>
                <w:spacing w:val="2"/>
                <w:sz w:val="24"/>
                <w:szCs w:val="24"/>
                <w:lang w:eastAsia="kk-KZ"/>
              </w:rPr>
              <w:t xml:space="preserve"> Реализация Программы должна способствовать повышению качества образования школьников и подготовки педагогических кадров. Совершенствование системы оценивания в школах позитивно скажется на качестве человеческого капитала в стране. Социальный эффект также проявится в повышении эффективности научных исследований в области школьного оценивания и национальной системы оценки качества образования, научного потенциала Казахстана в области образования.</w:t>
            </w:r>
          </w:p>
          <w:p w14:paraId="2E4FE492" w14:textId="77777777"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Целевые потребители полученных результатов:</w:t>
            </w:r>
            <w:r w:rsidRPr="006C3F48">
              <w:rPr>
                <w:rFonts w:ascii="Times New Roman" w:eastAsia="Times New Roman" w:hAnsi="Times New Roman" w:cs="Times New Roman"/>
                <w:spacing w:val="2"/>
                <w:sz w:val="24"/>
                <w:szCs w:val="24"/>
                <w:lang w:eastAsia="kk-KZ"/>
              </w:rPr>
              <w:t xml:space="preserve"> Министерство просвещения РК (МП), региональные управления образованием, подведомственные организации МП РК, организации образования, педагоги и администрация школ, общественные организации в сфере образования, эксперты и практики в области образования, родители обучающихся.</w:t>
            </w:r>
          </w:p>
        </w:tc>
      </w:tr>
      <w:tr w:rsidR="00E020BA" w:rsidRPr="006C3F48" w14:paraId="279E35A8" w14:textId="77777777" w:rsidTr="00BB4CA4">
        <w:tc>
          <w:tcPr>
            <w:tcW w:w="10348" w:type="dxa"/>
            <w:shd w:val="clear" w:color="auto" w:fill="FFFFFF"/>
            <w:tcMar>
              <w:top w:w="45" w:type="dxa"/>
              <w:left w:w="75" w:type="dxa"/>
              <w:bottom w:w="45" w:type="dxa"/>
              <w:right w:w="75" w:type="dxa"/>
            </w:tcMar>
            <w:hideMark/>
          </w:tcPr>
          <w:p w14:paraId="111D2EEF" w14:textId="77777777"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kk-KZ"/>
              </w:rPr>
            </w:pPr>
            <w:bookmarkStart w:id="138" w:name="z1763"/>
            <w:bookmarkStart w:id="139" w:name="z1762"/>
            <w:bookmarkEnd w:id="138"/>
            <w:bookmarkEnd w:id="139"/>
            <w:r w:rsidRPr="006C3F48">
              <w:rPr>
                <w:rFonts w:ascii="Times New Roman" w:eastAsia="Times New Roman" w:hAnsi="Times New Roman" w:cs="Times New Roman"/>
                <w:b/>
                <w:spacing w:val="2"/>
                <w:sz w:val="24"/>
                <w:szCs w:val="24"/>
                <w:lang w:eastAsia="kk-KZ"/>
              </w:rPr>
              <w:t xml:space="preserve">5. Предельная сумма программы (на весь срок реализации программы и по годам, в тыс. </w:t>
            </w:r>
            <w:r w:rsidRPr="006C3F48">
              <w:rPr>
                <w:rFonts w:ascii="Times New Roman" w:eastAsia="Times New Roman" w:hAnsi="Times New Roman" w:cs="Times New Roman"/>
                <w:b/>
                <w:spacing w:val="2"/>
                <w:sz w:val="24"/>
                <w:szCs w:val="24"/>
                <w:lang w:eastAsia="kk-KZ"/>
              </w:rPr>
              <w:lastRenderedPageBreak/>
              <w:t xml:space="preserve">тенге) </w:t>
            </w:r>
            <w:r w:rsidRPr="006C3F48">
              <w:rPr>
                <w:rFonts w:ascii="Times New Roman" w:eastAsia="Times New Roman" w:hAnsi="Times New Roman" w:cs="Times New Roman"/>
                <w:spacing w:val="2"/>
                <w:sz w:val="24"/>
                <w:szCs w:val="24"/>
                <w:lang w:eastAsia="kk-KZ"/>
              </w:rPr>
              <w:t>150 000 тыс. тенге, в том числе по годам: на 2023 г. – 30 000 тыс. тенге, на 2024 г. – 60 000 тыс. тенге, на 2025 г. – 60 000 тыс. тенге.</w:t>
            </w:r>
          </w:p>
        </w:tc>
      </w:tr>
    </w:tbl>
    <w:p w14:paraId="7B7D35A9"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0D80871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93</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536A025D" w14:textId="77777777" w:rsidTr="00BB4CA4">
        <w:trPr>
          <w:trHeight w:val="235"/>
        </w:trPr>
        <w:tc>
          <w:tcPr>
            <w:tcW w:w="10348" w:type="dxa"/>
            <w:shd w:val="clear" w:color="auto" w:fill="auto"/>
          </w:tcPr>
          <w:p w14:paraId="16CC1A9C"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2F25998E"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5080AFF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14:paraId="73EC1064"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Исследования в области образования и науки. </w:t>
            </w:r>
          </w:p>
          <w:p w14:paraId="423DAED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Фундаментальные, прикладные, междисциплинарные исследования проблем образования, науки, культуры и спорта в XXI веке.</w:t>
            </w:r>
          </w:p>
        </w:tc>
      </w:tr>
      <w:tr w:rsidR="00E020BA" w:rsidRPr="006C3F48" w14:paraId="27A78755" w14:textId="77777777" w:rsidTr="00BB4CA4">
        <w:tc>
          <w:tcPr>
            <w:tcW w:w="10348" w:type="dxa"/>
            <w:shd w:val="clear" w:color="auto" w:fill="auto"/>
          </w:tcPr>
          <w:p w14:paraId="24E99ED3"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317ED3DA"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69922BC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Создание национальной модели инженерного образования в контексте реализации целей устойчивого развития.</w:t>
            </w:r>
          </w:p>
        </w:tc>
      </w:tr>
      <w:tr w:rsidR="00E020BA" w:rsidRPr="006C3F48" w14:paraId="326D80F9" w14:textId="77777777" w:rsidTr="00BB4CA4">
        <w:trPr>
          <w:trHeight w:val="1527"/>
        </w:trPr>
        <w:tc>
          <w:tcPr>
            <w:tcW w:w="10348" w:type="dxa"/>
            <w:shd w:val="clear" w:color="auto" w:fill="auto"/>
          </w:tcPr>
          <w:p w14:paraId="60FF874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45F52F2B"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 xml:space="preserve">Развитие моделей подготовки инженерных кадров для обеспечения сбалансированности территориального развития, раскрытия регионального потенциала, </w:t>
            </w:r>
            <w:proofErr w:type="spellStart"/>
            <w:r w:rsidRPr="006C3F48">
              <w:rPr>
                <w:rFonts w:ascii="Times New Roman" w:eastAsia="Times New Roman" w:hAnsi="Times New Roman" w:cs="Times New Roman"/>
                <w:snapToGrid w:val="0"/>
                <w:sz w:val="24"/>
                <w:szCs w:val="24"/>
                <w:lang w:eastAsia="ru-RU"/>
              </w:rPr>
              <w:t>стимулированиятерриториальной</w:t>
            </w:r>
            <w:proofErr w:type="spellEnd"/>
            <w:r w:rsidRPr="006C3F48">
              <w:rPr>
                <w:rFonts w:ascii="Times New Roman" w:eastAsia="Times New Roman" w:hAnsi="Times New Roman" w:cs="Times New Roman"/>
                <w:snapToGrid w:val="0"/>
                <w:sz w:val="24"/>
                <w:szCs w:val="24"/>
                <w:lang w:eastAsia="ru-RU"/>
              </w:rPr>
              <w:t xml:space="preserve"> мобильности трудовых ресурсов;</w:t>
            </w:r>
          </w:p>
          <w:p w14:paraId="6A1F5AF0"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стандарта инженерного образования Республики Казахстан для обеспечения преемственности уровневой подготовки инженерных кадров в соответствии с НСК;</w:t>
            </w:r>
          </w:p>
          <w:p w14:paraId="4FF08C9E"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 xml:space="preserve">Разработка </w:t>
            </w:r>
            <w:proofErr w:type="spellStart"/>
            <w:r w:rsidRPr="006C3F48">
              <w:rPr>
                <w:rFonts w:ascii="Times New Roman" w:eastAsia="Times New Roman" w:hAnsi="Times New Roman" w:cs="Times New Roman"/>
                <w:snapToGrid w:val="0"/>
                <w:sz w:val="24"/>
                <w:szCs w:val="24"/>
                <w:lang w:eastAsia="ru-RU"/>
              </w:rPr>
              <w:t>новыхобразовательных</w:t>
            </w:r>
            <w:proofErr w:type="spellEnd"/>
            <w:r w:rsidRPr="006C3F48">
              <w:rPr>
                <w:rFonts w:ascii="Times New Roman" w:eastAsia="Times New Roman" w:hAnsi="Times New Roman" w:cs="Times New Roman"/>
                <w:snapToGrid w:val="0"/>
                <w:sz w:val="24"/>
                <w:szCs w:val="24"/>
                <w:lang w:eastAsia="ru-RU"/>
              </w:rPr>
              <w:t xml:space="preserve"> технологий и цифровых инноваций для подготовки преподавателей инженерного профиля;</w:t>
            </w:r>
          </w:p>
          <w:p w14:paraId="5A4F64A9"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регламента сертификации инженерных квалификаций и создание Центра профессиональной сертификации;</w:t>
            </w:r>
          </w:p>
          <w:p w14:paraId="32D58A60"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методологии обновления Атласа новых и трансформирующихся профессий в области инженерного образования с учетом опережающих потребностей регионов Казахстана;</w:t>
            </w:r>
          </w:p>
          <w:p w14:paraId="452A5CB1"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Национальной стратегии повышения квалификации инженерных и инженерно-педагогических кадров в контексте непрерывного образования;</w:t>
            </w:r>
          </w:p>
          <w:p w14:paraId="0532C7A6"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Определение корреляционной связи между системой инженерного образования и структурными сдвигами экономики для выявления точек роста инноваций, необходимых для перехода к новым технологическим укладам;</w:t>
            </w:r>
          </w:p>
          <w:p w14:paraId="0821DA83"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 xml:space="preserve">Разработка механизмов взаимодействия </w:t>
            </w:r>
            <w:proofErr w:type="spellStart"/>
            <w:r w:rsidRPr="006C3F48">
              <w:rPr>
                <w:rFonts w:ascii="Times New Roman" w:eastAsia="Times New Roman" w:hAnsi="Times New Roman" w:cs="Times New Roman"/>
                <w:snapToGrid w:val="0"/>
                <w:sz w:val="24"/>
                <w:szCs w:val="24"/>
                <w:lang w:eastAsia="ru-RU"/>
              </w:rPr>
              <w:t>ТиПО</w:t>
            </w:r>
            <w:proofErr w:type="spellEnd"/>
            <w:r w:rsidRPr="006C3F48">
              <w:rPr>
                <w:rFonts w:ascii="Times New Roman" w:eastAsia="Times New Roman" w:hAnsi="Times New Roman" w:cs="Times New Roman"/>
                <w:snapToGrid w:val="0"/>
                <w:sz w:val="24"/>
                <w:szCs w:val="24"/>
                <w:lang w:eastAsia="ru-RU"/>
              </w:rPr>
              <w:t xml:space="preserve"> и ОВПО с ключевыми партнерами по подготовке инженерных кадров;</w:t>
            </w:r>
          </w:p>
          <w:p w14:paraId="15C897B4"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Развитие инструментов оценки готовности преподавателей к инновационной профессионально-педагогической деятельности;</w:t>
            </w:r>
          </w:p>
          <w:p w14:paraId="4B708C23"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Calibri" w:hAnsi="Times New Roman" w:cs="Times New Roman"/>
                <w:bCs/>
                <w:sz w:val="24"/>
                <w:szCs w:val="24"/>
              </w:rPr>
              <w:t xml:space="preserve">Создание системы мер по подготовке и переподготовке преподавателей инженерного профиля; </w:t>
            </w:r>
          </w:p>
          <w:p w14:paraId="37BCF9F3"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sz w:val="24"/>
                <w:szCs w:val="24"/>
              </w:rPr>
            </w:pPr>
            <w:r w:rsidRPr="006C3F48">
              <w:rPr>
                <w:rFonts w:ascii="Times New Roman" w:eastAsia="Times New Roman" w:hAnsi="Times New Roman" w:cs="Times New Roman"/>
                <w:snapToGrid w:val="0"/>
                <w:sz w:val="24"/>
                <w:szCs w:val="24"/>
                <w:lang w:eastAsia="ru-RU"/>
              </w:rPr>
              <w:t>Создание цифровой платформы для ресурсного обеспечения и операционной поддержки создания и внедрения Национальной модели инженерного образования.</w:t>
            </w:r>
          </w:p>
          <w:p w14:paraId="67CDB3F2"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z w:val="24"/>
                <w:szCs w:val="24"/>
                <w:shd w:val="clear" w:color="auto" w:fill="FFFFFF"/>
                <w:lang w:eastAsia="ru-RU"/>
              </w:rPr>
              <w:t xml:space="preserve"> Разработка </w:t>
            </w:r>
            <w:r w:rsidRPr="006C3F48">
              <w:rPr>
                <w:rFonts w:ascii="Times New Roman" w:eastAsia="Calibri" w:hAnsi="Times New Roman" w:cs="Times New Roman"/>
                <w:sz w:val="24"/>
                <w:szCs w:val="24"/>
              </w:rPr>
              <w:t>системы международных стандартов аккредитаций и гарантий качества инженерного образования и компетенций профессиональных инженеров.</w:t>
            </w:r>
          </w:p>
          <w:p w14:paraId="597D2E7E" w14:textId="77777777"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Calibri" w:hAnsi="Times New Roman" w:cs="Times New Roman"/>
                <w:sz w:val="24"/>
                <w:szCs w:val="24"/>
              </w:rPr>
              <w:t xml:space="preserve"> Создание Центра сертификации инженерных квалификаций  по соответствующим критериям и процедурам.</w:t>
            </w:r>
          </w:p>
        </w:tc>
      </w:tr>
      <w:tr w:rsidR="00E020BA" w:rsidRPr="006C3F48" w14:paraId="097A39D4" w14:textId="77777777" w:rsidTr="00BB4CA4">
        <w:trPr>
          <w:trHeight w:val="331"/>
        </w:trPr>
        <w:tc>
          <w:tcPr>
            <w:tcW w:w="10348" w:type="dxa"/>
            <w:shd w:val="clear" w:color="auto" w:fill="auto"/>
          </w:tcPr>
          <w:p w14:paraId="2DF9AB32" w14:textId="77777777" w:rsidR="00E020BA" w:rsidRPr="006C3F48" w:rsidRDefault="00E020BA" w:rsidP="00E020BA">
            <w:pPr>
              <w:suppressAutoHyphens/>
              <w:spacing w:after="0" w:line="240" w:lineRule="auto"/>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5E2975BA" w14:textId="77777777" w:rsidR="00E020BA" w:rsidRPr="006C3F48" w:rsidRDefault="00E020BA" w:rsidP="00CB341B">
            <w:pPr>
              <w:numPr>
                <w:ilvl w:val="0"/>
                <w:numId w:val="130"/>
              </w:numPr>
              <w:suppressAutoHyphens/>
              <w:spacing w:after="0" w:line="240" w:lineRule="auto"/>
              <w:ind w:left="0" w:firstLine="338"/>
              <w:contextualSpacing/>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 xml:space="preserve">Указ Президента Республики Казахстан от 26 февраля 2021 года № 520 «Об Общенациональных приоритетах Республики Казахстан до 2025 года». Общенациональный приоритет 3 – «Качественное образование». Общенациональный приоритет 8 - «Построение диверсифицированной и инновационной экономики». </w:t>
            </w:r>
          </w:p>
          <w:p w14:paraId="7796553B"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Национальный план развития до 2025 года, утвержденный Указом Президента Республики Казахстан от 15 февраля 2018 года № 636. Общенациональныйприоритет3 – «Качественное образование</w:t>
            </w:r>
            <w:bookmarkStart w:id="140" w:name="z38"/>
            <w:bookmarkEnd w:id="140"/>
            <w:r w:rsidRPr="006C3F48">
              <w:rPr>
                <w:rFonts w:ascii="Times New Roman" w:eastAsia="Times New Roman" w:hAnsi="Times New Roman" w:cs="Times New Roman"/>
                <w:snapToGrid w:val="0"/>
                <w:sz w:val="24"/>
                <w:szCs w:val="24"/>
                <w:lang w:eastAsia="ru-RU"/>
              </w:rPr>
              <w:t xml:space="preserve">»: Задача 2 – «Создание благоприятных условий и среды для обучения»; Задача 3 – «Повышение качества образования»; </w:t>
            </w:r>
            <w:bookmarkStart w:id="141" w:name="z42"/>
            <w:bookmarkEnd w:id="141"/>
            <w:r w:rsidRPr="006C3F48">
              <w:rPr>
                <w:rFonts w:ascii="Times New Roman" w:eastAsia="Times New Roman" w:hAnsi="Times New Roman" w:cs="Times New Roman"/>
                <w:snapToGrid w:val="0"/>
                <w:sz w:val="24"/>
                <w:szCs w:val="24"/>
                <w:lang w:eastAsia="ru-RU"/>
              </w:rPr>
              <w:t xml:space="preserve">Задача 5 – «Развитие человеческого капитала для цифровой </w:t>
            </w:r>
            <w:r w:rsidRPr="006C3F48">
              <w:rPr>
                <w:rFonts w:ascii="Times New Roman" w:eastAsia="Times New Roman" w:hAnsi="Times New Roman" w:cs="Times New Roman"/>
                <w:snapToGrid w:val="0"/>
                <w:sz w:val="24"/>
                <w:szCs w:val="24"/>
                <w:lang w:eastAsia="ru-RU"/>
              </w:rPr>
              <w:lastRenderedPageBreak/>
              <w:t>экономики». Общенациональный приоритет 8 – «Построение диверсифицированной и инновационной экономики</w:t>
            </w:r>
            <w:bookmarkStart w:id="142" w:name="z35"/>
            <w:bookmarkEnd w:id="142"/>
            <w:r w:rsidRPr="006C3F48">
              <w:rPr>
                <w:rFonts w:ascii="Times New Roman" w:eastAsia="Times New Roman" w:hAnsi="Times New Roman" w:cs="Times New Roman"/>
                <w:snapToGrid w:val="0"/>
                <w:sz w:val="24"/>
                <w:szCs w:val="24"/>
                <w:lang w:eastAsia="ru-RU"/>
              </w:rPr>
              <w:t>»: Задача 7 – «Развитие собственной научно-технологической и инновационной базы»</w:t>
            </w:r>
            <w:bookmarkStart w:id="143" w:name="z36"/>
            <w:bookmarkEnd w:id="143"/>
            <w:r w:rsidRPr="006C3F48">
              <w:rPr>
                <w:rFonts w:ascii="Times New Roman" w:eastAsia="Times New Roman" w:hAnsi="Times New Roman" w:cs="Times New Roman"/>
                <w:snapToGrid w:val="0"/>
                <w:sz w:val="24"/>
                <w:szCs w:val="24"/>
                <w:lang w:eastAsia="ru-RU"/>
              </w:rPr>
              <w:t xml:space="preserve">; Задача 10 – «Развитие инфраструктуры и цифровизация базовых отраслей экономики»; Задача 11 – «Диверсификация экономики за счет технологического развития». </w:t>
            </w:r>
          </w:p>
          <w:p w14:paraId="5D50B184"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Стратегия национальной безопасности РеспубликиКазахстанна2021-2025годы. Направление 2 – «Устойчивое экономическое развитие, безопасность активов, инфраструктуры и институтов». Задача 1 – «Преодоление дисбалансов в структуре экономики и технологического отставания».</w:t>
            </w:r>
          </w:p>
          <w:p w14:paraId="7BB7032B"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 xml:space="preserve">Национальный проект «Устойчивый экономический рост, направленный на повышение благосостояния казахстанцев», утвержденный Указом Президента Республики Казахстан от 7 октября 2021 года № 670. Направление 1 – «Индустриально-инновационное развитие». </w:t>
            </w:r>
          </w:p>
          <w:p w14:paraId="3701903E"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 xml:space="preserve">Национальный проект «Зелёный Казахстан», утвержденный Указом Президента Республики Казахстан от 7 октября 2021 года № 670. Направление I – «Таза </w:t>
            </w:r>
            <w:proofErr w:type="spellStart"/>
            <w:r w:rsidRPr="006C3F48">
              <w:rPr>
                <w:rFonts w:ascii="Times New Roman" w:eastAsia="Times New Roman" w:hAnsi="Times New Roman" w:cs="Times New Roman"/>
                <w:snapToGrid w:val="0"/>
                <w:sz w:val="24"/>
                <w:szCs w:val="24"/>
                <w:lang w:eastAsia="ru-RU"/>
              </w:rPr>
              <w:t>Қазақстан</w:t>
            </w:r>
            <w:proofErr w:type="spellEnd"/>
            <w:r w:rsidRPr="006C3F48">
              <w:rPr>
                <w:rFonts w:ascii="Times New Roman" w:eastAsia="Times New Roman" w:hAnsi="Times New Roman" w:cs="Times New Roman"/>
                <w:snapToGrid w:val="0"/>
                <w:sz w:val="24"/>
                <w:szCs w:val="24"/>
                <w:lang w:eastAsia="ru-RU"/>
              </w:rPr>
              <w:t>», Задача 2 – «Устойчивое управление отходами». Направление II – «</w:t>
            </w:r>
            <w:proofErr w:type="spellStart"/>
            <w:r w:rsidRPr="006C3F48">
              <w:rPr>
                <w:rFonts w:ascii="Times New Roman" w:eastAsia="Times New Roman" w:hAnsi="Times New Roman" w:cs="Times New Roman"/>
                <w:snapToGrid w:val="0"/>
                <w:sz w:val="24"/>
                <w:szCs w:val="24"/>
                <w:lang w:eastAsia="ru-RU"/>
              </w:rPr>
              <w:t>Үнемді</w:t>
            </w:r>
            <w:proofErr w:type="spellEnd"/>
            <w:r w:rsidRPr="006C3F48">
              <w:rPr>
                <w:rFonts w:ascii="Times New Roman" w:eastAsia="Times New Roman" w:hAnsi="Times New Roman" w:cs="Times New Roman"/>
                <w:snapToGrid w:val="0"/>
                <w:sz w:val="24"/>
                <w:szCs w:val="24"/>
                <w:lang w:eastAsia="ru-RU"/>
              </w:rPr>
              <w:t xml:space="preserve"> </w:t>
            </w:r>
            <w:proofErr w:type="spellStart"/>
            <w:r w:rsidRPr="006C3F48">
              <w:rPr>
                <w:rFonts w:ascii="Times New Roman" w:eastAsia="Times New Roman" w:hAnsi="Times New Roman" w:cs="Times New Roman"/>
                <w:snapToGrid w:val="0"/>
                <w:sz w:val="24"/>
                <w:szCs w:val="24"/>
                <w:lang w:eastAsia="ru-RU"/>
              </w:rPr>
              <w:t>Қазақстан</w:t>
            </w:r>
            <w:proofErr w:type="spellEnd"/>
            <w:r w:rsidRPr="006C3F48">
              <w:rPr>
                <w:rFonts w:ascii="Times New Roman" w:eastAsia="Times New Roman" w:hAnsi="Times New Roman" w:cs="Times New Roman"/>
                <w:snapToGrid w:val="0"/>
                <w:sz w:val="24"/>
                <w:szCs w:val="24"/>
                <w:lang w:eastAsia="ru-RU"/>
              </w:rPr>
              <w:t xml:space="preserve">», Задача 2 – «Повышение энергоэффективности». Направление IV – «Экология </w:t>
            </w:r>
            <w:proofErr w:type="spellStart"/>
            <w:r w:rsidRPr="006C3F48">
              <w:rPr>
                <w:rFonts w:ascii="Times New Roman" w:eastAsia="Times New Roman" w:hAnsi="Times New Roman" w:cs="Times New Roman"/>
                <w:snapToGrid w:val="0"/>
                <w:sz w:val="24"/>
                <w:szCs w:val="24"/>
                <w:lang w:eastAsia="ru-RU"/>
              </w:rPr>
              <w:t>болашағы</w:t>
            </w:r>
            <w:proofErr w:type="spellEnd"/>
            <w:r w:rsidRPr="006C3F48">
              <w:rPr>
                <w:rFonts w:ascii="Times New Roman" w:eastAsia="Times New Roman" w:hAnsi="Times New Roman" w:cs="Times New Roman"/>
                <w:snapToGrid w:val="0"/>
                <w:sz w:val="24"/>
                <w:szCs w:val="24"/>
                <w:lang w:eastAsia="ru-RU"/>
              </w:rPr>
              <w:t>», Задача 1 – «Интеграция экологических аспектов  систему образования».</w:t>
            </w:r>
          </w:p>
          <w:p w14:paraId="52076BAC"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Национальный проект «Технологический рывок за счет цифровизации, науки и инноваций», утвержденный Указом Президента Республики Казахстан от 7 октября 2021 года № 670. Направление V – «Развитие технологического и инновационного бизнеса». Направление VII – «Укрепление кадрового потенциала науки - в центре внимания ученый». Направление IX – «Повышение вклада науки в развитие страны "Наука-производство-бизнес"».</w:t>
            </w:r>
          </w:p>
          <w:p w14:paraId="01BA7477"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Концепция развития образования Республики Казахстан на 2022 – 2026 годы, утвержденная Постановлением Правительства Республики Казахстан от 24 ноября 2022 года № 941. Глава 6 «Подготовка высококвалифицированных кадров для «экономики знаний», Параграф 2 – «Модернизация содержания и повышение конкурентоспособности высшего и (или) послевузовского образования».</w:t>
            </w:r>
          </w:p>
          <w:p w14:paraId="69129793"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Национальный проект «Качественное образование «Образованная нация», утвержденный Постановлением Правительства Республики Казахстан от 12 октября 2021 года № 726. Стратегический показатель 2. «Качество профессионально-технического образования» Глобальный индекс конкурентоспособности Всемирного экономического форума, место в рейтинге. Направление 3 - Техническое и профессиональное образование, Задача 4 - Обеспечение доступным и качественным техническим и профессиональным образованием. Направление 4 – «Высшее и послевузовское образование», Задача 5 – «Повышение конкурентоспособности казахстанских ВУЗов».</w:t>
            </w:r>
          </w:p>
          <w:p w14:paraId="094DD1E7" w14:textId="77777777"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Концепция развития высшего образования и науки в Республике Казахстан на 2023-2029 годы.</w:t>
            </w:r>
          </w:p>
        </w:tc>
      </w:tr>
      <w:tr w:rsidR="00E020BA" w:rsidRPr="006C3F48" w14:paraId="3AE5822A" w14:textId="77777777" w:rsidTr="00BB4CA4">
        <w:tc>
          <w:tcPr>
            <w:tcW w:w="10348" w:type="dxa"/>
            <w:shd w:val="clear" w:color="auto" w:fill="auto"/>
          </w:tcPr>
          <w:p w14:paraId="3109224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 Ожидаемые результаты</w:t>
            </w:r>
          </w:p>
          <w:p w14:paraId="4673DFD8"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665F3F34" w14:textId="77777777" w:rsidR="00E020BA" w:rsidRPr="006C3F48" w:rsidRDefault="00E020BA" w:rsidP="00CB341B">
            <w:pPr>
              <w:numPr>
                <w:ilvl w:val="0"/>
                <w:numId w:val="129"/>
              </w:numPr>
              <w:suppressAutoHyphens/>
              <w:spacing w:after="0" w:line="240" w:lineRule="auto"/>
              <w:ind w:left="0" w:firstLine="14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Модель подготовки инженерных кадров для обеспечения сбалансированности территориального развития, раскрытия регионального потенциала, стимулирования территориальной мобильности трудовых ресурсов;</w:t>
            </w:r>
          </w:p>
          <w:p w14:paraId="6F0890A5"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Стандарт инженерного образования Республики Казахстан для обеспечения преемственности уровневой подготовки инженерных кадров в соответствии с НСК;</w:t>
            </w:r>
          </w:p>
          <w:p w14:paraId="36A1F337"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proofErr w:type="spellStart"/>
            <w:r w:rsidRPr="006C3F48">
              <w:rPr>
                <w:rFonts w:ascii="Times New Roman" w:eastAsia="Times New Roman" w:hAnsi="Times New Roman" w:cs="Times New Roman"/>
                <w:snapToGrid w:val="0"/>
                <w:sz w:val="24"/>
                <w:szCs w:val="24"/>
                <w:lang w:eastAsia="ru-RU"/>
              </w:rPr>
              <w:t>Новыеобразовательные</w:t>
            </w:r>
            <w:proofErr w:type="spellEnd"/>
            <w:r w:rsidRPr="006C3F48">
              <w:rPr>
                <w:rFonts w:ascii="Times New Roman" w:eastAsia="Times New Roman" w:hAnsi="Times New Roman" w:cs="Times New Roman"/>
                <w:snapToGrid w:val="0"/>
                <w:sz w:val="24"/>
                <w:szCs w:val="24"/>
                <w:lang w:eastAsia="ru-RU"/>
              </w:rPr>
              <w:t xml:space="preserve"> технологии и цифровые инновации для подготовки преподавателей инженерного профиля;</w:t>
            </w:r>
          </w:p>
          <w:p w14:paraId="7DFC66C2"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Регламент сертификации инженерных квалификаций и Центр профессиональной сертификации;</w:t>
            </w:r>
          </w:p>
          <w:p w14:paraId="56FF2240"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Методологии обновления Атласа новых и трансформирующихся профессий в области инженерного образования с учетом опережающих потребностей регионов Казахстана;</w:t>
            </w:r>
          </w:p>
          <w:p w14:paraId="14D1E22B"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Национальная стратегия повышения квалификации инженерных и инженерно-педагогических кадров в контексте непрерывного образования;</w:t>
            </w:r>
          </w:p>
          <w:p w14:paraId="52DE5B32"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Корреляционные связи между системой инженерного образования и структурными сдвигами экономики, точки роста инноваций, необходимых для перехода к новым технологическим укладам;</w:t>
            </w:r>
          </w:p>
          <w:p w14:paraId="375D6342"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 xml:space="preserve">Механизмы взаимодействия </w:t>
            </w:r>
            <w:proofErr w:type="spellStart"/>
            <w:r w:rsidRPr="006C3F48">
              <w:rPr>
                <w:rFonts w:ascii="Times New Roman" w:eastAsia="Times New Roman" w:hAnsi="Times New Roman" w:cs="Times New Roman"/>
                <w:snapToGrid w:val="0"/>
                <w:sz w:val="24"/>
                <w:szCs w:val="24"/>
                <w:lang w:eastAsia="ru-RU"/>
              </w:rPr>
              <w:t>ТиПО</w:t>
            </w:r>
            <w:proofErr w:type="spellEnd"/>
            <w:r w:rsidRPr="006C3F48">
              <w:rPr>
                <w:rFonts w:ascii="Times New Roman" w:eastAsia="Times New Roman" w:hAnsi="Times New Roman" w:cs="Times New Roman"/>
                <w:snapToGrid w:val="0"/>
                <w:sz w:val="24"/>
                <w:szCs w:val="24"/>
                <w:lang w:eastAsia="ru-RU"/>
              </w:rPr>
              <w:t xml:space="preserve"> и ОВПО с ключевыми партнерами по подготовке инженерных кадров;</w:t>
            </w:r>
          </w:p>
          <w:p w14:paraId="14B5A981"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lastRenderedPageBreak/>
              <w:t>Инструменты оценки готовности преподавателей к инновационной профессионально-педагогической деятельности;</w:t>
            </w:r>
          </w:p>
          <w:p w14:paraId="18347B21"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Calibri" w:hAnsi="Times New Roman" w:cs="Times New Roman"/>
                <w:bCs/>
                <w:sz w:val="24"/>
                <w:szCs w:val="24"/>
              </w:rPr>
              <w:t xml:space="preserve">Система мер по подготовке и переподготовке преподавателей инженерного профиля; </w:t>
            </w:r>
          </w:p>
          <w:p w14:paraId="30645C7C"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sz w:val="24"/>
                <w:szCs w:val="24"/>
              </w:rPr>
            </w:pPr>
            <w:r w:rsidRPr="006C3F48">
              <w:rPr>
                <w:rFonts w:ascii="Times New Roman" w:eastAsia="Times New Roman" w:hAnsi="Times New Roman" w:cs="Times New Roman"/>
                <w:snapToGrid w:val="0"/>
                <w:sz w:val="24"/>
                <w:szCs w:val="24"/>
                <w:lang w:eastAsia="ru-RU"/>
              </w:rPr>
              <w:t>Цифровая платформа для ресурсного обеспечения и операционной поддержки создания и внедрения Национальной модели инженерного образования.</w:t>
            </w:r>
          </w:p>
          <w:p w14:paraId="153CBD11"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Профиль инженера с компетенциями Индустрии 4.0;</w:t>
            </w:r>
          </w:p>
          <w:p w14:paraId="562DFB9B" w14:textId="77777777" w:rsidR="00E020BA" w:rsidRPr="006C3F48" w:rsidRDefault="00E020BA" w:rsidP="00CB341B">
            <w:pPr>
              <w:numPr>
                <w:ilvl w:val="0"/>
                <w:numId w:val="129"/>
              </w:numPr>
              <w:tabs>
                <w:tab w:val="left" w:pos="460"/>
              </w:tabs>
              <w:suppressAutoHyphen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Комплекс вычислительно-эффективных математических алгоритмов управления системой подготовки инженерных кадров релевантная с потребностями реального сектора экономики и мировыми трендами Индустрии 4.0;</w:t>
            </w:r>
          </w:p>
          <w:p w14:paraId="3D1A5F9F"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 xml:space="preserve">Не менее 5 (пяти) статей в международных журналах, индексированных в базах данных </w:t>
            </w:r>
            <w:proofErr w:type="spellStart"/>
            <w:r w:rsidRPr="006C3F48">
              <w:rPr>
                <w:rFonts w:ascii="Times New Roman" w:eastAsia="Times New Roman" w:hAnsi="Times New Roman" w:cs="Times New Roman"/>
                <w:snapToGrid w:val="0"/>
                <w:sz w:val="24"/>
                <w:szCs w:val="24"/>
                <w:lang w:eastAsia="ru-RU"/>
              </w:rPr>
              <w:t>WebofScience</w:t>
            </w:r>
            <w:proofErr w:type="spellEnd"/>
            <w:r w:rsidRPr="006C3F48">
              <w:rPr>
                <w:rFonts w:ascii="Times New Roman" w:eastAsia="Times New Roman" w:hAnsi="Times New Roman" w:cs="Times New Roman"/>
                <w:snapToGrid w:val="0"/>
                <w:sz w:val="24"/>
                <w:szCs w:val="24"/>
                <w:lang w:eastAsia="ru-RU"/>
              </w:rPr>
              <w:t xml:space="preserve"> и/или </w:t>
            </w:r>
            <w:proofErr w:type="spellStart"/>
            <w:r w:rsidRPr="006C3F48">
              <w:rPr>
                <w:rFonts w:ascii="Times New Roman" w:eastAsia="Times New Roman" w:hAnsi="Times New Roman" w:cs="Times New Roman"/>
                <w:snapToGrid w:val="0"/>
                <w:sz w:val="24"/>
                <w:szCs w:val="24"/>
                <w:lang w:eastAsia="ru-RU"/>
              </w:rPr>
              <w:t>Scopus</w:t>
            </w:r>
            <w:proofErr w:type="spellEnd"/>
            <w:r w:rsidRPr="006C3F48">
              <w:rPr>
                <w:rFonts w:ascii="Times New Roman" w:eastAsia="Times New Roman" w:hAnsi="Times New Roman" w:cs="Times New Roman"/>
                <w:snapToGrid w:val="0"/>
                <w:sz w:val="24"/>
                <w:szCs w:val="24"/>
                <w:lang w:eastAsia="ru-RU"/>
              </w:rPr>
              <w:t xml:space="preserve"> с ненулевым  </w:t>
            </w:r>
            <w:proofErr w:type="spellStart"/>
            <w:r w:rsidRPr="006C3F48">
              <w:rPr>
                <w:rFonts w:ascii="Times New Roman" w:eastAsia="Times New Roman" w:hAnsi="Times New Roman" w:cs="Times New Roman"/>
                <w:snapToGrid w:val="0"/>
                <w:sz w:val="24"/>
                <w:szCs w:val="24"/>
                <w:lang w:eastAsia="ru-RU"/>
              </w:rPr>
              <w:t>наукометрическим</w:t>
            </w:r>
            <w:proofErr w:type="spellEnd"/>
            <w:r w:rsidRPr="006C3F48">
              <w:rPr>
                <w:rFonts w:ascii="Times New Roman" w:eastAsia="Times New Roman" w:hAnsi="Times New Roman" w:cs="Times New Roman"/>
                <w:snapToGrid w:val="0"/>
                <w:sz w:val="24"/>
                <w:szCs w:val="24"/>
                <w:lang w:eastAsia="ru-RU"/>
              </w:rPr>
              <w:t xml:space="preserve"> показателем, </w:t>
            </w:r>
          </w:p>
          <w:p w14:paraId="37D32955" w14:textId="77777777"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не менее 10 (десяти) статей и двух обзоров в  отечественных журналах, рекомендуемых рекомендованном КОКНВО.</w:t>
            </w:r>
          </w:p>
        </w:tc>
      </w:tr>
      <w:tr w:rsidR="00E020BA" w:rsidRPr="006C3F48" w14:paraId="0C1AD81F" w14:textId="77777777" w:rsidTr="00BB4CA4">
        <w:trPr>
          <w:trHeight w:val="1338"/>
        </w:trPr>
        <w:tc>
          <w:tcPr>
            <w:tcW w:w="10348" w:type="dxa"/>
            <w:shd w:val="clear" w:color="auto" w:fill="auto"/>
          </w:tcPr>
          <w:p w14:paraId="11BF4866"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72491AF0" w14:textId="77777777" w:rsidR="00E020BA" w:rsidRPr="006C3F48" w:rsidRDefault="00E020BA" w:rsidP="00E020BA">
            <w:pPr>
              <w:suppressAutoHyphens/>
              <w:spacing w:after="0" w:line="240" w:lineRule="auto"/>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1. Национальная модель подготовки специалистов нового формата для инженерной деятельности с широким набором различных компетенций, креативно мыслящих и способных к инновационной деятельности, оценке ее рыночной и социальной значимости, применяющих методы творческого решения сложных, неоднозначных, слабоструктурированных проблем.</w:t>
            </w:r>
          </w:p>
          <w:p w14:paraId="799B57A1" w14:textId="77777777" w:rsidR="00E020BA" w:rsidRPr="006C3F48" w:rsidRDefault="00E020BA" w:rsidP="00E020BA">
            <w:pPr>
              <w:suppressAutoHyphens/>
              <w:spacing w:after="0" w:line="240" w:lineRule="auto"/>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2. Образовательные программы, обеспечивающие опережающий характер подготовки инженерных специалистов.</w:t>
            </w:r>
          </w:p>
          <w:p w14:paraId="577DB1CD" w14:textId="77777777" w:rsidR="00E020BA" w:rsidRPr="006C3F48" w:rsidRDefault="00E020BA" w:rsidP="00E020BA">
            <w:pPr>
              <w:suppressAutoHyphens/>
              <w:spacing w:after="0" w:line="240" w:lineRule="auto"/>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3. Функционирующая Цифровая платформа Национальной модели инженерного образования.</w:t>
            </w:r>
          </w:p>
        </w:tc>
      </w:tr>
      <w:tr w:rsidR="00E020BA" w:rsidRPr="006C3F48" w14:paraId="00143D30" w14:textId="77777777" w:rsidTr="00BB4CA4">
        <w:trPr>
          <w:trHeight w:val="1114"/>
        </w:trPr>
        <w:tc>
          <w:tcPr>
            <w:tcW w:w="10348" w:type="dxa"/>
            <w:shd w:val="clear" w:color="auto" w:fill="auto"/>
          </w:tcPr>
          <w:p w14:paraId="7CE1DE2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ar-SA"/>
              </w:rPr>
              <w:t xml:space="preserve"> 370 000 тыс. тенге, в том числе: на 2023 г. – 80 000 тыс. тенге; на 2024 г. – 170 000 тыс. тенге; на 2025 г. – 120 000 тыс. тенге.</w:t>
            </w:r>
          </w:p>
        </w:tc>
      </w:tr>
    </w:tbl>
    <w:p w14:paraId="237C04C6"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67CFEB75" w14:textId="77777777"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94</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7BA20D5C" w14:textId="77777777"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14:paraId="2E88D29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 Общие сведения: </w:t>
            </w:r>
          </w:p>
          <w:p w14:paraId="520340E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61DD75D2"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Исследование в области образования и науки</w:t>
            </w:r>
          </w:p>
          <w:p w14:paraId="07FDD0F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2F460E69" w14:textId="77777777" w:rsidR="00E020BA" w:rsidRPr="006C3F48" w:rsidRDefault="00E020BA" w:rsidP="00E020BA">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14:paraId="2DA3AFF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Актуальные проблемы в области образования и лингвистики</w:t>
            </w:r>
          </w:p>
        </w:tc>
      </w:tr>
      <w:tr w:rsidR="00E020BA" w:rsidRPr="006C3F48" w14:paraId="3705CD6D" w14:textId="77777777"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14:paraId="12E78DF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583D126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39F871B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lang w:eastAsia="ar-SA"/>
              </w:rPr>
              <w:t xml:space="preserve">Определить научно-методологические основы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sz w:val="24"/>
                <w:szCs w:val="24"/>
                <w:lang w:eastAsia="ar-SA"/>
              </w:rPr>
              <w:t xml:space="preserve"> высшего учебного заведения, разработать методы и способы их реализации на практике и их методическое обеспечение.</w:t>
            </w:r>
          </w:p>
          <w:p w14:paraId="0B2FEB21"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2.2. </w:t>
            </w:r>
            <w:r w:rsidRPr="006C3F48">
              <w:rPr>
                <w:rFonts w:ascii="Times New Roman" w:eastAsia="Calibri" w:hAnsi="Times New Roman" w:cs="Times New Roman"/>
                <w:b/>
                <w:sz w:val="24"/>
                <w:szCs w:val="24"/>
                <w:lang w:eastAsia="ar-SA"/>
              </w:rPr>
              <w:t>Для достижения поставленной цели необходимо решить следующие задачи:</w:t>
            </w:r>
          </w:p>
          <w:p w14:paraId="485BFC72"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b/>
                <w:sz w:val="24"/>
                <w:szCs w:val="24"/>
                <w:lang w:eastAsia="ar-SA"/>
              </w:rPr>
              <w:t xml:space="preserve"> Определить научно-теоретические основы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b/>
                <w:sz w:val="24"/>
                <w:szCs w:val="24"/>
                <w:lang w:eastAsia="ar-SA"/>
              </w:rPr>
              <w:t>«</w:t>
            </w:r>
            <w:proofErr w:type="spellStart"/>
            <w:r w:rsidRPr="006C3F48">
              <w:rPr>
                <w:rFonts w:ascii="Times New Roman" w:eastAsia="Times New Roman" w:hAnsi="Times New Roman" w:cs="Times New Roman"/>
                <w:b/>
                <w:sz w:val="24"/>
                <w:szCs w:val="24"/>
                <w:lang w:eastAsia="ar-SA"/>
              </w:rPr>
              <w:t>on-line</w:t>
            </w:r>
            <w:proofErr w:type="spellEnd"/>
            <w:r w:rsidRPr="006C3F48">
              <w:rPr>
                <w:rFonts w:ascii="Times New Roman" w:eastAsia="Times New Roman" w:hAnsi="Times New Roman" w:cs="Times New Roman"/>
                <w:b/>
                <w:sz w:val="24"/>
                <w:szCs w:val="24"/>
                <w:lang w:eastAsia="ar-SA"/>
              </w:rPr>
              <w:t xml:space="preserve"> </w:t>
            </w:r>
            <w:proofErr w:type="spellStart"/>
            <w:r w:rsidRPr="006C3F48">
              <w:rPr>
                <w:rFonts w:ascii="Times New Roman" w:eastAsia="Times New Roman" w:hAnsi="Times New Roman" w:cs="Times New Roman"/>
                <w:b/>
                <w:sz w:val="24"/>
                <w:szCs w:val="24"/>
                <w:lang w:eastAsia="ar-SA"/>
              </w:rPr>
              <w:t>community</w:t>
            </w:r>
            <w:proofErr w:type="spellEnd"/>
            <w:r w:rsidRPr="006C3F48">
              <w:rPr>
                <w:rFonts w:ascii="Times New Roman" w:eastAsia="Times New Roman" w:hAnsi="Times New Roman" w:cs="Times New Roman"/>
                <w:b/>
                <w:sz w:val="24"/>
                <w:szCs w:val="24"/>
                <w:lang w:eastAsia="ar-SA"/>
              </w:rPr>
              <w:t>»</w:t>
            </w:r>
            <w:r w:rsidRPr="006C3F48">
              <w:rPr>
                <w:rFonts w:ascii="Times New Roman" w:eastAsia="Calibri" w:hAnsi="Times New Roman" w:cs="Times New Roman"/>
                <w:b/>
                <w:sz w:val="24"/>
                <w:szCs w:val="24"/>
                <w:lang w:eastAsia="ar-SA"/>
              </w:rPr>
              <w:t xml:space="preserve"> высшего учебного заведения:</w:t>
            </w:r>
          </w:p>
          <w:p w14:paraId="0BF088BE"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проведение сравнительного контент-анализа научных теорий и практик по формированию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 высшего учебного заведения</w:t>
            </w:r>
            <w:r w:rsidRPr="006C3F48">
              <w:rPr>
                <w:rFonts w:ascii="Times New Roman" w:eastAsia="Calibri" w:hAnsi="Times New Roman" w:cs="Times New Roman"/>
                <w:sz w:val="24"/>
                <w:szCs w:val="24"/>
                <w:lang w:eastAsia="ar-SA"/>
              </w:rPr>
              <w:t>;</w:t>
            </w:r>
          </w:p>
          <w:p w14:paraId="25BAA702"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определить научно-методические основы (методы, подходы, принципы, педагогические условия)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 высшего учебного заведения</w:t>
            </w:r>
            <w:r w:rsidRPr="006C3F48">
              <w:rPr>
                <w:rFonts w:ascii="Times New Roman" w:eastAsia="Calibri" w:hAnsi="Times New Roman" w:cs="Times New Roman"/>
                <w:sz w:val="24"/>
                <w:szCs w:val="24"/>
                <w:lang w:eastAsia="ar-SA"/>
              </w:rPr>
              <w:t>;</w:t>
            </w:r>
          </w:p>
          <w:p w14:paraId="04A5C43B"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анализ форм и видов межличностной и межгрупповой коммуникации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sz w:val="24"/>
                <w:szCs w:val="24"/>
                <w:lang w:eastAsia="ar-SA"/>
              </w:rPr>
              <w:t>;</w:t>
            </w:r>
          </w:p>
          <w:p w14:paraId="6665D05E"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lastRenderedPageBreak/>
              <w:t xml:space="preserve">- изучить психологические и социальные причины и мотивы формирования виртуальной личности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sz w:val="24"/>
                <w:szCs w:val="24"/>
                <w:lang w:eastAsia="ar-SA"/>
              </w:rPr>
              <w:t>;</w:t>
            </w:r>
          </w:p>
          <w:p w14:paraId="6AF7842E"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определить особенности социально-психологического анализа сетевой коммуникативной культуры преподавателей и студентов; изучить влияние сетевой коммуникативной культуры и этикета на реальную социальную практику; </w:t>
            </w:r>
          </w:p>
          <w:p w14:paraId="3496D757"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определить критерии и показатели эффективности формирования сетевой коммуникативной культуры и цифрового этикета преподавателей и студентов;</w:t>
            </w:r>
          </w:p>
          <w:p w14:paraId="19CFFD8C"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диагностика положения сетевой коммуникативной культуры и цифрового этикета преподавателей и студентов в организациях высшего образования: наблюдение, вопрос-ответ, интервью, обсуждение, тестирование, мониторинг и т.д.;</w:t>
            </w:r>
          </w:p>
          <w:p w14:paraId="5B3EAEA3"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создание инновационной модели и методики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 высшего учебного заведения</w:t>
            </w:r>
            <w:r w:rsidRPr="006C3F48">
              <w:rPr>
                <w:rFonts w:ascii="Times New Roman" w:eastAsia="Calibri" w:hAnsi="Times New Roman" w:cs="Times New Roman"/>
                <w:sz w:val="24"/>
                <w:szCs w:val="24"/>
                <w:lang w:eastAsia="ar-SA"/>
              </w:rPr>
              <w:t>.</w:t>
            </w:r>
          </w:p>
          <w:p w14:paraId="0EBE87B2"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Calibri" w:hAnsi="Times New Roman" w:cs="Times New Roman"/>
                <w:b/>
                <w:sz w:val="24"/>
                <w:szCs w:val="24"/>
                <w:lang w:eastAsia="ar-SA"/>
              </w:rPr>
              <w:t>Проведение экспериментальной работы по формированию сетевой коммуникативной культуры и цифрового этикета преподавателей и студентов в цифровом пространстве</w:t>
            </w:r>
            <w:r w:rsidRPr="006C3F48">
              <w:rPr>
                <w:rFonts w:ascii="Times New Roman" w:eastAsia="Calibri"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w:t>
            </w:r>
            <w:proofErr w:type="spellStart"/>
            <w:r w:rsidRPr="006C3F48">
              <w:rPr>
                <w:rFonts w:ascii="Times New Roman" w:eastAsia="Times New Roman" w:hAnsi="Times New Roman" w:cs="Times New Roman"/>
                <w:b/>
                <w:sz w:val="24"/>
                <w:szCs w:val="24"/>
                <w:lang w:eastAsia="ar-SA"/>
              </w:rPr>
              <w:t>on-line</w:t>
            </w:r>
            <w:proofErr w:type="spellEnd"/>
            <w:r w:rsidRPr="006C3F48">
              <w:rPr>
                <w:rFonts w:ascii="Times New Roman" w:eastAsia="Times New Roman" w:hAnsi="Times New Roman" w:cs="Times New Roman"/>
                <w:b/>
                <w:sz w:val="24"/>
                <w:szCs w:val="24"/>
                <w:lang w:eastAsia="ar-SA"/>
              </w:rPr>
              <w:t xml:space="preserve"> </w:t>
            </w:r>
            <w:proofErr w:type="spellStart"/>
            <w:r w:rsidRPr="006C3F48">
              <w:rPr>
                <w:rFonts w:ascii="Times New Roman" w:eastAsia="Times New Roman" w:hAnsi="Times New Roman" w:cs="Times New Roman"/>
                <w:b/>
                <w:sz w:val="24"/>
                <w:szCs w:val="24"/>
                <w:lang w:eastAsia="ar-SA"/>
              </w:rPr>
              <w:t>community</w:t>
            </w:r>
            <w:proofErr w:type="spellEnd"/>
            <w:r w:rsidRPr="006C3F48">
              <w:rPr>
                <w:rFonts w:ascii="Times New Roman" w:eastAsia="Times New Roman" w:hAnsi="Times New Roman" w:cs="Times New Roman"/>
                <w:b/>
                <w:sz w:val="24"/>
                <w:szCs w:val="24"/>
                <w:lang w:eastAsia="ar-SA"/>
              </w:rPr>
              <w:t>»</w:t>
            </w:r>
            <w:r w:rsidRPr="006C3F48">
              <w:rPr>
                <w:rFonts w:ascii="Times New Roman" w:eastAsia="Calibri" w:hAnsi="Times New Roman" w:cs="Times New Roman"/>
                <w:sz w:val="24"/>
                <w:szCs w:val="24"/>
                <w:lang w:eastAsia="ar-SA"/>
              </w:rPr>
              <w:t xml:space="preserve"> </w:t>
            </w:r>
            <w:r w:rsidRPr="006C3F48">
              <w:rPr>
                <w:rFonts w:ascii="Times New Roman" w:eastAsia="Calibri" w:hAnsi="Times New Roman" w:cs="Times New Roman"/>
                <w:b/>
                <w:sz w:val="24"/>
                <w:szCs w:val="24"/>
                <w:lang w:eastAsia="ar-SA"/>
              </w:rPr>
              <w:t>вуза:</w:t>
            </w:r>
          </w:p>
          <w:p w14:paraId="3E688165"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мониторинг активности в социальных сетях (</w:t>
            </w:r>
            <w:proofErr w:type="spellStart"/>
            <w:r w:rsidRPr="006C3F48">
              <w:rPr>
                <w:rFonts w:ascii="Times New Roman" w:eastAsia="Calibri" w:hAnsi="Times New Roman" w:cs="Times New Roman"/>
                <w:sz w:val="24"/>
                <w:szCs w:val="24"/>
                <w:lang w:eastAsia="ar-SA"/>
              </w:rPr>
              <w:t>e-mail</w:t>
            </w:r>
            <w:proofErr w:type="spellEnd"/>
            <w:r w:rsidRPr="006C3F48">
              <w:rPr>
                <w:rFonts w:ascii="Times New Roman" w:eastAsia="Calibri" w:hAnsi="Times New Roman" w:cs="Times New Roman"/>
                <w:sz w:val="24"/>
                <w:szCs w:val="24"/>
                <w:lang w:eastAsia="ar-SA"/>
              </w:rPr>
              <w:t xml:space="preserve">, Facebook, </w:t>
            </w:r>
            <w:proofErr w:type="spellStart"/>
            <w:r w:rsidRPr="006C3F48">
              <w:rPr>
                <w:rFonts w:ascii="Times New Roman" w:eastAsia="Calibri" w:hAnsi="Times New Roman" w:cs="Times New Roman"/>
                <w:sz w:val="24"/>
                <w:szCs w:val="24"/>
                <w:lang w:eastAsia="ar-SA"/>
              </w:rPr>
              <w:t>Instagram</w:t>
            </w:r>
            <w:proofErr w:type="spellEnd"/>
            <w:r w:rsidRPr="006C3F48">
              <w:rPr>
                <w:rFonts w:ascii="Times New Roman" w:eastAsia="Calibri" w:hAnsi="Times New Roman" w:cs="Times New Roman"/>
                <w:sz w:val="24"/>
                <w:szCs w:val="24"/>
                <w:lang w:eastAsia="ar-SA"/>
              </w:rPr>
              <w:t xml:space="preserve">, Telegram, </w:t>
            </w:r>
            <w:proofErr w:type="spellStart"/>
            <w:r w:rsidRPr="006C3F48">
              <w:rPr>
                <w:rFonts w:ascii="Times New Roman" w:eastAsia="Calibri" w:hAnsi="Times New Roman" w:cs="Times New Roman"/>
                <w:sz w:val="24"/>
                <w:szCs w:val="24"/>
                <w:lang w:eastAsia="ar-SA"/>
              </w:rPr>
              <w:t>WhatsApp</w:t>
            </w:r>
            <w:proofErr w:type="spellEnd"/>
            <w:r w:rsidRPr="006C3F48">
              <w:rPr>
                <w:rFonts w:ascii="Times New Roman" w:eastAsia="Calibri" w:hAnsi="Times New Roman" w:cs="Times New Roman"/>
                <w:sz w:val="24"/>
                <w:szCs w:val="24"/>
                <w:lang w:eastAsia="ar-SA"/>
              </w:rPr>
              <w:t>) с целью определения уровня формирования сетевой коммуникативной культуры студентов и соблюдения цифрового этикета в цифровой образовательной среде;</w:t>
            </w:r>
          </w:p>
          <w:p w14:paraId="4A38CF57"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мониторинг </w:t>
            </w:r>
            <w:proofErr w:type="spellStart"/>
            <w:r w:rsidRPr="006C3F48">
              <w:rPr>
                <w:rFonts w:ascii="Times New Roman" w:eastAsia="Calibri" w:hAnsi="Times New Roman" w:cs="Times New Roman"/>
                <w:sz w:val="24"/>
                <w:szCs w:val="24"/>
                <w:lang w:eastAsia="ar-SA"/>
              </w:rPr>
              <w:t>вирта</w:t>
            </w:r>
            <w:proofErr w:type="spellEnd"/>
            <w:r w:rsidRPr="006C3F48">
              <w:rPr>
                <w:rFonts w:ascii="Times New Roman" w:eastAsia="Calibri" w:hAnsi="Times New Roman" w:cs="Times New Roman"/>
                <w:sz w:val="24"/>
                <w:szCs w:val="24"/>
                <w:lang w:eastAsia="ar-SA"/>
              </w:rPr>
              <w:t xml:space="preserve"> (виртуальная любовь), </w:t>
            </w:r>
            <w:proofErr w:type="spellStart"/>
            <w:r w:rsidRPr="006C3F48">
              <w:rPr>
                <w:rFonts w:ascii="Times New Roman" w:eastAsia="Calibri" w:hAnsi="Times New Roman" w:cs="Times New Roman"/>
                <w:sz w:val="24"/>
                <w:szCs w:val="24"/>
                <w:lang w:eastAsia="ar-SA"/>
              </w:rPr>
              <w:t>френдинга</w:t>
            </w:r>
            <w:proofErr w:type="spellEnd"/>
            <w:r w:rsidRPr="006C3F48">
              <w:rPr>
                <w:rFonts w:ascii="Times New Roman" w:eastAsia="Calibri" w:hAnsi="Times New Roman" w:cs="Times New Roman"/>
                <w:sz w:val="24"/>
                <w:szCs w:val="24"/>
                <w:lang w:eastAsia="ar-SA"/>
              </w:rPr>
              <w:t xml:space="preserve"> (виртуальная дружба), троллинга (виртуальная вражда), </w:t>
            </w:r>
            <w:proofErr w:type="spellStart"/>
            <w:r w:rsidRPr="006C3F48">
              <w:rPr>
                <w:rFonts w:ascii="Times New Roman" w:eastAsia="Calibri" w:hAnsi="Times New Roman" w:cs="Times New Roman"/>
                <w:sz w:val="24"/>
                <w:szCs w:val="24"/>
                <w:lang w:eastAsia="ar-SA"/>
              </w:rPr>
              <w:t>лайкинга</w:t>
            </w:r>
            <w:proofErr w:type="spellEnd"/>
            <w:r w:rsidRPr="006C3F48">
              <w:rPr>
                <w:rFonts w:ascii="Times New Roman" w:eastAsia="Calibri" w:hAnsi="Times New Roman" w:cs="Times New Roman"/>
                <w:sz w:val="24"/>
                <w:szCs w:val="24"/>
                <w:lang w:eastAsia="ar-SA"/>
              </w:rPr>
              <w:t xml:space="preserve"> (виртуальная симпатия), </w:t>
            </w:r>
            <w:proofErr w:type="spellStart"/>
            <w:r w:rsidRPr="006C3F48">
              <w:rPr>
                <w:rFonts w:ascii="Times New Roman" w:eastAsia="Calibri" w:hAnsi="Times New Roman" w:cs="Times New Roman"/>
                <w:sz w:val="24"/>
                <w:szCs w:val="24"/>
                <w:lang w:eastAsia="ar-SA"/>
              </w:rPr>
              <w:t>фолловинга</w:t>
            </w:r>
            <w:proofErr w:type="spellEnd"/>
            <w:r w:rsidRPr="006C3F48">
              <w:rPr>
                <w:rFonts w:ascii="Times New Roman" w:eastAsia="Calibri" w:hAnsi="Times New Roman" w:cs="Times New Roman"/>
                <w:sz w:val="24"/>
                <w:szCs w:val="24"/>
                <w:lang w:eastAsia="ar-SA"/>
              </w:rPr>
              <w:t xml:space="preserve"> (виртуальная поддержка) и т.д. студентов в социальных сетях;</w:t>
            </w:r>
          </w:p>
          <w:p w14:paraId="007719AC"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разработка содержания информационно-методической работы по формированию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sz w:val="24"/>
                <w:szCs w:val="24"/>
                <w:lang w:eastAsia="ar-SA"/>
              </w:rPr>
              <w:t>;</w:t>
            </w:r>
          </w:p>
          <w:p w14:paraId="74207F86"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sz w:val="24"/>
                <w:szCs w:val="24"/>
                <w:lang w:eastAsia="ar-SA"/>
              </w:rPr>
              <w:t xml:space="preserve"> </w:t>
            </w:r>
            <w:r w:rsidRPr="006C3F48">
              <w:rPr>
                <w:rFonts w:ascii="Times New Roman" w:eastAsia="Times New Roman" w:hAnsi="Times New Roman" w:cs="Times New Roman"/>
                <w:sz w:val="24"/>
                <w:szCs w:val="24"/>
                <w:lang w:eastAsia="ar-SA"/>
              </w:rPr>
              <w:t xml:space="preserve">– </w:t>
            </w:r>
            <w:r w:rsidRPr="006C3F48">
              <w:rPr>
                <w:rFonts w:ascii="Times New Roman" w:eastAsia="Calibri" w:hAnsi="Times New Roman" w:cs="Times New Roman"/>
                <w:b/>
                <w:sz w:val="24"/>
                <w:szCs w:val="24"/>
                <w:lang w:eastAsia="ar-SA"/>
              </w:rPr>
              <w:t xml:space="preserve">Разработка инновационной модели и методики формирования высокой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b/>
                <w:sz w:val="24"/>
                <w:szCs w:val="24"/>
                <w:lang w:eastAsia="ar-SA"/>
              </w:rPr>
              <w:t>«</w:t>
            </w:r>
            <w:proofErr w:type="spellStart"/>
            <w:r w:rsidRPr="006C3F48">
              <w:rPr>
                <w:rFonts w:ascii="Times New Roman" w:eastAsia="Times New Roman" w:hAnsi="Times New Roman" w:cs="Times New Roman"/>
                <w:b/>
                <w:sz w:val="24"/>
                <w:szCs w:val="24"/>
                <w:lang w:eastAsia="ar-SA"/>
              </w:rPr>
              <w:t>on-line</w:t>
            </w:r>
            <w:proofErr w:type="spellEnd"/>
            <w:r w:rsidRPr="006C3F48">
              <w:rPr>
                <w:rFonts w:ascii="Times New Roman" w:eastAsia="Times New Roman" w:hAnsi="Times New Roman" w:cs="Times New Roman"/>
                <w:b/>
                <w:sz w:val="24"/>
                <w:szCs w:val="24"/>
                <w:lang w:eastAsia="ar-SA"/>
              </w:rPr>
              <w:t xml:space="preserve"> </w:t>
            </w:r>
            <w:proofErr w:type="spellStart"/>
            <w:r w:rsidRPr="006C3F48">
              <w:rPr>
                <w:rFonts w:ascii="Times New Roman" w:eastAsia="Times New Roman" w:hAnsi="Times New Roman" w:cs="Times New Roman"/>
                <w:b/>
                <w:sz w:val="24"/>
                <w:szCs w:val="24"/>
                <w:lang w:eastAsia="ar-SA"/>
              </w:rPr>
              <w:t>community</w:t>
            </w:r>
            <w:proofErr w:type="spellEnd"/>
            <w:r w:rsidRPr="006C3F48">
              <w:rPr>
                <w:rFonts w:ascii="Times New Roman" w:eastAsia="Times New Roman" w:hAnsi="Times New Roman" w:cs="Times New Roman"/>
                <w:b/>
                <w:sz w:val="24"/>
                <w:szCs w:val="24"/>
                <w:lang w:eastAsia="ar-SA"/>
              </w:rPr>
              <w:t>» высшего учебного заведения</w:t>
            </w:r>
            <w:r w:rsidRPr="006C3F48">
              <w:rPr>
                <w:rFonts w:ascii="Times New Roman" w:eastAsia="Calibri" w:hAnsi="Times New Roman" w:cs="Times New Roman"/>
                <w:b/>
                <w:sz w:val="24"/>
                <w:szCs w:val="24"/>
                <w:lang w:eastAsia="ar-SA"/>
              </w:rPr>
              <w:t>:</w:t>
            </w:r>
          </w:p>
          <w:p w14:paraId="1DC91FAF"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создание словаря терминов по сетевой коммуникативной культуре и цифровому этикету для преподавателей и студентов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 высшего учебного заведения</w:t>
            </w:r>
            <w:r w:rsidRPr="006C3F48">
              <w:rPr>
                <w:rFonts w:ascii="Times New Roman" w:eastAsia="Calibri" w:hAnsi="Times New Roman" w:cs="Times New Roman"/>
                <w:sz w:val="24"/>
                <w:szCs w:val="24"/>
                <w:lang w:eastAsia="ar-SA"/>
              </w:rPr>
              <w:t>;</w:t>
            </w:r>
          </w:p>
          <w:p w14:paraId="47D14016"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подготовка инновационной модели формирования сетевой коммуникативной культуры и цифрового этикета преподавателей и студентов в высших учебных заведениях.</w:t>
            </w:r>
          </w:p>
          <w:p w14:paraId="419458B8"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разработка научно-обоснованных требований, методических рекомендаций и комплекса мероприятий для преподавателей и студентов по поддержанию сетевой коммуникативной культуры и цифрового этикета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sz w:val="24"/>
                <w:szCs w:val="24"/>
                <w:lang w:eastAsia="ar-SA"/>
              </w:rPr>
              <w:t xml:space="preserve"> высшего учебного заведения;</w:t>
            </w:r>
          </w:p>
          <w:p w14:paraId="731C64AE"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проведение семинаров, практических занятий, вебинаров, психологических тренингов по формированию сетевой коммуникативной культуры и цифрового этикета преподавателей и студентов в цифровой образовательной среде.</w:t>
            </w:r>
          </w:p>
          <w:p w14:paraId="234F5F40"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оценка эффективности разработанных методических рекомендаций и мероприятий по сохранению сетевой коммуникативной культуры и цифрового этикета.</w:t>
            </w:r>
          </w:p>
        </w:tc>
      </w:tr>
      <w:tr w:rsidR="00E020BA" w:rsidRPr="006C3F48" w14:paraId="52CD7A66" w14:textId="77777777"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14:paraId="74A6AAC2"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38F1BE5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Закон Республики Казахстан от 27 июля 2007 года № 319-III «Об образовании» (с дополнениями от 5 марта 2022 года)</w:t>
            </w:r>
          </w:p>
          <w:p w14:paraId="2D204F8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14:paraId="4B969BF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Указ Президента Республики Казахстан от 30 мая 2013 года № 577 «О концепции перехода Республики Казахстан к «зеленой экономике» (с изменениями и дополнениями от 9 октября 2019 года)</w:t>
            </w:r>
          </w:p>
          <w:p w14:paraId="6BE96076" w14:textId="77777777"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E020BA" w:rsidRPr="006C3F48">
              <w:rPr>
                <w:rFonts w:ascii="Times New Roman" w:eastAsia="Times New Roman" w:hAnsi="Times New Roman" w:cs="Times New Roman"/>
                <w:sz w:val="24"/>
                <w:szCs w:val="24"/>
                <w:lang w:eastAsia="ar-SA"/>
              </w:rPr>
              <w:t>. Постановление Президента Республики Казахстан от 15 февраля 2018 года № 636 «Об утверждении Стратегического плана развития Республики Казахстан до 2025 года».</w:t>
            </w:r>
          </w:p>
          <w:p w14:paraId="73268EFE" w14:textId="77777777"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E020BA" w:rsidRPr="006C3F48">
              <w:rPr>
                <w:rFonts w:ascii="Times New Roman" w:eastAsia="Times New Roman" w:hAnsi="Times New Roman" w:cs="Times New Roman"/>
                <w:sz w:val="24"/>
                <w:szCs w:val="24"/>
                <w:lang w:eastAsia="ar-SA"/>
              </w:rPr>
              <w:t xml:space="preserve">. Закон Республики Казахстан от 6 января 2012 года № 527-IV «О национальной безопасности </w:t>
            </w:r>
            <w:r w:rsidR="00E020BA" w:rsidRPr="006C3F48">
              <w:rPr>
                <w:rFonts w:ascii="Times New Roman" w:eastAsia="Times New Roman" w:hAnsi="Times New Roman" w:cs="Times New Roman"/>
                <w:sz w:val="24"/>
                <w:szCs w:val="24"/>
                <w:lang w:eastAsia="ar-SA"/>
              </w:rPr>
              <w:lastRenderedPageBreak/>
              <w:t>Республики Казахстан».</w:t>
            </w:r>
          </w:p>
          <w:p w14:paraId="2948977E" w14:textId="77777777"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E020BA" w:rsidRPr="006C3F48">
              <w:rPr>
                <w:rFonts w:ascii="Times New Roman" w:eastAsia="Times New Roman" w:hAnsi="Times New Roman" w:cs="Times New Roman"/>
                <w:sz w:val="24"/>
                <w:szCs w:val="24"/>
                <w:lang w:eastAsia="ar-SA"/>
              </w:rPr>
              <w:t>. Послание Главы государства Касым-</w:t>
            </w:r>
            <w:proofErr w:type="spellStart"/>
            <w:r w:rsidR="00E020BA" w:rsidRPr="006C3F48">
              <w:rPr>
                <w:rFonts w:ascii="Times New Roman" w:eastAsia="Times New Roman" w:hAnsi="Times New Roman" w:cs="Times New Roman"/>
                <w:sz w:val="24"/>
                <w:szCs w:val="24"/>
                <w:lang w:eastAsia="ar-SA"/>
              </w:rPr>
              <w:t>Жомарта</w:t>
            </w:r>
            <w:proofErr w:type="spellEnd"/>
            <w:r w:rsidR="00E020BA" w:rsidRPr="006C3F48">
              <w:rPr>
                <w:rFonts w:ascii="Times New Roman" w:eastAsia="Times New Roman" w:hAnsi="Times New Roman" w:cs="Times New Roman"/>
                <w:sz w:val="24"/>
                <w:szCs w:val="24"/>
                <w:lang w:eastAsia="ar-SA"/>
              </w:rPr>
              <w:t xml:space="preserve"> Токаева народу Казахстана: «Новый Казахстан: Путь обновления и возрождения». - Нур-Султан, 2022. 16 марта.</w:t>
            </w:r>
          </w:p>
          <w:p w14:paraId="60E881EE" w14:textId="77777777"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r w:rsidR="00E020BA" w:rsidRPr="006C3F48">
              <w:rPr>
                <w:rFonts w:ascii="Times New Roman" w:eastAsia="Times New Roman" w:hAnsi="Times New Roman" w:cs="Times New Roman"/>
                <w:sz w:val="24"/>
                <w:szCs w:val="24"/>
                <w:lang w:eastAsia="ar-SA"/>
              </w:rPr>
              <w:t>. Послание Главы государства Касым-</w:t>
            </w:r>
            <w:proofErr w:type="spellStart"/>
            <w:r w:rsidR="00E020BA" w:rsidRPr="006C3F48">
              <w:rPr>
                <w:rFonts w:ascii="Times New Roman" w:eastAsia="Times New Roman" w:hAnsi="Times New Roman" w:cs="Times New Roman"/>
                <w:sz w:val="24"/>
                <w:szCs w:val="24"/>
                <w:lang w:eastAsia="ar-SA"/>
              </w:rPr>
              <w:t>Жомарта</w:t>
            </w:r>
            <w:proofErr w:type="spellEnd"/>
            <w:r w:rsidR="00E020BA" w:rsidRPr="006C3F48">
              <w:rPr>
                <w:rFonts w:ascii="Times New Roman" w:eastAsia="Times New Roman" w:hAnsi="Times New Roman" w:cs="Times New Roman"/>
                <w:sz w:val="24"/>
                <w:szCs w:val="24"/>
                <w:lang w:eastAsia="ar-SA"/>
              </w:rPr>
              <w:t xml:space="preserve"> Токаева народу Казахстана: «Справедливое государство. Единая нация. Благословенное общество». - Нур-Султан, 2022. 1 сентября.</w:t>
            </w:r>
          </w:p>
        </w:tc>
      </w:tr>
      <w:tr w:rsidR="00E020BA" w:rsidRPr="006C3F48" w14:paraId="6325C379" w14:textId="77777777"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14:paraId="2FDD8D52"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 Ожидаемые результаты</w:t>
            </w:r>
          </w:p>
          <w:p w14:paraId="61835CB4"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4.1 Прямые результаты:</w:t>
            </w:r>
          </w:p>
          <w:p w14:paraId="07883E09" w14:textId="77777777"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 xml:space="preserve">По итогам работы программы должны быть: </w:t>
            </w:r>
          </w:p>
          <w:p w14:paraId="10C08E2E"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определение теоретико-методических разработок, критериев, индикаторов, оценочных показателей формирования сетевой коммуникативной культуры и цифрового этикета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sz w:val="24"/>
                <w:szCs w:val="24"/>
                <w:lang w:eastAsia="ar-SA"/>
              </w:rPr>
              <w:t xml:space="preserve">; </w:t>
            </w:r>
          </w:p>
          <w:p w14:paraId="461B22F3"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научно-практическое обоснование инновационной модели и методики формирования высокой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 высшего учебного заведения</w:t>
            </w:r>
            <w:r w:rsidRPr="006C3F48">
              <w:rPr>
                <w:rFonts w:ascii="Times New Roman" w:eastAsia="Calibri" w:hAnsi="Times New Roman" w:cs="Times New Roman"/>
                <w:sz w:val="24"/>
                <w:szCs w:val="24"/>
                <w:lang w:eastAsia="ar-SA"/>
              </w:rPr>
              <w:t>;</w:t>
            </w:r>
          </w:p>
          <w:p w14:paraId="1A188C83"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не менее 3 (трех) статей в рецензируемых научных изданиях по научному направлению программы, входящих в 1 (первый), 2 (второй) и (или) 3 (третий) квартиль по </w:t>
            </w:r>
            <w:proofErr w:type="spellStart"/>
            <w:r w:rsidRPr="006C3F48">
              <w:rPr>
                <w:rFonts w:ascii="Times New Roman" w:eastAsia="Calibri" w:hAnsi="Times New Roman" w:cs="Times New Roman"/>
                <w:sz w:val="24"/>
                <w:szCs w:val="24"/>
                <w:lang w:eastAsia="ar-SA"/>
              </w:rPr>
              <w:t>импакт</w:t>
            </w:r>
            <w:proofErr w:type="spellEnd"/>
            <w:r w:rsidRPr="006C3F48">
              <w:rPr>
                <w:rFonts w:ascii="Times New Roman" w:eastAsia="Calibri" w:hAnsi="Times New Roman" w:cs="Times New Roman"/>
                <w:sz w:val="24"/>
                <w:szCs w:val="24"/>
                <w:lang w:eastAsia="ar-SA"/>
              </w:rPr>
              <w:t xml:space="preserve">-фактору в базе данных Web </w:t>
            </w:r>
            <w:proofErr w:type="spellStart"/>
            <w:r w:rsidRPr="006C3F48">
              <w:rPr>
                <w:rFonts w:ascii="Times New Roman" w:eastAsia="Calibri" w:hAnsi="Times New Roman" w:cs="Times New Roman"/>
                <w:sz w:val="24"/>
                <w:szCs w:val="24"/>
                <w:lang w:eastAsia="ar-SA"/>
              </w:rPr>
              <w:t>of</w:t>
            </w:r>
            <w:proofErr w:type="spellEnd"/>
            <w:r w:rsidRPr="006C3F48">
              <w:rPr>
                <w:rFonts w:ascii="Times New Roman" w:eastAsia="Calibri" w:hAnsi="Times New Roman" w:cs="Times New Roman"/>
                <w:sz w:val="24"/>
                <w:szCs w:val="24"/>
                <w:lang w:eastAsia="ar-SA"/>
              </w:rPr>
              <w:t xml:space="preserve"> Science и (или) иметь </w:t>
            </w:r>
            <w:proofErr w:type="spellStart"/>
            <w:r w:rsidRPr="006C3F48">
              <w:rPr>
                <w:rFonts w:ascii="Times New Roman" w:eastAsia="Calibri" w:hAnsi="Times New Roman" w:cs="Times New Roman"/>
                <w:sz w:val="24"/>
                <w:szCs w:val="24"/>
                <w:lang w:eastAsia="ar-SA"/>
              </w:rPr>
              <w:t>процентиль</w:t>
            </w:r>
            <w:proofErr w:type="spellEnd"/>
            <w:r w:rsidRPr="006C3F48">
              <w:rPr>
                <w:rFonts w:ascii="Times New Roman" w:eastAsia="Calibri" w:hAnsi="Times New Roman" w:cs="Times New Roman"/>
                <w:sz w:val="24"/>
                <w:szCs w:val="24"/>
                <w:lang w:eastAsia="ar-SA"/>
              </w:rPr>
              <w:t xml:space="preserve"> по рейтингу </w:t>
            </w:r>
            <w:proofErr w:type="spellStart"/>
            <w:r w:rsidRPr="006C3F48">
              <w:rPr>
                <w:rFonts w:ascii="Times New Roman" w:eastAsia="Calibri" w:hAnsi="Times New Roman" w:cs="Times New Roman"/>
                <w:sz w:val="24"/>
                <w:szCs w:val="24"/>
                <w:lang w:eastAsia="ar-SA"/>
              </w:rPr>
              <w:t>CiteScore</w:t>
            </w:r>
            <w:proofErr w:type="spellEnd"/>
            <w:r w:rsidRPr="006C3F48">
              <w:rPr>
                <w:rFonts w:ascii="Times New Roman" w:eastAsia="Calibri" w:hAnsi="Times New Roman" w:cs="Times New Roman"/>
                <w:sz w:val="24"/>
                <w:szCs w:val="24"/>
                <w:lang w:eastAsia="ar-SA"/>
              </w:rPr>
              <w:t xml:space="preserve">, и (или) иметь не менее 6 (шести) статей в базе данных </w:t>
            </w:r>
            <w:proofErr w:type="spellStart"/>
            <w:r w:rsidRPr="006C3F48">
              <w:rPr>
                <w:rFonts w:ascii="Times New Roman" w:eastAsia="Calibri" w:hAnsi="Times New Roman" w:cs="Times New Roman"/>
                <w:sz w:val="24"/>
                <w:szCs w:val="24"/>
                <w:lang w:eastAsia="ar-SA"/>
              </w:rPr>
              <w:t>Scopus</w:t>
            </w:r>
            <w:proofErr w:type="spellEnd"/>
            <w:r w:rsidRPr="006C3F48">
              <w:rPr>
                <w:rFonts w:ascii="Times New Roman" w:eastAsia="Calibri" w:hAnsi="Times New Roman" w:cs="Times New Roman"/>
                <w:sz w:val="24"/>
                <w:szCs w:val="24"/>
                <w:lang w:eastAsia="ar-SA"/>
              </w:rPr>
              <w:t>;</w:t>
            </w:r>
          </w:p>
          <w:p w14:paraId="3AD334F6"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не менее 5 (пяти) статей в журналах, рекомендованных </w:t>
            </w:r>
            <w:r w:rsidR="00D918E9" w:rsidRPr="006C3F48">
              <w:rPr>
                <w:rFonts w:ascii="Times New Roman" w:eastAsia="Calibri" w:hAnsi="Times New Roman" w:cs="Times New Roman"/>
                <w:sz w:val="24"/>
                <w:szCs w:val="24"/>
                <w:lang w:eastAsia="ar-SA"/>
              </w:rPr>
              <w:t>КОКНВО</w:t>
            </w:r>
            <w:r w:rsidRPr="006C3F48">
              <w:rPr>
                <w:rFonts w:ascii="Times New Roman" w:eastAsia="Calibri" w:hAnsi="Times New Roman" w:cs="Times New Roman"/>
                <w:sz w:val="24"/>
                <w:szCs w:val="24"/>
                <w:lang w:eastAsia="ar-SA"/>
              </w:rPr>
              <w:t>;</w:t>
            </w:r>
          </w:p>
          <w:p w14:paraId="53A3A41F"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публикация не менее 15 (пятнадцати) статей по результатам, полученным в рамках проекта, в журналах ближнего и дальнего зарубежья, сборниках международных конференций;</w:t>
            </w:r>
          </w:p>
          <w:p w14:paraId="47DC2289"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разработка 1 учебного пособия по «Цифровой этике и сетевой коммуникативной культуре», словаря терминов по цифровой этике и сетевой коммуникативной культуре, 1 монографии по «Сетевой коммуникативной культуре студентов в цифровой образовательной среде: теории и практики»; 1 учебно-методического пособия по «Сетевой коммуникативной культуре и цифровой этике в цифровом пространстве «</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Calibri" w:hAnsi="Times New Roman" w:cs="Times New Roman"/>
                <w:sz w:val="24"/>
                <w:szCs w:val="24"/>
                <w:lang w:eastAsia="ar-SA"/>
              </w:rPr>
              <w:t>» высшего учебного заведения» для преподавателей, студентов и всех желающих.</w:t>
            </w:r>
          </w:p>
        </w:tc>
      </w:tr>
      <w:tr w:rsidR="00E020BA" w:rsidRPr="006C3F48" w14:paraId="345BA221" w14:textId="77777777"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14:paraId="3AC8F3C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ar-SA"/>
              </w:rPr>
              <w:t>4.2 Конечный результат:</w:t>
            </w:r>
          </w:p>
          <w:p w14:paraId="4A3C74E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Calibri" w:hAnsi="Times New Roman" w:cs="Times New Roman"/>
                <w:sz w:val="24"/>
                <w:szCs w:val="24"/>
                <w:lang w:eastAsia="ar-SA"/>
              </w:rPr>
              <w:t xml:space="preserve">        В результате реализации указанной программы создание инновационной модели и методики формирования сетевой коммуникативной культуры и цифрового этикета преподавателей и студентов в цифровом пространстве «</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Calibri" w:hAnsi="Times New Roman" w:cs="Times New Roman"/>
                <w:sz w:val="24"/>
                <w:szCs w:val="24"/>
                <w:lang w:eastAsia="ar-SA"/>
              </w:rPr>
              <w:t>» высшего учебного заведения, а также подготовка научно-теоретических и методических материалов для преподавателей, студентов и всех желающих.</w:t>
            </w:r>
          </w:p>
          <w:p w14:paraId="0C5CAAF1"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       Экономический эффект.</w:t>
            </w:r>
            <w:r w:rsidRPr="006C3F48">
              <w:rPr>
                <w:rFonts w:ascii="Times New Roman" w:eastAsia="Times New Roman" w:hAnsi="Times New Roman" w:cs="Times New Roman"/>
                <w:sz w:val="24"/>
                <w:szCs w:val="24"/>
                <w:lang w:eastAsia="ar-SA"/>
              </w:rPr>
              <w:t xml:space="preserve"> </w:t>
            </w:r>
            <w:r w:rsidRPr="006C3F48">
              <w:rPr>
                <w:rFonts w:ascii="Times New Roman" w:eastAsia="Calibri" w:hAnsi="Times New Roman" w:cs="Times New Roman"/>
                <w:sz w:val="24"/>
                <w:szCs w:val="24"/>
                <w:lang w:eastAsia="ar-SA"/>
              </w:rPr>
              <w:t xml:space="preserve">Результаты, полученные в ходе реализации программы, научно-обоснованная модель, методика формирования сетевой коммуникативной культуры и цифрового этикета должны обеспечить высокую эффективность в организации и управлении дистанционного образования в цифровом пространстве </w:t>
            </w:r>
            <w:r w:rsidRPr="006C3F48">
              <w:rPr>
                <w:rFonts w:ascii="Times New Roman" w:eastAsia="Times New Roman" w:hAnsi="Times New Roman" w:cs="Times New Roman"/>
                <w:sz w:val="24"/>
                <w:szCs w:val="24"/>
                <w:lang w:eastAsia="ar-SA"/>
              </w:rPr>
              <w:t>«</w:t>
            </w:r>
            <w:proofErr w:type="spellStart"/>
            <w:r w:rsidRPr="006C3F48">
              <w:rPr>
                <w:rFonts w:ascii="Times New Roman" w:eastAsia="Times New Roman" w:hAnsi="Times New Roman" w:cs="Times New Roman"/>
                <w:sz w:val="24"/>
                <w:szCs w:val="24"/>
                <w:lang w:eastAsia="ar-SA"/>
              </w:rPr>
              <w:t>on-line</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community</w:t>
            </w:r>
            <w:proofErr w:type="spellEnd"/>
            <w:r w:rsidRPr="006C3F48">
              <w:rPr>
                <w:rFonts w:ascii="Times New Roman" w:eastAsia="Times New Roman" w:hAnsi="Times New Roman" w:cs="Times New Roman"/>
                <w:sz w:val="24"/>
                <w:szCs w:val="24"/>
                <w:lang w:eastAsia="ar-SA"/>
              </w:rPr>
              <w:t>» университетов</w:t>
            </w:r>
            <w:r w:rsidRPr="006C3F48">
              <w:rPr>
                <w:rFonts w:ascii="Times New Roman" w:eastAsia="Calibri" w:hAnsi="Times New Roman" w:cs="Times New Roman"/>
                <w:sz w:val="24"/>
                <w:szCs w:val="24"/>
                <w:lang w:eastAsia="ar-SA"/>
              </w:rPr>
              <w:t>.</w:t>
            </w:r>
          </w:p>
          <w:p w14:paraId="5A1692CD"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Calibri" w:hAnsi="Times New Roman" w:cs="Times New Roman"/>
                <w:b/>
                <w:sz w:val="24"/>
                <w:szCs w:val="24"/>
                <w:lang w:eastAsia="ar-SA"/>
              </w:rPr>
              <w:t>Социально-педагогический эффект.</w:t>
            </w:r>
            <w:r w:rsidRPr="006C3F48">
              <w:rPr>
                <w:rFonts w:ascii="Times New Roman" w:eastAsia="Calibri" w:hAnsi="Times New Roman" w:cs="Times New Roman"/>
                <w:sz w:val="24"/>
                <w:szCs w:val="24"/>
                <w:lang w:eastAsia="ar-SA"/>
              </w:rPr>
              <w:t xml:space="preserve"> Цифровизация в сфере образования способствует повышению качества образования, решению актуальных задач по подготовке конкурентоспособного компетентного специалиста в области создания «искусственного интеллекта» и «больших данных» на международном уровне, и к формированию профессионала мирового уровня на основе учета глобальных трансформационных процессов. Развитие рынка цифровых технологий и других высокотехнологичных услуг, а также формирование сетевой культуры и цифрового этикета у студентов является одним из основных механизмов повышения качества человеческого капитала в стране. Преподаватели и студенты вузов считаются активными потребителями информационных технологий и киберпространства (телекоммуникационные/интернет-сети и различные вычислительные комплексы от компьютеров до смартфонов, программные платформы и сетевые программные протоколы и т. д.), а их цифровая культура и этикет являются научной и технологической необходимостью. Цифровой этикет и сетевая культура, являясь средством поиска и передачи информации, а также виртуальной средой общения и взаимодействия, оказывают существенное влияние на формирование стереотипов характера личности, а также идеалов, духовных ценностей, личного и социального мировоззрения. Культура как историческая структура существует, развивается и </w:t>
            </w:r>
            <w:r w:rsidRPr="006C3F48">
              <w:rPr>
                <w:rFonts w:ascii="Times New Roman" w:eastAsia="Calibri" w:hAnsi="Times New Roman" w:cs="Times New Roman"/>
                <w:sz w:val="24"/>
                <w:szCs w:val="24"/>
                <w:lang w:eastAsia="ar-SA"/>
              </w:rPr>
              <w:lastRenderedPageBreak/>
              <w:t xml:space="preserve">изменяется во времени. Меняется и коммуникативная культура, являющаяся частью общей культуры: меняются язык, стиль общения, этикет, появляются новые формы и средства общения, соответствующие быстрому темпу современной жизни. Активное использование студентами социальных платформ и мессенджеров (Facebook, ВКонтакте, </w:t>
            </w:r>
            <w:proofErr w:type="spellStart"/>
            <w:r w:rsidRPr="006C3F48">
              <w:rPr>
                <w:rFonts w:ascii="Times New Roman" w:eastAsia="Calibri" w:hAnsi="Times New Roman" w:cs="Times New Roman"/>
                <w:sz w:val="24"/>
                <w:szCs w:val="24"/>
                <w:lang w:eastAsia="ar-SA"/>
              </w:rPr>
              <w:t>Instagram</w:t>
            </w:r>
            <w:proofErr w:type="spellEnd"/>
            <w:r w:rsidRPr="006C3F48">
              <w:rPr>
                <w:rFonts w:ascii="Times New Roman" w:eastAsia="Calibri" w:hAnsi="Times New Roman" w:cs="Times New Roman"/>
                <w:sz w:val="24"/>
                <w:szCs w:val="24"/>
                <w:lang w:eastAsia="ar-SA"/>
              </w:rPr>
              <w:t xml:space="preserve">, Telegram, </w:t>
            </w:r>
            <w:proofErr w:type="spellStart"/>
            <w:r w:rsidRPr="006C3F48">
              <w:rPr>
                <w:rFonts w:ascii="Times New Roman" w:eastAsia="Calibri" w:hAnsi="Times New Roman" w:cs="Times New Roman"/>
                <w:sz w:val="24"/>
                <w:szCs w:val="24"/>
                <w:lang w:eastAsia="ar-SA"/>
              </w:rPr>
              <w:t>WhatsApp</w:t>
            </w:r>
            <w:proofErr w:type="spellEnd"/>
            <w:r w:rsidRPr="006C3F48">
              <w:rPr>
                <w:rFonts w:ascii="Times New Roman" w:eastAsia="Calibri" w:hAnsi="Times New Roman" w:cs="Times New Roman"/>
                <w:sz w:val="24"/>
                <w:szCs w:val="24"/>
                <w:lang w:eastAsia="ar-SA"/>
              </w:rPr>
              <w:t>) в качестве средства повседневного общения влияет не только на пространственно-временной контекст межличностного общения, но и на личность, когнитивный стиль и манеру общения. Именно поэтому в новых условиях цифровой трансформации важным вопросом считается разработка новых моделей и методов, которые будут формировать сетевую коммуникативную культуру и этикет студентов. Формирование сетевой коммуникативной культуры у студентов высших учебных заведений позволяет сформировать новую личность специалиста, готового к решению различных профессиональных задач (педагогических, проектных, методических, организационно-управленческих, культурно-просветительских и коммуникативных) в цифровой образовательной среде.</w:t>
            </w:r>
          </w:p>
          <w:p w14:paraId="2F0AA59B" w14:textId="77777777"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b/>
                <w:sz w:val="24"/>
                <w:szCs w:val="24"/>
                <w:lang w:eastAsia="ar-SA"/>
              </w:rPr>
              <w:t xml:space="preserve">          </w:t>
            </w:r>
            <w:r w:rsidRPr="006C3F48">
              <w:rPr>
                <w:rFonts w:ascii="Times New Roman" w:eastAsia="Calibri" w:hAnsi="Times New Roman" w:cs="Times New Roman"/>
                <w:sz w:val="24"/>
                <w:szCs w:val="24"/>
                <w:lang w:eastAsia="ar-SA"/>
              </w:rPr>
              <w:t>Социально-педагогическая эффективность данной программы должна привести к совершенствованию дистанционного и онлайн общения преподавателей и студентов: это повысит уровень культурного взаимоотношения и этикета между преподавателями и студентами, а также должна быть направлена ​​на профилактику фактов по правонарушениям и личным оскорблениям в виртуальной среде. Она должна повысить психологический комфорт между преподавателями и студентами и создать благоприятные условия для их самореализации и адаптации в цифровом обществе.</w:t>
            </w:r>
          </w:p>
          <w:p w14:paraId="467FEAB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Целевыми потребителями полученных результатов </w:t>
            </w:r>
            <w:r w:rsidRPr="006C3F48">
              <w:rPr>
                <w:rFonts w:ascii="Times New Roman" w:eastAsia="Times New Roman" w:hAnsi="Times New Roman" w:cs="Times New Roman"/>
                <w:sz w:val="24"/>
                <w:szCs w:val="24"/>
                <w:lang w:eastAsia="ar-SA"/>
              </w:rPr>
              <w:t>будут</w:t>
            </w:r>
            <w:r w:rsidRPr="006C3F48">
              <w:rPr>
                <w:rFonts w:ascii="Times New Roman" w:eastAsia="Times New Roman" w:hAnsi="Times New Roman" w:cs="Times New Roman"/>
                <w:b/>
                <w:sz w:val="24"/>
                <w:szCs w:val="24"/>
                <w:lang w:eastAsia="ar-SA"/>
              </w:rPr>
              <w:t xml:space="preserve"> </w:t>
            </w:r>
            <w:proofErr w:type="spellStart"/>
            <w:r w:rsidRPr="006C3F48">
              <w:rPr>
                <w:rFonts w:ascii="Times New Roman" w:eastAsia="Times New Roman" w:hAnsi="Times New Roman" w:cs="Times New Roman"/>
                <w:sz w:val="24"/>
                <w:szCs w:val="24"/>
                <w:lang w:eastAsia="ar-SA"/>
              </w:rPr>
              <w:t>являтся</w:t>
            </w:r>
            <w:proofErr w:type="spellEnd"/>
            <w:r w:rsidRPr="006C3F48">
              <w:rPr>
                <w:rFonts w:ascii="Times New Roman" w:eastAsia="Times New Roman" w:hAnsi="Times New Roman" w:cs="Times New Roman"/>
                <w:sz w:val="24"/>
                <w:szCs w:val="24"/>
                <w:lang w:eastAsia="ar-SA"/>
              </w:rPr>
              <w:t xml:space="preserve"> государственные органы, управления образования, казахстанские научные организации, общеобразовательные учреждения, общественные организации, высшие учебные заведения, институты повышения квалификации, образовательные центры, педагогические кадры, специалисты в области образования и т.д.</w:t>
            </w:r>
          </w:p>
        </w:tc>
      </w:tr>
      <w:tr w:rsidR="00E020BA" w:rsidRPr="006C3F48" w14:paraId="34CA6DC4" w14:textId="77777777"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14:paraId="3A67A24E" w14:textId="77777777" w:rsidR="00E020BA" w:rsidRPr="006C3F48" w:rsidRDefault="00E020BA" w:rsidP="00E020BA">
            <w:pPr>
              <w:tabs>
                <w:tab w:val="left" w:pos="567"/>
              </w:tabs>
              <w:suppressAutoHyphens/>
              <w:spacing w:after="0" w:line="240" w:lineRule="auto"/>
              <w:ind w:firstLine="42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300 000</w:t>
            </w:r>
            <w:r w:rsidRPr="006C3F48">
              <w:rPr>
                <w:rFonts w:ascii="Times New Roman" w:eastAsia="Times New Roman" w:hAnsi="Times New Roman" w:cs="Times New Roman"/>
                <w:sz w:val="24"/>
                <w:szCs w:val="24"/>
                <w:lang w:eastAsia="ar-SA"/>
              </w:rPr>
              <w:t xml:space="preserve"> тыс. тенге, в том числе по </w:t>
            </w:r>
            <w:proofErr w:type="spellStart"/>
            <w:r w:rsidRPr="006C3F48">
              <w:rPr>
                <w:rFonts w:ascii="Times New Roman" w:eastAsia="Times New Roman" w:hAnsi="Times New Roman" w:cs="Times New Roman"/>
                <w:sz w:val="24"/>
                <w:szCs w:val="24"/>
                <w:lang w:eastAsia="ar-SA"/>
              </w:rPr>
              <w:t>годам:на</w:t>
            </w:r>
            <w:proofErr w:type="spellEnd"/>
            <w:r w:rsidRPr="006C3F48">
              <w:rPr>
                <w:rFonts w:ascii="Times New Roman" w:eastAsia="Times New Roman" w:hAnsi="Times New Roman" w:cs="Times New Roman"/>
                <w:sz w:val="24"/>
                <w:szCs w:val="24"/>
                <w:lang w:eastAsia="ar-SA"/>
              </w:rPr>
              <w:t xml:space="preserve"> 2023 г. – </w:t>
            </w:r>
            <w:r w:rsidRPr="006C3F48">
              <w:rPr>
                <w:rFonts w:ascii="Times New Roman" w:eastAsia="Times New Roman" w:hAnsi="Times New Roman" w:cs="Times New Roman"/>
                <w:b/>
                <w:bCs/>
                <w:sz w:val="24"/>
                <w:szCs w:val="24"/>
                <w:lang w:eastAsia="ar-SA"/>
              </w:rPr>
              <w:t xml:space="preserve">100 000 </w:t>
            </w:r>
            <w:r w:rsidRPr="006C3F48">
              <w:rPr>
                <w:rFonts w:ascii="Times New Roman" w:eastAsia="Times New Roman" w:hAnsi="Times New Roman" w:cs="Times New Roman"/>
                <w:sz w:val="24"/>
                <w:szCs w:val="24"/>
                <w:lang w:eastAsia="ar-SA"/>
              </w:rPr>
              <w:t xml:space="preserve"> тыс. тенге, на 2024 г. – </w:t>
            </w:r>
            <w:r w:rsidRPr="006C3F48">
              <w:rPr>
                <w:rFonts w:ascii="Times New Roman" w:eastAsia="Times New Roman" w:hAnsi="Times New Roman" w:cs="Times New Roman"/>
                <w:b/>
                <w:bCs/>
                <w:sz w:val="24"/>
                <w:szCs w:val="24"/>
                <w:lang w:eastAsia="ar-SA"/>
              </w:rPr>
              <w:t>100 000</w:t>
            </w:r>
            <w:r w:rsidRPr="006C3F48">
              <w:rPr>
                <w:rFonts w:ascii="Times New Roman" w:eastAsia="Times New Roman" w:hAnsi="Times New Roman" w:cs="Times New Roman"/>
                <w:sz w:val="24"/>
                <w:szCs w:val="24"/>
                <w:lang w:eastAsia="ar-SA"/>
              </w:rPr>
              <w:t xml:space="preserve"> тыс. тенге, на 2025 г. – </w:t>
            </w:r>
            <w:r w:rsidRPr="006C3F48">
              <w:rPr>
                <w:rFonts w:ascii="Times New Roman" w:eastAsia="Times New Roman" w:hAnsi="Times New Roman" w:cs="Times New Roman"/>
                <w:b/>
                <w:bCs/>
                <w:sz w:val="24"/>
                <w:szCs w:val="24"/>
                <w:lang w:eastAsia="ar-SA"/>
              </w:rPr>
              <w:t>100 000</w:t>
            </w:r>
            <w:r w:rsidRPr="006C3F48">
              <w:rPr>
                <w:rFonts w:ascii="Times New Roman" w:eastAsia="Times New Roman" w:hAnsi="Times New Roman" w:cs="Times New Roman"/>
                <w:sz w:val="24"/>
                <w:szCs w:val="24"/>
                <w:lang w:eastAsia="ar-SA"/>
              </w:rPr>
              <w:t xml:space="preserve"> тыс. тенге</w:t>
            </w:r>
          </w:p>
        </w:tc>
      </w:tr>
    </w:tbl>
    <w:p w14:paraId="54E1D377"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14:paraId="767A5F35"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95</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03013394" w14:textId="77777777" w:rsidTr="00AE30D5">
        <w:trPr>
          <w:trHeight w:val="235"/>
        </w:trPr>
        <w:tc>
          <w:tcPr>
            <w:tcW w:w="10348" w:type="dxa"/>
            <w:shd w:val="clear" w:color="auto" w:fill="auto"/>
          </w:tcPr>
          <w:p w14:paraId="4FA3726F"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4C69E1A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150332B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14:paraId="36BC746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Исследование в области образования и науки</w:t>
            </w:r>
          </w:p>
          <w:p w14:paraId="76CABE4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14:paraId="5AF1A2D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Актуальные </w:t>
            </w:r>
            <w:proofErr w:type="spellStart"/>
            <w:r w:rsidRPr="006C3F48">
              <w:rPr>
                <w:rFonts w:ascii="Times New Roman" w:eastAsia="Times New Roman" w:hAnsi="Times New Roman" w:cs="Times New Roman"/>
                <w:sz w:val="24"/>
                <w:szCs w:val="24"/>
                <w:lang w:eastAsia="ar-SA"/>
              </w:rPr>
              <w:t>пр</w:t>
            </w:r>
            <w:proofErr w:type="spellEnd"/>
            <w:r w:rsidRPr="006C3F48">
              <w:rPr>
                <w:rFonts w:ascii="Times New Roman" w:eastAsia="Times New Roman" w:hAnsi="Times New Roman" w:cs="Times New Roman"/>
                <w:sz w:val="24"/>
                <w:szCs w:val="24"/>
                <w:lang w:eastAsia="ar-SA"/>
              </w:rPr>
              <w:t xml:space="preserve"> </w:t>
            </w:r>
            <w:proofErr w:type="spellStart"/>
            <w:r w:rsidRPr="006C3F48">
              <w:rPr>
                <w:rFonts w:ascii="Times New Roman" w:eastAsia="Times New Roman" w:hAnsi="Times New Roman" w:cs="Times New Roman"/>
                <w:sz w:val="24"/>
                <w:szCs w:val="24"/>
                <w:lang w:eastAsia="ar-SA"/>
              </w:rPr>
              <w:t>облемы</w:t>
            </w:r>
            <w:proofErr w:type="spellEnd"/>
            <w:r w:rsidRPr="006C3F48">
              <w:rPr>
                <w:rFonts w:ascii="Times New Roman" w:eastAsia="Times New Roman" w:hAnsi="Times New Roman" w:cs="Times New Roman"/>
                <w:sz w:val="24"/>
                <w:szCs w:val="24"/>
                <w:lang w:eastAsia="ar-SA"/>
              </w:rPr>
              <w:t xml:space="preserve"> в области образования и лингвистики</w:t>
            </w:r>
          </w:p>
        </w:tc>
      </w:tr>
      <w:tr w:rsidR="00E020BA" w:rsidRPr="006C3F48" w14:paraId="5E5A0A66" w14:textId="77777777" w:rsidTr="00AE30D5">
        <w:tc>
          <w:tcPr>
            <w:tcW w:w="10348" w:type="dxa"/>
            <w:shd w:val="clear" w:color="auto" w:fill="auto"/>
          </w:tcPr>
          <w:p w14:paraId="602478F3"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7240E75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3EF8802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Создание сети ресурсных модульных центров профилактики и реабилитации детей-жертв насилия для укрепления их психологического здоровья</w:t>
            </w:r>
          </w:p>
        </w:tc>
      </w:tr>
      <w:tr w:rsidR="00E020BA" w:rsidRPr="006C3F48" w14:paraId="18E00C7B" w14:textId="77777777" w:rsidTr="00AE30D5">
        <w:trPr>
          <w:trHeight w:val="1527"/>
        </w:trPr>
        <w:tc>
          <w:tcPr>
            <w:tcW w:w="10348" w:type="dxa"/>
            <w:shd w:val="clear" w:color="auto" w:fill="auto"/>
          </w:tcPr>
          <w:p w14:paraId="3F4DD2E8"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27A0DEAE"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метаанализ форм и видов насилия против несовершеннолетних и выявить механизмы, способствующие возникновению девиаций в поведении жертв насилия.  </w:t>
            </w:r>
          </w:p>
          <w:p w14:paraId="618B8F3A"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 основе анализа результатов зарубежных и казахстанских исследователей в области психологии, педагогики, права, медицины и другим смежным областям составить классификацию рисков и причин совершения актов насилия по отношению к детям.</w:t>
            </w:r>
          </w:p>
          <w:p w14:paraId="420291FE"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Классифицировать типы насилия в отношении детей; выявить маркеры, показатели, уровни угрозы психологическому здоровью детей, подвергшихся насилию, в том числе в виртуальном пространстве.</w:t>
            </w:r>
          </w:p>
          <w:p w14:paraId="77A782A7"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Методами психолингвистического анализа текстов определить типовое речевое поведение насильника и типичные речевые способы реагирования жертвы сексуального насилия, в том </w:t>
            </w:r>
            <w:r w:rsidRPr="006C3F48">
              <w:rPr>
                <w:rFonts w:ascii="Times New Roman" w:eastAsia="Calibri" w:hAnsi="Times New Roman" w:cs="Times New Roman"/>
                <w:sz w:val="24"/>
                <w:szCs w:val="24"/>
              </w:rPr>
              <w:lastRenderedPageBreak/>
              <w:t>числе в условиях Интернет-общения.</w:t>
            </w:r>
          </w:p>
          <w:p w14:paraId="704C4883"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психологическую виртуальную лабораторию для школьных социально-психологических служб для диагностики, коррекции и профилактики видов насилия детей и подростков.</w:t>
            </w:r>
          </w:p>
          <w:p w14:paraId="3986AF91"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мониторинг с последующим анализом профилактической и реабилитационной работы в сфере образования, правоохранительной системе, здравоохранении </w:t>
            </w:r>
          </w:p>
          <w:p w14:paraId="7F0A2FC1"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прототип интеллектуальной системы с единой информационно-аналитической базой данных жертв сексуального насилия среди несовершеннолетних с целью оказания психологического сопровождения и поддержки по запросу, а также для предотвращения факторов, обусловливающих </w:t>
            </w:r>
            <w:proofErr w:type="spellStart"/>
            <w:r w:rsidRPr="006C3F48">
              <w:rPr>
                <w:rFonts w:ascii="Times New Roman" w:eastAsia="Calibri" w:hAnsi="Times New Roman" w:cs="Times New Roman"/>
                <w:sz w:val="24"/>
                <w:szCs w:val="24"/>
              </w:rPr>
              <w:t>педофильную</w:t>
            </w:r>
            <w:proofErr w:type="spellEnd"/>
            <w:r w:rsidRPr="006C3F48">
              <w:rPr>
                <w:rFonts w:ascii="Times New Roman" w:eastAsia="Calibri" w:hAnsi="Times New Roman" w:cs="Times New Roman"/>
                <w:sz w:val="24"/>
                <w:szCs w:val="24"/>
              </w:rPr>
              <w:t xml:space="preserve"> виктимизацию детей и подростков</w:t>
            </w:r>
          </w:p>
          <w:p w14:paraId="44D6F666"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Спроектировать и внедрить сеть ресурсных модульных центров во всех областях Казахстана на базах университетов для оказания качественной помощи в деле профилактики и реабилитации жертв насилия, а также для обмена опытом и межведомственного взаимодействия всех заинтересованных сторон.</w:t>
            </w:r>
          </w:p>
          <w:p w14:paraId="05B7877E"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опытно-экспериментальную работу по </w:t>
            </w:r>
            <w:proofErr w:type="spellStart"/>
            <w:r w:rsidRPr="006C3F48">
              <w:rPr>
                <w:rFonts w:ascii="Times New Roman" w:eastAsia="Calibri" w:hAnsi="Times New Roman" w:cs="Times New Roman"/>
                <w:sz w:val="24"/>
                <w:szCs w:val="24"/>
              </w:rPr>
              <w:t>предикции</w:t>
            </w:r>
            <w:proofErr w:type="spellEnd"/>
            <w:r w:rsidRPr="006C3F48">
              <w:rPr>
                <w:rFonts w:ascii="Times New Roman" w:eastAsia="Calibri" w:hAnsi="Times New Roman" w:cs="Times New Roman"/>
                <w:sz w:val="24"/>
                <w:szCs w:val="24"/>
              </w:rPr>
              <w:t xml:space="preserve"> и ранней профилактике насилия детей и подростков с целью создания безопасной среды обучения и гармоничного развития личности </w:t>
            </w:r>
          </w:p>
          <w:p w14:paraId="6CD5977B"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сайт «VIOLENCE. NET» с целью информирования широкой общественности о проблемах насилия и его профилактики </w:t>
            </w:r>
          </w:p>
          <w:p w14:paraId="5921380D"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концепцию для организаций образования «Нулевая терпимость к насилию» совместно с правоохранительными органами, центрами психического здоровья, неправительственными организациями, общественными фондами, общественными объединениями и др. </w:t>
            </w:r>
          </w:p>
          <w:p w14:paraId="6A7039FD"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видеокурсы для родительской общественности «Позитивное родительство» с целью содействия гармоничного развития ребенка в безопасной и психологически комфортной среде, создаваемой поведением родителя.</w:t>
            </w:r>
          </w:p>
          <w:p w14:paraId="6E6D94FF"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Провести серии мониторингов для оценки степени эффективности ресурсных модульных центров по профилактике и реабилитации жертв насилия среди детей и подростков</w:t>
            </w:r>
          </w:p>
          <w:p w14:paraId="7CF9DEAA" w14:textId="77777777"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Провести конференции, семинары-тренинги, мастер-классы по выявлению, профилактике и реабилитации жертв насилия среди детей и подростков</w:t>
            </w:r>
          </w:p>
        </w:tc>
      </w:tr>
      <w:tr w:rsidR="00E020BA" w:rsidRPr="006C3F48" w14:paraId="27D38EFE" w14:textId="77777777" w:rsidTr="00AE30D5">
        <w:trPr>
          <w:trHeight w:val="331"/>
        </w:trPr>
        <w:tc>
          <w:tcPr>
            <w:tcW w:w="10348" w:type="dxa"/>
            <w:shd w:val="clear" w:color="auto" w:fill="auto"/>
          </w:tcPr>
          <w:p w14:paraId="664B93B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3. Какие пункты стратегических и программных документов решает:</w:t>
            </w:r>
          </w:p>
          <w:p w14:paraId="7C6F975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ab/>
              <w:t>Закон РК «Об образовании»  от 27 июля 2007 года № 319-III.</w:t>
            </w:r>
          </w:p>
          <w:p w14:paraId="600D009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Pr="006C3F48">
              <w:rPr>
                <w:rFonts w:ascii="Times New Roman" w:eastAsia="Times New Roman" w:hAnsi="Times New Roman" w:cs="Times New Roman"/>
                <w:sz w:val="24"/>
                <w:szCs w:val="24"/>
                <w:lang w:eastAsia="ar-SA"/>
              </w:rPr>
              <w:tab/>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Нур-Султан, 14 декабря 2012 года.</w:t>
            </w:r>
          </w:p>
          <w:p w14:paraId="6DDBF4D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ab/>
              <w:t>Указ Президента Республики Казахстан от 30 мая 2013 года № 577 «О Концепции по переходу Республики Казахстан к «зеленой экономике».</w:t>
            </w:r>
          </w:p>
          <w:p w14:paraId="2A4DF750" w14:textId="77777777" w:rsidR="00E020BA" w:rsidRPr="006C3F48" w:rsidRDefault="007F063B"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E020BA" w:rsidRPr="006C3F48">
              <w:rPr>
                <w:rFonts w:ascii="Times New Roman" w:eastAsia="Times New Roman" w:hAnsi="Times New Roman" w:cs="Times New Roman"/>
                <w:sz w:val="24"/>
                <w:szCs w:val="24"/>
                <w:lang w:eastAsia="ar-SA"/>
              </w:rPr>
              <w:t>.</w:t>
            </w:r>
            <w:r w:rsidR="00E020BA" w:rsidRPr="006C3F48">
              <w:rPr>
                <w:rFonts w:ascii="Times New Roman" w:eastAsia="Times New Roman" w:hAnsi="Times New Roman" w:cs="Times New Roman"/>
                <w:sz w:val="24"/>
                <w:szCs w:val="24"/>
                <w:lang w:eastAsia="ar-SA"/>
              </w:rPr>
              <w:tab/>
              <w:t>Указ Президента Республики Казахстан от 15 февраля 2018 года № 636. «Об утверждении Стратегического плана развития Республики Казахстан до 2025 года».</w:t>
            </w:r>
          </w:p>
          <w:p w14:paraId="0C158BE9" w14:textId="77777777" w:rsidR="00E020BA" w:rsidRPr="006C3F48" w:rsidRDefault="007F063B"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E020BA" w:rsidRPr="006C3F48">
              <w:rPr>
                <w:rFonts w:ascii="Times New Roman" w:eastAsia="Times New Roman" w:hAnsi="Times New Roman" w:cs="Times New Roman"/>
                <w:sz w:val="24"/>
                <w:szCs w:val="24"/>
                <w:lang w:eastAsia="ar-SA"/>
              </w:rPr>
              <w:t>.</w:t>
            </w:r>
            <w:r w:rsidR="00E020BA" w:rsidRPr="006C3F48">
              <w:rPr>
                <w:rFonts w:ascii="Times New Roman" w:eastAsia="Times New Roman" w:hAnsi="Times New Roman" w:cs="Times New Roman"/>
                <w:sz w:val="24"/>
                <w:szCs w:val="24"/>
                <w:lang w:eastAsia="ar-SA"/>
              </w:rPr>
              <w:tab/>
              <w:t>Закон Республики Казахстан от 6 января 2012 года № 527-IV. «О национальной безопасности Республики Казахстан».</w:t>
            </w:r>
          </w:p>
          <w:p w14:paraId="31A526F0" w14:textId="77777777" w:rsidR="00E020BA" w:rsidRPr="006C3F48" w:rsidRDefault="007F063B"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E020BA" w:rsidRPr="006C3F48">
              <w:rPr>
                <w:rFonts w:ascii="Times New Roman" w:eastAsia="Times New Roman" w:hAnsi="Times New Roman" w:cs="Times New Roman"/>
                <w:sz w:val="24"/>
                <w:szCs w:val="24"/>
                <w:lang w:eastAsia="ar-SA"/>
              </w:rPr>
              <w:t>.</w:t>
            </w:r>
            <w:r w:rsidR="00E020BA" w:rsidRPr="006C3F48">
              <w:rPr>
                <w:rFonts w:ascii="Times New Roman" w:eastAsia="Times New Roman" w:hAnsi="Times New Roman" w:cs="Times New Roman"/>
                <w:sz w:val="24"/>
                <w:szCs w:val="24"/>
                <w:lang w:eastAsia="ar-SA"/>
              </w:rPr>
              <w:tab/>
              <w:t>Послание Главы государства Касым-</w:t>
            </w:r>
            <w:proofErr w:type="spellStart"/>
            <w:r w:rsidR="00E020BA" w:rsidRPr="006C3F48">
              <w:rPr>
                <w:rFonts w:ascii="Times New Roman" w:eastAsia="Times New Roman" w:hAnsi="Times New Roman" w:cs="Times New Roman"/>
                <w:sz w:val="24"/>
                <w:szCs w:val="24"/>
                <w:lang w:eastAsia="ar-SA"/>
              </w:rPr>
              <w:t>Жомарта</w:t>
            </w:r>
            <w:proofErr w:type="spellEnd"/>
            <w:r w:rsidR="00E020BA" w:rsidRPr="006C3F48">
              <w:rPr>
                <w:rFonts w:ascii="Times New Roman" w:eastAsia="Times New Roman" w:hAnsi="Times New Roman" w:cs="Times New Roman"/>
                <w:sz w:val="24"/>
                <w:szCs w:val="24"/>
                <w:lang w:eastAsia="ar-SA"/>
              </w:rPr>
              <w:t xml:space="preserve"> Токаева народу Казахстана: Новый Казахстан: Путь обновления и модернизации. – Нур-Султан, 2022 от 16 марта</w:t>
            </w:r>
          </w:p>
        </w:tc>
      </w:tr>
      <w:tr w:rsidR="00E020BA" w:rsidRPr="006C3F48" w14:paraId="2D326954" w14:textId="77777777" w:rsidTr="00AE30D5">
        <w:tc>
          <w:tcPr>
            <w:tcW w:w="10348" w:type="dxa"/>
            <w:shd w:val="clear" w:color="auto" w:fill="auto"/>
          </w:tcPr>
          <w:p w14:paraId="7A217CE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p>
          <w:p w14:paraId="71C10FC4"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14:paraId="1686C36C"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14:paraId="4B03CB6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научно-теоретические и методологические разработки по сущности, видам, типам, маркерам, показателям уровней угрозы психологическому здоровью детей, подвергшихся насилию, в том числе в виртуальном пространстве;</w:t>
            </w:r>
          </w:p>
          <w:p w14:paraId="6B9EAE4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прототипа интеллектуальной системы с единой информационно-аналитической базой данных жертв сексуального насилия среди несовершеннолетних с целью оказания психологического сопровождения и поддержки, а также для предотвращения факторов, обусловливающих </w:t>
            </w:r>
            <w:proofErr w:type="spellStart"/>
            <w:r w:rsidRPr="006C3F48">
              <w:rPr>
                <w:rFonts w:ascii="Times New Roman" w:eastAsia="Times New Roman" w:hAnsi="Times New Roman" w:cs="Times New Roman"/>
                <w:sz w:val="24"/>
                <w:szCs w:val="24"/>
                <w:lang w:eastAsia="ar-SA"/>
              </w:rPr>
              <w:t>педофильную</w:t>
            </w:r>
            <w:proofErr w:type="spellEnd"/>
            <w:r w:rsidRPr="006C3F48">
              <w:rPr>
                <w:rFonts w:ascii="Times New Roman" w:eastAsia="Times New Roman" w:hAnsi="Times New Roman" w:cs="Times New Roman"/>
                <w:sz w:val="24"/>
                <w:szCs w:val="24"/>
                <w:lang w:eastAsia="ar-SA"/>
              </w:rPr>
              <w:t xml:space="preserve"> виктимизацию детей и подростков;</w:t>
            </w:r>
          </w:p>
          <w:p w14:paraId="419058F8"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 разработка и внедрение модели «Сеть ресурсных модульных центров» для оказания психологической, правовой, медицинской качественной помощи в деле профилактики и реабилитации жертв насилия на территории РК при университетах и институтах, ведущих подготовку педагогических кадров (не менее 16 вузов),</w:t>
            </w:r>
          </w:p>
          <w:p w14:paraId="59B1FC1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научно-методических руководств по применению методов, технологий и приемов коррекционной работы с детьми, подвергшихся различным видам насилия на разных этапах детского развития;</w:t>
            </w:r>
          </w:p>
          <w:p w14:paraId="1C20913D"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апробация и внедрение технологий создания, организации и управления безопасной средой обучения и гармоничного развития личности с целью ранней профилактики насилия среди детей и подростков;</w:t>
            </w:r>
          </w:p>
          <w:p w14:paraId="2870A24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внедрение концепции «Нулевая терпимость к насилию» в организациях образования РК;</w:t>
            </w:r>
          </w:p>
          <w:p w14:paraId="040F7FAD" w14:textId="77777777"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видеокурса для родительской общественности «Позитивное родительство» для содействия гармоничного развития ребенка в безопасной и психологически комфортной среде, создаваемой поведением родителя;</w:t>
            </w:r>
          </w:p>
          <w:p w14:paraId="61A1D48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сайта «VIOLENCE. NET» с целью информирования широкой общественности о проблеме насилия в детско-юношеской среде;</w:t>
            </w:r>
          </w:p>
          <w:p w14:paraId="18643B1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психологическая виртуальная лаборатория при школьных социально-психологических службах для диагностики, коррекции и профилактики насилия по отношению к детям и подросткам;</w:t>
            </w:r>
          </w:p>
          <w:p w14:paraId="583B52E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публикация 3 (трех) статей в рецензируемых научных изданиях, входящих во 2 (второй) либо 3 (третий) квартили в базе Web </w:t>
            </w:r>
            <w:proofErr w:type="spellStart"/>
            <w:r w:rsidRPr="006C3F48">
              <w:rPr>
                <w:rFonts w:ascii="Times New Roman" w:eastAsia="Times New Roman" w:hAnsi="Times New Roman" w:cs="Times New Roman"/>
                <w:sz w:val="24"/>
                <w:szCs w:val="24"/>
                <w:lang w:eastAsia="ar-SA"/>
              </w:rPr>
              <w:t>of</w:t>
            </w:r>
            <w:proofErr w:type="spellEnd"/>
            <w:r w:rsidRPr="006C3F48">
              <w:rPr>
                <w:rFonts w:ascii="Times New Roman" w:eastAsia="Times New Roman" w:hAnsi="Times New Roman" w:cs="Times New Roman"/>
                <w:sz w:val="24"/>
                <w:szCs w:val="24"/>
                <w:lang w:eastAsia="ar-SA"/>
              </w:rPr>
              <w:t xml:space="preserve"> Science и (или) имеющих </w:t>
            </w:r>
            <w:proofErr w:type="spellStart"/>
            <w:r w:rsidRPr="006C3F48">
              <w:rPr>
                <w:rFonts w:ascii="Times New Roman" w:eastAsia="Times New Roman" w:hAnsi="Times New Roman" w:cs="Times New Roman"/>
                <w:sz w:val="24"/>
                <w:szCs w:val="24"/>
                <w:lang w:eastAsia="ar-SA"/>
              </w:rPr>
              <w:t>процентиль</w:t>
            </w:r>
            <w:proofErr w:type="spellEnd"/>
            <w:r w:rsidRPr="006C3F48">
              <w:rPr>
                <w:rFonts w:ascii="Times New Roman" w:eastAsia="Times New Roman" w:hAnsi="Times New Roman" w:cs="Times New Roman"/>
                <w:sz w:val="24"/>
                <w:szCs w:val="24"/>
                <w:lang w:eastAsia="ar-SA"/>
              </w:rPr>
              <w:t xml:space="preserve"> по </w:t>
            </w:r>
            <w:proofErr w:type="spellStart"/>
            <w:r w:rsidRPr="006C3F48">
              <w:rPr>
                <w:rFonts w:ascii="Times New Roman" w:eastAsia="Times New Roman" w:hAnsi="Times New Roman" w:cs="Times New Roman"/>
                <w:sz w:val="24"/>
                <w:szCs w:val="24"/>
                <w:lang w:eastAsia="ar-SA"/>
              </w:rPr>
              <w:t>CiteScore</w:t>
            </w:r>
            <w:proofErr w:type="spellEnd"/>
            <w:r w:rsidRPr="006C3F48">
              <w:rPr>
                <w:rFonts w:ascii="Times New Roman" w:eastAsia="Times New Roman" w:hAnsi="Times New Roman" w:cs="Times New Roman"/>
                <w:sz w:val="24"/>
                <w:szCs w:val="24"/>
                <w:lang w:eastAsia="ar-SA"/>
              </w:rPr>
              <w:t xml:space="preserve"> в базе </w:t>
            </w:r>
            <w:proofErr w:type="spellStart"/>
            <w:r w:rsidRPr="006C3F48">
              <w:rPr>
                <w:rFonts w:ascii="Times New Roman" w:eastAsia="Times New Roman" w:hAnsi="Times New Roman" w:cs="Times New Roman"/>
                <w:sz w:val="24"/>
                <w:szCs w:val="24"/>
                <w:lang w:eastAsia="ar-SA"/>
              </w:rPr>
              <w:t>Scopus</w:t>
            </w:r>
            <w:proofErr w:type="spellEnd"/>
            <w:r w:rsidRPr="006C3F48">
              <w:rPr>
                <w:rFonts w:ascii="Times New Roman" w:eastAsia="Times New Roman" w:hAnsi="Times New Roman" w:cs="Times New Roman"/>
                <w:sz w:val="24"/>
                <w:szCs w:val="24"/>
                <w:lang w:eastAsia="ar-SA"/>
              </w:rPr>
              <w:t xml:space="preserve"> не менее 50 (пятидесяти), </w:t>
            </w:r>
          </w:p>
          <w:p w14:paraId="76E7F2D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- 3 (трех) статей в КОКНВО и сборниках международных конференций и журналах ближнего и дальнего зарубежья.</w:t>
            </w:r>
          </w:p>
          <w:p w14:paraId="3B5CA954"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1 (одного) МООК «Безопасная школьная среда» для учителей, психологов, социальных педагогов и всех заинтересованных лиц, 1 (одного) словаря-терминов по видам и типам насилия, 1 (одной) монографии.</w:t>
            </w:r>
          </w:p>
          <w:p w14:paraId="6CD8D96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получение авторского права на монографию;</w:t>
            </w:r>
          </w:p>
          <w:p w14:paraId="56190EBF"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получение авторского права на виртуальную психологическую лабораторию для диагностики, коррекции и профилактики насилия детей и подростков; </w:t>
            </w:r>
          </w:p>
          <w:p w14:paraId="1A57966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получение авторского права на сайт «VIOLENCE. NET» для информирования широкой общественности о проблеме насилия среди детей и подростков.</w:t>
            </w:r>
          </w:p>
        </w:tc>
      </w:tr>
      <w:tr w:rsidR="00E020BA" w:rsidRPr="006C3F48" w14:paraId="03A1C36B" w14:textId="77777777" w:rsidTr="00AE30D5">
        <w:trPr>
          <w:trHeight w:val="1338"/>
        </w:trPr>
        <w:tc>
          <w:tcPr>
            <w:tcW w:w="10348" w:type="dxa"/>
            <w:shd w:val="clear" w:color="auto" w:fill="auto"/>
          </w:tcPr>
          <w:p w14:paraId="01FF88EC"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43346B3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результате реализации данной Программы должны быть разработаны Концепция, модель, технологии, методические рекомендации по профилактике и реабилитации жертв насилия среди детей и подростков, разработка и создание научно-теоретической и методической базы для администрации, учителей школ, социальных педагогов, психологов, детей и родителей.</w:t>
            </w:r>
          </w:p>
          <w:p w14:paraId="4D01567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Экономический эффект. Полученные в ходе выполнения Программы научно-обоснованная Концепция, модель «Сеть ресурсных модульных центров», технологии, методические руководства по применению методов, технологий и приемов коррекционной работы с детьми, подвергшихся насилию, а также виртуальная психологическая лаборатория окажут благоприятное воздействие в практической сфере образования, в правоохранительных органах и в здравоохранении.  </w:t>
            </w:r>
          </w:p>
          <w:p w14:paraId="475F53B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Социальный эффект. Создание, организация и управление безопасной средой обучения, которая должна улучшить психосоциальное благополучие школьников и повысить условия обучения в общеобразовательных учреждениях через укрепление психологического здоровья субъектов образовательного процесса. Такие показатели как </w:t>
            </w:r>
          </w:p>
          <w:p w14:paraId="2F1BAC0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формирование нулевой терпимости к насилию в детско-юношеской среде;</w:t>
            </w:r>
          </w:p>
          <w:p w14:paraId="53A3A837"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рост активности родительской общественности в вопросах создания безопасной среды обучения и семейного воспитания;</w:t>
            </w:r>
          </w:p>
          <w:p w14:paraId="487922B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уровня успеваемости обучающихся;</w:t>
            </w:r>
          </w:p>
          <w:p w14:paraId="6A36A7E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уровня психолого-педагогической компетентности учителей;</w:t>
            </w:r>
          </w:p>
          <w:p w14:paraId="4DD4B47E"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уровня психологической культуры родителей на основе осознанного родительства;</w:t>
            </w:r>
          </w:p>
          <w:p w14:paraId="741D229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 xml:space="preserve">- снижение уровня правонарушений в отношении несовершеннолетних через профилактическую работу социально-психологических служб организаций образования </w:t>
            </w:r>
          </w:p>
          <w:p w14:paraId="1CC5968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вызовут трансформацию общественного сознания в деле ликвидации насилия, борьбы с неравенством и несправедливостью, созданию условий для разнообразия и инклюзивных практик в обществе, достижению Целей устойчивого развития (ЦУР) ООН.</w:t>
            </w:r>
          </w:p>
          <w:p w14:paraId="632CD3E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Педагогический эффект заключается в трансформации взаимоотношений между школьниками, учителями и родителями, который укрепит доверительные отношения и улучшит психоэмоциональное самочувствие детей и подростков и тем самым создаст безопасную образовательную среду.</w:t>
            </w:r>
          </w:p>
          <w:p w14:paraId="49CAC98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Целевыми потребителями полученных результатов – государственные органы, управления образования, органы внутренних дел, организации здравоохранения, казахстанские научные организации, общественные организации и др., ВУЗы, институты неформального образования, образовательные центры, институт семьи.</w:t>
            </w:r>
          </w:p>
        </w:tc>
      </w:tr>
      <w:tr w:rsidR="00E020BA" w:rsidRPr="006C3F48" w14:paraId="7D6B637E" w14:textId="77777777" w:rsidTr="00AE30D5">
        <w:trPr>
          <w:trHeight w:val="893"/>
        </w:trPr>
        <w:tc>
          <w:tcPr>
            <w:tcW w:w="10348" w:type="dxa"/>
            <w:shd w:val="clear" w:color="auto" w:fill="auto"/>
          </w:tcPr>
          <w:p w14:paraId="6FD29A03"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250 000 тыс. тенге, в том числе: на 2023 год -  50 000 тыс. тенге; на 2024 год – 100 000 тыс. тенге; на 2025 год – 100 000 тыс. тенге.</w:t>
            </w:r>
          </w:p>
        </w:tc>
      </w:tr>
    </w:tbl>
    <w:p w14:paraId="1BD4C319" w14:textId="77777777" w:rsidR="00E020BA" w:rsidRPr="006C3F48" w:rsidRDefault="00E020BA" w:rsidP="00E020BA">
      <w:pPr>
        <w:spacing w:after="0" w:line="240" w:lineRule="auto"/>
        <w:jc w:val="center"/>
        <w:rPr>
          <w:rFonts w:ascii="Times New Roman" w:eastAsia="Calibri" w:hAnsi="Times New Roman" w:cs="Times New Roman"/>
          <w:b/>
          <w:sz w:val="24"/>
          <w:szCs w:val="24"/>
        </w:rPr>
      </w:pPr>
    </w:p>
    <w:p w14:paraId="4C4D6654" w14:textId="77777777" w:rsidR="00E020BA" w:rsidRPr="006C3F48" w:rsidRDefault="00E020BA" w:rsidP="00625154">
      <w:pPr>
        <w:spacing w:after="0" w:line="240" w:lineRule="auto"/>
        <w:jc w:val="center"/>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96</w:t>
      </w:r>
    </w:p>
    <w:tbl>
      <w:tblPr>
        <w:tblStyle w:val="25"/>
        <w:tblW w:w="10207" w:type="dxa"/>
        <w:tblInd w:w="-714" w:type="dxa"/>
        <w:tblLook w:val="04A0" w:firstRow="1" w:lastRow="0" w:firstColumn="1" w:lastColumn="0" w:noHBand="0" w:noVBand="1"/>
      </w:tblPr>
      <w:tblGrid>
        <w:gridCol w:w="10207"/>
      </w:tblGrid>
      <w:tr w:rsidR="00E020BA" w:rsidRPr="006C3F48" w14:paraId="1312B1EE" w14:textId="77777777" w:rsidTr="00AE30D5">
        <w:tc>
          <w:tcPr>
            <w:tcW w:w="10207" w:type="dxa"/>
          </w:tcPr>
          <w:p w14:paraId="505B92F6" w14:textId="77777777" w:rsidR="00E020BA" w:rsidRPr="006C3F48" w:rsidRDefault="00E020BA" w:rsidP="00E020BA">
            <w:pPr>
              <w:tabs>
                <w:tab w:val="left" w:pos="2565"/>
              </w:tabs>
              <w:spacing w:after="0" w:line="240" w:lineRule="auto"/>
              <w:jc w:val="both"/>
              <w:rPr>
                <w:b/>
              </w:rPr>
            </w:pPr>
            <w:r w:rsidRPr="006C3F48">
              <w:rPr>
                <w:b/>
              </w:rPr>
              <w:t>1. Общие сведения:</w:t>
            </w:r>
          </w:p>
          <w:p w14:paraId="6421B72A" w14:textId="77777777" w:rsidR="00E020BA" w:rsidRPr="006C3F48" w:rsidRDefault="00E020BA" w:rsidP="00E020BA">
            <w:pPr>
              <w:tabs>
                <w:tab w:val="left" w:pos="2565"/>
              </w:tabs>
              <w:spacing w:after="0" w:line="240" w:lineRule="auto"/>
              <w:jc w:val="both"/>
              <w:rPr>
                <w:b/>
              </w:rPr>
            </w:pPr>
            <w:r w:rsidRPr="006C3F48">
              <w:rPr>
                <w:b/>
              </w:rPr>
              <w:t>1.1. Наименование приоритета для научной, научно-технической программы (далее – программа)</w:t>
            </w:r>
          </w:p>
          <w:p w14:paraId="7C7CB141" w14:textId="77777777" w:rsidR="00E020BA" w:rsidRPr="006C3F48" w:rsidRDefault="00E020BA" w:rsidP="00E020BA">
            <w:pPr>
              <w:tabs>
                <w:tab w:val="left" w:pos="2565"/>
              </w:tabs>
              <w:spacing w:after="0" w:line="240" w:lineRule="auto"/>
              <w:jc w:val="both"/>
            </w:pPr>
            <w:r w:rsidRPr="006C3F48">
              <w:t>Устойчивое развитие агропромышленного комплекса и безопасность сельскохозяйственной продукции.</w:t>
            </w:r>
          </w:p>
          <w:p w14:paraId="56A8F323" w14:textId="77777777" w:rsidR="00E020BA" w:rsidRPr="006C3F48" w:rsidRDefault="00E020BA" w:rsidP="00E020BA">
            <w:pPr>
              <w:tabs>
                <w:tab w:val="left" w:pos="2565"/>
              </w:tabs>
              <w:spacing w:after="0" w:line="240" w:lineRule="auto"/>
              <w:jc w:val="both"/>
              <w:rPr>
                <w:b/>
              </w:rPr>
            </w:pPr>
            <w:r w:rsidRPr="006C3F48">
              <w:rPr>
                <w:b/>
              </w:rPr>
              <w:t>1.2. Наименование специализированного направления программы:</w:t>
            </w:r>
          </w:p>
          <w:p w14:paraId="2A846E8B" w14:textId="77777777" w:rsidR="00E020BA" w:rsidRPr="006C3F48" w:rsidRDefault="00E020BA" w:rsidP="00E020BA">
            <w:pPr>
              <w:tabs>
                <w:tab w:val="left" w:pos="2565"/>
              </w:tabs>
              <w:spacing w:after="0" w:line="240" w:lineRule="auto"/>
              <w:jc w:val="both"/>
            </w:pPr>
            <w:r w:rsidRPr="006C3F48">
              <w:t>Органическое производство и переработка сельскохозяйственной продукции</w:t>
            </w:r>
          </w:p>
          <w:p w14:paraId="35918265" w14:textId="77777777" w:rsidR="00E020BA" w:rsidRPr="006C3F48" w:rsidRDefault="00E020BA" w:rsidP="00E020BA">
            <w:pPr>
              <w:tabs>
                <w:tab w:val="left" w:pos="2565"/>
              </w:tabs>
              <w:spacing w:after="0" w:line="240" w:lineRule="auto"/>
              <w:jc w:val="both"/>
            </w:pPr>
            <w:r w:rsidRPr="006C3F48">
              <w:t>2. Цели и задачи программы</w:t>
            </w:r>
          </w:p>
          <w:p w14:paraId="2A442380" w14:textId="77777777" w:rsidR="00E020BA" w:rsidRPr="006C3F48" w:rsidRDefault="00E020BA" w:rsidP="00E020BA">
            <w:pPr>
              <w:tabs>
                <w:tab w:val="left" w:pos="2565"/>
              </w:tabs>
              <w:spacing w:after="0" w:line="240" w:lineRule="auto"/>
              <w:jc w:val="both"/>
            </w:pPr>
            <w:bookmarkStart w:id="144" w:name="_gjdgxs"/>
            <w:bookmarkEnd w:id="144"/>
            <w:r w:rsidRPr="006C3F48">
              <w:t xml:space="preserve">2.1. </w:t>
            </w:r>
            <w:r w:rsidRPr="006C3F48">
              <w:rPr>
                <w:b/>
              </w:rPr>
              <w:t>Цель программы:</w:t>
            </w:r>
            <w:r w:rsidRPr="006C3F48">
              <w:t xml:space="preserve"> Разработка новых технологий органического производства и переработки сельскохозяйственной продукции, основанных на принципах «зеленой экономики» и формирование региональных технологических парков и инжиниринговых центров в АПК.</w:t>
            </w:r>
          </w:p>
        </w:tc>
      </w:tr>
      <w:tr w:rsidR="00E020BA" w:rsidRPr="006C3F48" w14:paraId="3C2CC380" w14:textId="77777777" w:rsidTr="00AE30D5">
        <w:tc>
          <w:tcPr>
            <w:tcW w:w="10207" w:type="dxa"/>
          </w:tcPr>
          <w:p w14:paraId="4F40B56D" w14:textId="77777777" w:rsidR="00E020BA" w:rsidRPr="006C3F48" w:rsidRDefault="00E020BA" w:rsidP="00E020BA">
            <w:pPr>
              <w:tabs>
                <w:tab w:val="left" w:pos="2565"/>
              </w:tabs>
              <w:spacing w:after="0" w:line="240" w:lineRule="auto"/>
              <w:jc w:val="both"/>
              <w:rPr>
                <w:b/>
              </w:rPr>
            </w:pPr>
            <w:r w:rsidRPr="006C3F48">
              <w:rPr>
                <w:b/>
              </w:rPr>
              <w:t>2.2. Для достижения поставленной цели должны быть решены следующие задачи:</w:t>
            </w:r>
          </w:p>
          <w:p w14:paraId="007CF8C2" w14:textId="77777777" w:rsidR="00E020BA" w:rsidRPr="006C3F48" w:rsidRDefault="00E020BA" w:rsidP="00E020BA">
            <w:pPr>
              <w:tabs>
                <w:tab w:val="left" w:pos="2565"/>
              </w:tabs>
              <w:spacing w:after="0" w:line="240" w:lineRule="auto"/>
              <w:jc w:val="both"/>
              <w:rPr>
                <w:b/>
              </w:rPr>
            </w:pPr>
            <w:r w:rsidRPr="006C3F48">
              <w:rPr>
                <w:b/>
              </w:rPr>
              <w:t xml:space="preserve">- </w:t>
            </w:r>
            <w:r w:rsidRPr="006C3F48">
              <w:t>Разработать инновационные технологии в кормлении, содержании, воспроизводства и селекции сельскохозяйственных животных, основанных на принципах органического производства характерных для местных условий, с созданием экспериментальных модульных производств для широкого распространения в животноводстве;</w:t>
            </w:r>
          </w:p>
          <w:p w14:paraId="555FDC01" w14:textId="77777777" w:rsidR="00E020BA" w:rsidRPr="006C3F48" w:rsidRDefault="00E020BA" w:rsidP="00E020BA">
            <w:pPr>
              <w:tabs>
                <w:tab w:val="left" w:pos="2565"/>
              </w:tabs>
              <w:spacing w:after="0" w:line="240" w:lineRule="auto"/>
              <w:jc w:val="both"/>
            </w:pPr>
            <w:r w:rsidRPr="006C3F48">
              <w:rPr>
                <w:b/>
              </w:rPr>
              <w:t xml:space="preserve">- </w:t>
            </w:r>
            <w:r w:rsidRPr="006C3F48">
              <w:t>Разработать инновационные технологии в возделывании, выращивании и селекции культур растений, основанных на принципах органического земледелия, с созданием экспериментальных модульных производств для широкого распространения в растениеводстве;</w:t>
            </w:r>
          </w:p>
          <w:p w14:paraId="5987EEAD" w14:textId="77777777" w:rsidR="00E020BA" w:rsidRPr="006C3F48" w:rsidRDefault="00E020BA" w:rsidP="00E020BA">
            <w:pPr>
              <w:tabs>
                <w:tab w:val="left" w:pos="2565"/>
              </w:tabs>
              <w:spacing w:after="0" w:line="240" w:lineRule="auto"/>
              <w:jc w:val="both"/>
            </w:pPr>
            <w:r w:rsidRPr="006C3F48">
              <w:t>- Разработать инновационные технологии переработки животного и растительного сырья, основанных на принципах органического сельского хозяйства с созданием модульных производств экологически чистой продукции различных ассортиментов;</w:t>
            </w:r>
          </w:p>
          <w:p w14:paraId="4EDC3FC2" w14:textId="77777777" w:rsidR="00E020BA" w:rsidRPr="006C3F48" w:rsidRDefault="00E020BA" w:rsidP="00E020BA">
            <w:pPr>
              <w:tabs>
                <w:tab w:val="left" w:pos="2565"/>
              </w:tabs>
              <w:spacing w:after="0" w:line="240" w:lineRule="auto"/>
              <w:jc w:val="both"/>
            </w:pPr>
            <w:r w:rsidRPr="006C3F48">
              <w:t xml:space="preserve">- Разработать эффективные технологии </w:t>
            </w:r>
            <w:proofErr w:type="spellStart"/>
            <w:r w:rsidRPr="006C3F48">
              <w:t>биоремедиации</w:t>
            </w:r>
            <w:proofErr w:type="spellEnd"/>
            <w:r w:rsidRPr="006C3F48">
              <w:t xml:space="preserve"> почвы и восстановления их плодородия при очистке загрязненных территорий сельскохозяйственного назначения;</w:t>
            </w:r>
          </w:p>
          <w:p w14:paraId="7286D84E" w14:textId="77777777" w:rsidR="00E020BA" w:rsidRPr="006C3F48" w:rsidRDefault="00E020BA" w:rsidP="00E020BA">
            <w:pPr>
              <w:tabs>
                <w:tab w:val="left" w:pos="2565"/>
              </w:tabs>
              <w:spacing w:after="0" w:line="240" w:lineRule="auto"/>
              <w:jc w:val="both"/>
            </w:pPr>
            <w:r w:rsidRPr="006C3F48">
              <w:t>- Интегрировать инновационные технологии в образовательный и производственный процесс в сфере сельского хозяйства, с созданием региональных технологических парков и инжиниринговых центров высоких технологий в АПК;</w:t>
            </w:r>
          </w:p>
          <w:p w14:paraId="3A251894" w14:textId="77777777" w:rsidR="00E020BA" w:rsidRPr="006C3F48" w:rsidRDefault="00E020BA" w:rsidP="00E020BA">
            <w:pPr>
              <w:tabs>
                <w:tab w:val="left" w:pos="2565"/>
              </w:tabs>
              <w:spacing w:after="0" w:line="240" w:lineRule="auto"/>
              <w:jc w:val="both"/>
            </w:pPr>
            <w:r w:rsidRPr="006C3F48">
              <w:t>- Разработать информационно-аналитическую базу данных инноваций в сфере органического сельского хозяйства с созданием цифровой платформы для агроформирований.</w:t>
            </w:r>
          </w:p>
        </w:tc>
      </w:tr>
      <w:tr w:rsidR="00E020BA" w:rsidRPr="006C3F48" w14:paraId="005EEEE4" w14:textId="77777777" w:rsidTr="00AE30D5">
        <w:tc>
          <w:tcPr>
            <w:tcW w:w="10207" w:type="dxa"/>
          </w:tcPr>
          <w:p w14:paraId="1C54E842" w14:textId="77777777" w:rsidR="00E020BA" w:rsidRPr="006C3F48" w:rsidRDefault="00E020BA" w:rsidP="00E020BA">
            <w:pPr>
              <w:tabs>
                <w:tab w:val="left" w:pos="2565"/>
              </w:tabs>
              <w:spacing w:after="0" w:line="240" w:lineRule="auto"/>
              <w:jc w:val="both"/>
              <w:rPr>
                <w:b/>
              </w:rPr>
            </w:pPr>
            <w:r w:rsidRPr="006C3F48">
              <w:rPr>
                <w:b/>
              </w:rPr>
              <w:t>3. Какие пункты стратегических и программных документов решает:</w:t>
            </w:r>
            <w:r w:rsidRPr="006C3F48">
              <w:t xml:space="preserve"> </w:t>
            </w:r>
          </w:p>
        </w:tc>
      </w:tr>
      <w:tr w:rsidR="00E020BA" w:rsidRPr="006C3F48" w14:paraId="3B15F069" w14:textId="77777777" w:rsidTr="00AE30D5">
        <w:tc>
          <w:tcPr>
            <w:tcW w:w="10207" w:type="dxa"/>
          </w:tcPr>
          <w:p w14:paraId="54FF5C2C" w14:textId="77777777" w:rsidR="00E020BA" w:rsidRPr="006C3F48" w:rsidRDefault="00E020BA" w:rsidP="00E020BA">
            <w:pPr>
              <w:spacing w:after="0" w:line="240" w:lineRule="auto"/>
              <w:jc w:val="both"/>
            </w:pPr>
            <w:r w:rsidRPr="006C3F48">
              <w:t>- О мерах по реализации предвыборной программы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 № 2;</w:t>
            </w:r>
          </w:p>
          <w:p w14:paraId="637FD86E" w14:textId="77777777" w:rsidR="00E020BA" w:rsidRPr="006C3F48" w:rsidRDefault="00E020BA" w:rsidP="00E020BA">
            <w:pPr>
              <w:spacing w:after="0" w:line="240" w:lineRule="auto"/>
              <w:jc w:val="both"/>
            </w:pPr>
            <w:r w:rsidRPr="006C3F48">
              <w:t>- Указ Президента Республики Казахстан от 30 мая 2013 года № 577 «О Концепции по переходу Республики Казахстан к «зеленой экономике».</w:t>
            </w:r>
          </w:p>
          <w:p w14:paraId="3A9ED106" w14:textId="77777777" w:rsidR="00E020BA" w:rsidRPr="006C3F48" w:rsidRDefault="00E020BA" w:rsidP="00E020BA">
            <w:pPr>
              <w:spacing w:after="0" w:line="240" w:lineRule="auto"/>
              <w:jc w:val="both"/>
            </w:pPr>
            <w:r w:rsidRPr="006C3F48">
              <w:lastRenderedPageBreak/>
              <w:t xml:space="preserve">-Национальный проект по развитию агропромышленного комплекса Республики Казахстан на 2021-2025 годы: </w:t>
            </w:r>
          </w:p>
          <w:p w14:paraId="79C59D95" w14:textId="77777777" w:rsidR="00E020BA" w:rsidRPr="006C3F48" w:rsidRDefault="00E020BA" w:rsidP="00E020BA">
            <w:pPr>
              <w:tabs>
                <w:tab w:val="left" w:pos="2565"/>
              </w:tabs>
              <w:spacing w:after="0" w:line="240" w:lineRule="auto"/>
              <w:jc w:val="both"/>
            </w:pPr>
            <w:r w:rsidRPr="006C3F48">
              <w:t xml:space="preserve"> -Концепции развития науки Республики Казахстан на 2022 - 2026 годы;</w:t>
            </w:r>
          </w:p>
          <w:p w14:paraId="2D3B4521" w14:textId="77777777" w:rsidR="00E020BA" w:rsidRPr="006C3F48" w:rsidRDefault="00E020BA" w:rsidP="00E020BA">
            <w:pPr>
              <w:tabs>
                <w:tab w:val="left" w:pos="2565"/>
              </w:tabs>
              <w:spacing w:after="0" w:line="240" w:lineRule="auto"/>
              <w:jc w:val="both"/>
            </w:pPr>
            <w:r w:rsidRPr="006C3F48">
              <w:t>- Концепции развития малого и среднего предпринимательства в Республике Казахстан до 2030 года;</w:t>
            </w:r>
          </w:p>
          <w:p w14:paraId="55D7E152" w14:textId="77777777" w:rsidR="00E020BA" w:rsidRPr="006C3F48" w:rsidRDefault="00E020BA" w:rsidP="00E020BA">
            <w:pPr>
              <w:tabs>
                <w:tab w:val="left" w:pos="2565"/>
              </w:tabs>
              <w:spacing w:after="0" w:line="240" w:lineRule="auto"/>
              <w:jc w:val="both"/>
            </w:pPr>
            <w:r w:rsidRPr="006C3F48">
              <w:t>- 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55EBFAED" w14:textId="77777777" w:rsidR="00E020BA" w:rsidRPr="006C3F48" w:rsidRDefault="00E020BA" w:rsidP="00E020BA">
            <w:pPr>
              <w:tabs>
                <w:tab w:val="left" w:pos="2565"/>
              </w:tabs>
              <w:spacing w:after="0" w:line="240" w:lineRule="auto"/>
              <w:jc w:val="both"/>
            </w:pPr>
            <w:r w:rsidRPr="006C3F48">
              <w:t>-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590644C4" w14:textId="77777777" w:rsidR="00E020BA" w:rsidRPr="006C3F48" w:rsidRDefault="00E020BA" w:rsidP="00E020BA">
            <w:pPr>
              <w:tabs>
                <w:tab w:val="left" w:pos="2565"/>
              </w:tabs>
              <w:spacing w:after="0" w:line="240" w:lineRule="auto"/>
              <w:jc w:val="both"/>
            </w:pPr>
            <w:r w:rsidRPr="006C3F48">
              <w:t>-Национальный план развития Республики Казахстан до 2025 года»;</w:t>
            </w:r>
          </w:p>
          <w:p w14:paraId="6088F7E8" w14:textId="77777777" w:rsidR="00E020BA" w:rsidRPr="006C3F48" w:rsidRDefault="00E020BA" w:rsidP="00E020BA">
            <w:pPr>
              <w:tabs>
                <w:tab w:val="left" w:pos="2565"/>
              </w:tabs>
              <w:spacing w:after="0" w:line="240" w:lineRule="auto"/>
              <w:jc w:val="both"/>
              <w:rPr>
                <w:b/>
              </w:rPr>
            </w:pPr>
            <w:r w:rsidRPr="006C3F48">
              <w:rPr>
                <w:b/>
              </w:rPr>
              <w:t xml:space="preserve">- </w:t>
            </w:r>
            <w:r w:rsidRPr="006C3F48">
              <w:t>Концепция развития агропромышленного комплекса Республики Казахстан на 2021 – 2030 годы.</w:t>
            </w:r>
          </w:p>
          <w:p w14:paraId="019B5DEB" w14:textId="77777777" w:rsidR="00E020BA" w:rsidRPr="006C3F48" w:rsidRDefault="00E020BA" w:rsidP="00E020BA">
            <w:pPr>
              <w:tabs>
                <w:tab w:val="left" w:pos="2565"/>
              </w:tabs>
              <w:spacing w:after="0" w:line="240" w:lineRule="auto"/>
              <w:jc w:val="both"/>
              <w:rPr>
                <w:b/>
              </w:rPr>
            </w:pPr>
            <w:r w:rsidRPr="006C3F48">
              <w:rPr>
                <w:b/>
              </w:rPr>
              <w:t>4. Ожидаемые результаты</w:t>
            </w:r>
          </w:p>
          <w:p w14:paraId="406EC3A8" w14:textId="77777777" w:rsidR="00E020BA" w:rsidRPr="006C3F48" w:rsidRDefault="00E020BA" w:rsidP="00E020BA">
            <w:pPr>
              <w:tabs>
                <w:tab w:val="left" w:pos="2565"/>
              </w:tabs>
              <w:spacing w:after="0" w:line="240" w:lineRule="auto"/>
              <w:jc w:val="both"/>
              <w:rPr>
                <w:b/>
              </w:rPr>
            </w:pPr>
            <w:r w:rsidRPr="006C3F48">
              <w:rPr>
                <w:b/>
              </w:rPr>
              <w:t>4.1 Прямые результаты:</w:t>
            </w:r>
          </w:p>
          <w:p w14:paraId="7454E237" w14:textId="77777777" w:rsidR="00E020BA" w:rsidRPr="006C3F48" w:rsidRDefault="00E020BA" w:rsidP="00E020BA">
            <w:pPr>
              <w:tabs>
                <w:tab w:val="left" w:pos="2565"/>
              </w:tabs>
              <w:spacing w:after="0" w:line="240" w:lineRule="auto"/>
              <w:jc w:val="both"/>
              <w:rPr>
                <w:b/>
              </w:rPr>
            </w:pPr>
            <w:r w:rsidRPr="006C3F48">
              <w:rPr>
                <w:b/>
              </w:rPr>
              <w:t>В результате реализации программы должны быть:</w:t>
            </w:r>
          </w:p>
          <w:p w14:paraId="777749A5" w14:textId="77777777" w:rsidR="00E020BA" w:rsidRPr="006C3F48" w:rsidRDefault="00E020BA" w:rsidP="00E020BA">
            <w:pPr>
              <w:tabs>
                <w:tab w:val="left" w:pos="2565"/>
              </w:tabs>
              <w:spacing w:after="0" w:line="240" w:lineRule="auto"/>
              <w:jc w:val="both"/>
            </w:pPr>
            <w:r w:rsidRPr="006C3F48">
              <w:t xml:space="preserve">- Разработаны инновационные технологии кормления, содержания и воспроизводства сельскохозяйственных животных, на основе использования полученных биопрепаратов и биодобавок нового поколения, обеспечивающие повышение их продуктивности и эпизоотическое благополучие; </w:t>
            </w:r>
          </w:p>
          <w:p w14:paraId="36512DE9" w14:textId="77777777" w:rsidR="00E020BA" w:rsidRPr="006C3F48" w:rsidRDefault="00E020BA" w:rsidP="00E020BA">
            <w:pPr>
              <w:tabs>
                <w:tab w:val="left" w:pos="2565"/>
              </w:tabs>
              <w:spacing w:after="0" w:line="240" w:lineRule="auto"/>
              <w:jc w:val="both"/>
            </w:pPr>
            <w:r w:rsidRPr="006C3F48">
              <w:t>- Разработаны технологии совершенствования и создания новых генотипов сельскохозяйственных животных на основе использования достижений ДНК-технологий в селекции;</w:t>
            </w:r>
          </w:p>
          <w:p w14:paraId="635B1DEE" w14:textId="77777777" w:rsidR="00E020BA" w:rsidRPr="006C3F48" w:rsidRDefault="00E020BA" w:rsidP="00E020BA">
            <w:pPr>
              <w:tabs>
                <w:tab w:val="left" w:pos="2565"/>
              </w:tabs>
              <w:spacing w:after="0" w:line="240" w:lineRule="auto"/>
              <w:jc w:val="both"/>
            </w:pPr>
            <w:r w:rsidRPr="006C3F48">
              <w:t xml:space="preserve">- Сформированы региональные технологические парки и инжиниринговые центры инноваций в животноводстве, оснащенные современными оборудованиями и приборами производственно-образовательного цикла; </w:t>
            </w:r>
          </w:p>
          <w:p w14:paraId="39982EF2" w14:textId="77777777" w:rsidR="00E020BA" w:rsidRPr="006C3F48" w:rsidRDefault="00E020BA" w:rsidP="00E020BA">
            <w:pPr>
              <w:tabs>
                <w:tab w:val="left" w:pos="2565"/>
              </w:tabs>
              <w:spacing w:after="0" w:line="240" w:lineRule="auto"/>
              <w:jc w:val="both"/>
            </w:pPr>
            <w:r w:rsidRPr="006C3F48">
              <w:t xml:space="preserve">- Разработаны инновационные технологии возделывания и выращивания культур растений на основе использования биологически-активных веществ и биопрепаратов, способных обеспечить повышение их урожайности и фитосанитарную безопасность в широком диапазоне внешних условий, органических удобрений пролонгированного действия, рационального использования водных и земельных ресурсов; </w:t>
            </w:r>
          </w:p>
          <w:p w14:paraId="1E4DBA94" w14:textId="77777777" w:rsidR="00E020BA" w:rsidRPr="006C3F48" w:rsidRDefault="00E020BA" w:rsidP="00E020BA">
            <w:pPr>
              <w:tabs>
                <w:tab w:val="left" w:pos="2565"/>
              </w:tabs>
              <w:spacing w:after="0" w:line="240" w:lineRule="auto"/>
              <w:jc w:val="both"/>
            </w:pPr>
            <w:r w:rsidRPr="006C3F48">
              <w:t>- Разработаны технологии совершенствования и создания новых сортов сельскохозяйственных культур на основе использования достижений ДНК-технологий в селекции;</w:t>
            </w:r>
          </w:p>
          <w:p w14:paraId="26FB903E" w14:textId="77777777" w:rsidR="00E020BA" w:rsidRPr="006C3F48" w:rsidRDefault="00E020BA" w:rsidP="00E020BA">
            <w:pPr>
              <w:tabs>
                <w:tab w:val="left" w:pos="2565"/>
              </w:tabs>
              <w:spacing w:after="0" w:line="240" w:lineRule="auto"/>
              <w:jc w:val="both"/>
            </w:pPr>
            <w:r w:rsidRPr="006C3F48">
              <w:t xml:space="preserve">- Разработаны технологии для </w:t>
            </w:r>
            <w:proofErr w:type="spellStart"/>
            <w:r w:rsidRPr="006C3F48">
              <w:t>биоремедиации</w:t>
            </w:r>
            <w:proofErr w:type="spellEnd"/>
            <w:r w:rsidRPr="006C3F48">
              <w:t xml:space="preserve"> почвы и восстановления их плодородия, эффективно работающих при очистке загрязненных территорий сельскохозяйственного назначения;</w:t>
            </w:r>
          </w:p>
          <w:p w14:paraId="1BD95126" w14:textId="77777777" w:rsidR="00E020BA" w:rsidRPr="006C3F48" w:rsidRDefault="00E020BA" w:rsidP="00E020BA">
            <w:pPr>
              <w:tabs>
                <w:tab w:val="left" w:pos="2565"/>
              </w:tabs>
              <w:spacing w:after="0" w:line="240" w:lineRule="auto"/>
              <w:jc w:val="both"/>
            </w:pPr>
            <w:r w:rsidRPr="006C3F48">
              <w:t xml:space="preserve">- Сформированы региональные технологические парки и инжиниринговые центры инноваций в земледелии и растениеводстве, оснащенные современными оборудованиями и приборами производственно-образовательного цикла; </w:t>
            </w:r>
          </w:p>
          <w:p w14:paraId="7B0AE23D" w14:textId="77777777" w:rsidR="00E020BA" w:rsidRPr="006C3F48" w:rsidRDefault="00E020BA" w:rsidP="00E020BA">
            <w:pPr>
              <w:tabs>
                <w:tab w:val="left" w:pos="2565"/>
              </w:tabs>
              <w:spacing w:after="0" w:line="240" w:lineRule="auto"/>
              <w:jc w:val="both"/>
            </w:pPr>
            <w:r w:rsidRPr="006C3F48">
              <w:t xml:space="preserve">- Разработаны технологии получения функциональных продуктов питания с повышенной пищевой и биологической ценностью, и специального назначения в соответствии с принципами пищевой комбинаторики, содержащие антиоксиданты природного происхождения, позволяющие укреплять здоровье и предотвращать преждевременное старение организма человека с созданием модульных производств экологически чистой продукции различных ассортиментов; </w:t>
            </w:r>
          </w:p>
          <w:p w14:paraId="6B962A48" w14:textId="77777777" w:rsidR="00E020BA" w:rsidRPr="006C3F48" w:rsidRDefault="00E020BA" w:rsidP="00E020BA">
            <w:pPr>
              <w:tabs>
                <w:tab w:val="left" w:pos="2565"/>
              </w:tabs>
              <w:spacing w:after="0" w:line="240" w:lineRule="auto"/>
              <w:jc w:val="both"/>
            </w:pPr>
            <w:r w:rsidRPr="006C3F48">
              <w:t xml:space="preserve">- Разработаны эффективные технологии переработки отходов-субстанции жизнедеятельности животных на органическое удобрение и вторичного сырья животного происхождения в качестве кормовых добавок и удобрений в растениеводстве, позволяющие рационально и безотходно использовать продукты из отходов в повышении плодородия почв, продуктивности сельскохозяйственных животных и культур растений с обеспечением экологической безопасности окружающей среды с созданием модульных производств; </w:t>
            </w:r>
          </w:p>
          <w:p w14:paraId="7AE0EA30" w14:textId="77777777" w:rsidR="00E020BA" w:rsidRPr="006C3F48" w:rsidRDefault="00E020BA" w:rsidP="00E020BA">
            <w:pPr>
              <w:tabs>
                <w:tab w:val="left" w:pos="2565"/>
              </w:tabs>
              <w:spacing w:after="0" w:line="240" w:lineRule="auto"/>
              <w:jc w:val="both"/>
            </w:pPr>
            <w:r w:rsidRPr="006C3F48">
              <w:t>- Сформированы региональные технологические парки и инжиниринговые центры инноваций в переработке сельскохозяйственной продукции, оснащенные современными оборудованиями и приборами производственно-образовательного цикла;</w:t>
            </w:r>
          </w:p>
          <w:p w14:paraId="21853225" w14:textId="77777777" w:rsidR="00E020BA" w:rsidRPr="006C3F48" w:rsidRDefault="00E020BA" w:rsidP="00E020BA">
            <w:pPr>
              <w:tabs>
                <w:tab w:val="left" w:pos="2565"/>
              </w:tabs>
              <w:spacing w:after="0" w:line="240" w:lineRule="auto"/>
              <w:jc w:val="both"/>
            </w:pPr>
            <w:r w:rsidRPr="006C3F48">
              <w:lastRenderedPageBreak/>
              <w:t>- Разработана система организации и интеграции инноваций в органическом производстве и переработке сельскохозяйственного сырья, основанных на принципах зеленой экономики, позволяющая высокоэффективно организовать и управлять комплексом научно-технической, производственной и образовательной деятельностью в сфере АПК регионов, в целях освоения научной продукции, коммерциализации полученных научных результатов и оказания услуг сельхозтоваропроизводителям;</w:t>
            </w:r>
          </w:p>
          <w:p w14:paraId="0DE16EEA" w14:textId="77777777" w:rsidR="00E020BA" w:rsidRPr="006C3F48" w:rsidRDefault="00E020BA" w:rsidP="00E020BA">
            <w:pPr>
              <w:tabs>
                <w:tab w:val="left" w:pos="2565"/>
              </w:tabs>
              <w:spacing w:after="0" w:line="240" w:lineRule="auto"/>
              <w:jc w:val="both"/>
            </w:pPr>
            <w:r w:rsidRPr="006C3F48">
              <w:t>- Разработана информационно-аналитическая база данных инноваций органического производства и переработки сельскохозяйственной продукции агропромышленного комплекса с созданием цифровой платформы и цифровых сервисов для агроформирований;</w:t>
            </w:r>
          </w:p>
          <w:p w14:paraId="1C68C6B3" w14:textId="77777777" w:rsidR="00E020BA" w:rsidRPr="006C3F48" w:rsidRDefault="00E020BA" w:rsidP="00E020BA">
            <w:pPr>
              <w:widowControl w:val="0"/>
              <w:spacing w:after="0" w:line="240" w:lineRule="auto"/>
              <w:jc w:val="both"/>
            </w:pPr>
            <w:r w:rsidRPr="006C3F48">
              <w:t xml:space="preserve">- </w:t>
            </w:r>
            <w:r w:rsidRPr="006C3F48">
              <w:rPr>
                <w:strike/>
              </w:rPr>
              <w:t>будут</w:t>
            </w:r>
            <w:r w:rsidRPr="006C3F48">
              <w:t xml:space="preserve"> изданы 3 монографии, 7 методических рекомендаций, 10 учебных пособий в области инновационных технологий органического производства и переработки сельскохозяйственной продукции.</w:t>
            </w:r>
          </w:p>
          <w:p w14:paraId="7A9B83A3" w14:textId="77777777" w:rsidR="00E020BA" w:rsidRPr="006C3F48" w:rsidRDefault="00E020BA" w:rsidP="00E020BA">
            <w:pPr>
              <w:widowControl w:val="0"/>
              <w:spacing w:after="0" w:line="240" w:lineRule="auto"/>
              <w:jc w:val="both"/>
            </w:pPr>
            <w:r w:rsidRPr="006C3F48">
              <w:t xml:space="preserve">- </w:t>
            </w:r>
            <w:r w:rsidRPr="006C3F48">
              <w:rPr>
                <w:strike/>
              </w:rPr>
              <w:t xml:space="preserve">будут </w:t>
            </w:r>
            <w:r w:rsidRPr="006C3F48">
              <w:t xml:space="preserve">опубликованы 5 статьи и обзоры в рецензируемых зарубежных научных изданиях, индексируемых в базах </w:t>
            </w:r>
            <w:proofErr w:type="spellStart"/>
            <w:r w:rsidRPr="006C3F48">
              <w:t>WoS</w:t>
            </w:r>
            <w:proofErr w:type="spellEnd"/>
            <w:r w:rsidRPr="006C3F48">
              <w:t xml:space="preserve"> (Q1, Q2) и </w:t>
            </w:r>
            <w:proofErr w:type="spellStart"/>
            <w:r w:rsidRPr="006C3F48">
              <w:t>Scopus</w:t>
            </w:r>
            <w:proofErr w:type="spellEnd"/>
            <w:r w:rsidRPr="006C3F48">
              <w:t>, 6 статей в научных издания рекомендованных КОКНВО, получены охранные документы в зарубежных (1 ед.), евразийском (2 ед.) и отечественном (5 ед.) патентных ведомствах.</w:t>
            </w:r>
          </w:p>
        </w:tc>
      </w:tr>
      <w:tr w:rsidR="00E020BA" w:rsidRPr="006C3F48" w14:paraId="7BFC90F5" w14:textId="77777777" w:rsidTr="00AE30D5">
        <w:tc>
          <w:tcPr>
            <w:tcW w:w="10207" w:type="dxa"/>
          </w:tcPr>
          <w:p w14:paraId="53B4D112" w14:textId="77777777" w:rsidR="00E020BA" w:rsidRPr="006C3F48" w:rsidRDefault="00E020BA" w:rsidP="00E020BA">
            <w:pPr>
              <w:tabs>
                <w:tab w:val="left" w:pos="2565"/>
              </w:tabs>
              <w:spacing w:after="0" w:line="240" w:lineRule="auto"/>
              <w:jc w:val="both"/>
              <w:rPr>
                <w:b/>
              </w:rPr>
            </w:pPr>
            <w:r w:rsidRPr="006C3F48">
              <w:rPr>
                <w:b/>
              </w:rPr>
              <w:lastRenderedPageBreak/>
              <w:t>4.2 Конечный результат:</w:t>
            </w:r>
          </w:p>
          <w:p w14:paraId="5AC59314" w14:textId="77777777" w:rsidR="00E020BA" w:rsidRPr="006C3F48" w:rsidRDefault="00E020BA" w:rsidP="00E020BA">
            <w:pPr>
              <w:tabs>
                <w:tab w:val="left" w:pos="318"/>
              </w:tabs>
              <w:spacing w:after="0" w:line="240" w:lineRule="auto"/>
              <w:jc w:val="both"/>
            </w:pPr>
            <w:r w:rsidRPr="006C3F48">
              <w:t>Ключевыми показателями деятельности данной Программы являются:</w:t>
            </w:r>
          </w:p>
          <w:p w14:paraId="68A8438D" w14:textId="77777777" w:rsidR="00E020BA" w:rsidRPr="006C3F48" w:rsidRDefault="00E020BA" w:rsidP="00CB341B">
            <w:pPr>
              <w:numPr>
                <w:ilvl w:val="0"/>
                <w:numId w:val="136"/>
              </w:numPr>
              <w:spacing w:after="0" w:line="240" w:lineRule="auto"/>
              <w:ind w:left="0"/>
              <w:jc w:val="both"/>
              <w:rPr>
                <w:rFonts w:eastAsia="Calibri"/>
              </w:rPr>
            </w:pPr>
            <w:r w:rsidRPr="006C3F48">
              <w:rPr>
                <w:rFonts w:eastAsia="Calibri"/>
              </w:rPr>
              <w:t>партнерство и заключение совместных договоров с финансирование от бизн</w:t>
            </w:r>
            <w:r w:rsidR="00A160EE">
              <w:rPr>
                <w:rFonts w:eastAsia="Calibri"/>
              </w:rPr>
              <w:t>еса и/или промышленных компаний</w:t>
            </w:r>
            <w:r w:rsidRPr="006C3F48">
              <w:rPr>
                <w:rFonts w:eastAsia="Calibri"/>
              </w:rPr>
              <w:t>;</w:t>
            </w:r>
          </w:p>
          <w:p w14:paraId="1A345789" w14:textId="77777777" w:rsidR="00E020BA" w:rsidRPr="006C3F48" w:rsidRDefault="00E020BA" w:rsidP="00CB341B">
            <w:pPr>
              <w:numPr>
                <w:ilvl w:val="0"/>
                <w:numId w:val="136"/>
              </w:numPr>
              <w:spacing w:after="0" w:line="240" w:lineRule="auto"/>
              <w:ind w:left="0"/>
              <w:jc w:val="both"/>
              <w:rPr>
                <w:rFonts w:eastAsia="Calibri"/>
              </w:rPr>
            </w:pPr>
            <w:r w:rsidRPr="006C3F48">
              <w:rPr>
                <w:rFonts w:eastAsia="Calibri"/>
              </w:rPr>
              <w:t>партнерство и заключение совместных договоров с международными организациями в сфере сельского хозяйства (ВУЗы, НИИ, Ассоциации, бизнес организации);</w:t>
            </w:r>
          </w:p>
          <w:p w14:paraId="650ED80B" w14:textId="77777777" w:rsidR="00E020BA" w:rsidRPr="006C3F48" w:rsidRDefault="00E020BA" w:rsidP="00CB341B">
            <w:pPr>
              <w:numPr>
                <w:ilvl w:val="0"/>
                <w:numId w:val="136"/>
              </w:numPr>
              <w:spacing w:after="0" w:line="240" w:lineRule="auto"/>
              <w:ind w:left="0"/>
              <w:jc w:val="both"/>
              <w:rPr>
                <w:rFonts w:eastAsia="Calibri"/>
              </w:rPr>
            </w:pPr>
            <w:r w:rsidRPr="006C3F48">
              <w:rPr>
                <w:rFonts w:eastAsia="Calibri"/>
              </w:rPr>
              <w:t xml:space="preserve">создание не менее </w:t>
            </w:r>
            <w:r w:rsidR="00A160EE">
              <w:rPr>
                <w:rFonts w:eastAsia="Calibri"/>
              </w:rPr>
              <w:t>3</w:t>
            </w:r>
            <w:r w:rsidRPr="006C3F48">
              <w:rPr>
                <w:rFonts w:eastAsia="Calibri"/>
              </w:rPr>
              <w:t xml:space="preserve"> спин-офф компаний в сфере сельского хозяйства с участием не менее 20% выпускников ВУЗа;</w:t>
            </w:r>
          </w:p>
          <w:p w14:paraId="0582FD75" w14:textId="77777777" w:rsidR="00E020BA" w:rsidRPr="006C3F48" w:rsidRDefault="00E020BA" w:rsidP="00CB341B">
            <w:pPr>
              <w:numPr>
                <w:ilvl w:val="0"/>
                <w:numId w:val="136"/>
              </w:numPr>
              <w:spacing w:after="0" w:line="240" w:lineRule="auto"/>
              <w:ind w:left="0"/>
              <w:jc w:val="both"/>
              <w:rPr>
                <w:rFonts w:eastAsia="Calibri"/>
              </w:rPr>
            </w:pPr>
            <w:r w:rsidRPr="006C3F48">
              <w:rPr>
                <w:rFonts w:eastAsia="Calibri"/>
              </w:rPr>
              <w:t>размещение внешних резидентов</w:t>
            </w:r>
            <w:r w:rsidR="001F24C1" w:rsidRPr="006C3F48">
              <w:rPr>
                <w:rFonts w:eastAsia="Calibri"/>
              </w:rPr>
              <w:t xml:space="preserve"> – 10 резидентов</w:t>
            </w:r>
            <w:r w:rsidRPr="006C3F48">
              <w:rPr>
                <w:rFonts w:eastAsia="Calibri"/>
              </w:rPr>
              <w:t>.</w:t>
            </w:r>
          </w:p>
          <w:p w14:paraId="0D4234B8" w14:textId="77777777" w:rsidR="00E020BA" w:rsidRPr="006C3F48" w:rsidRDefault="00E020BA" w:rsidP="00E020BA">
            <w:pPr>
              <w:widowControl w:val="0"/>
              <w:spacing w:after="0" w:line="240" w:lineRule="auto"/>
              <w:ind w:firstLine="709"/>
              <w:jc w:val="both"/>
            </w:pPr>
            <w:r w:rsidRPr="006C3F48">
              <w:t>В результате Программы будут модернизованы комплексные научно-обоснованные производственно-технологические базы инноваций органического производства и переработки сельскохозяйственной продукции с созданием технологических парков и инжиниринговых центров, основанных на принципах «зеленой экономики» и эффективной консолидации системы «наука-производство-образование» в АПК.</w:t>
            </w:r>
          </w:p>
          <w:p w14:paraId="3FED27B3" w14:textId="77777777" w:rsidR="00E020BA" w:rsidRPr="006C3F48" w:rsidRDefault="00E020BA" w:rsidP="00E020BA">
            <w:pPr>
              <w:tabs>
                <w:tab w:val="left" w:pos="2565"/>
              </w:tabs>
              <w:spacing w:after="0" w:line="240" w:lineRule="auto"/>
              <w:jc w:val="both"/>
            </w:pPr>
            <w:r w:rsidRPr="006C3F48">
              <w:t>Данная инновационная инфраструктура региональных технологических парков и инжиниринговых центров способствует тесной интеграции научно-технических и производственных ресурсов регионов в АПК для решения проблем органического сельского хозяйства в области растениеводства, животноводства, ветеринарии, кормопроизводства, переработки сельскохозяйственной продукции.</w:t>
            </w:r>
          </w:p>
          <w:p w14:paraId="0818C1FE" w14:textId="77777777" w:rsidR="00E020BA" w:rsidRPr="006C3F48" w:rsidRDefault="00E020BA" w:rsidP="00E020BA">
            <w:pPr>
              <w:widowControl w:val="0"/>
              <w:spacing w:after="0" w:line="240" w:lineRule="auto"/>
              <w:jc w:val="both"/>
            </w:pPr>
            <w:r w:rsidRPr="006C3F48">
              <w:t>Будут запущены модульные производства инновационных продукций органического сельского хозяйства, способствующих повышение продуктивности сельскохозяйственных животных и урожайности культур, обеспечивающих безопасность продовольственной продукции.</w:t>
            </w:r>
          </w:p>
          <w:p w14:paraId="38D6D716" w14:textId="77777777" w:rsidR="00E020BA" w:rsidRPr="006C3F48" w:rsidRDefault="00E020BA" w:rsidP="00E020BA">
            <w:pPr>
              <w:tabs>
                <w:tab w:val="left" w:pos="2565"/>
              </w:tabs>
              <w:spacing w:after="0" w:line="240" w:lineRule="auto"/>
              <w:jc w:val="both"/>
            </w:pPr>
            <w:r w:rsidRPr="006C3F48">
              <w:t>Будут внедрены инновационные технологии в образовательный и производственный процесс в сфере сельского хозяйства, с привлечением бизнес структур в АПК регионов;</w:t>
            </w:r>
          </w:p>
          <w:p w14:paraId="2506281B" w14:textId="77777777" w:rsidR="00E020BA" w:rsidRPr="006C3F48" w:rsidRDefault="00E020BA" w:rsidP="00E020BA">
            <w:pPr>
              <w:widowControl w:val="0"/>
              <w:spacing w:after="0" w:line="240" w:lineRule="auto"/>
              <w:jc w:val="both"/>
              <w:rPr>
                <w:u w:val="single"/>
              </w:rPr>
            </w:pPr>
            <w:r w:rsidRPr="006C3F48">
              <w:t>Реализация комплекса мероприятий приведет к вхождению отечественных производителей в сегменты производства экологически чистой продукции с высокой добавленной стоимостью и повышает конкурентные преимущества.</w:t>
            </w:r>
          </w:p>
          <w:p w14:paraId="783D67BA" w14:textId="77777777" w:rsidR="00E020BA" w:rsidRPr="006C3F48" w:rsidRDefault="00E020BA" w:rsidP="00E020BA">
            <w:pPr>
              <w:tabs>
                <w:tab w:val="left" w:pos="2565"/>
              </w:tabs>
              <w:spacing w:after="0" w:line="240" w:lineRule="auto"/>
              <w:jc w:val="both"/>
            </w:pPr>
            <w:r w:rsidRPr="006C3F48">
              <w:t>Реализация Программы позволит повысить качество подготовки высококвалифицированных научно-педагогических кадров и специалистов.</w:t>
            </w:r>
          </w:p>
          <w:p w14:paraId="66C13531" w14:textId="77777777" w:rsidR="00E020BA" w:rsidRPr="006C3F48" w:rsidRDefault="00E020BA" w:rsidP="00E020BA">
            <w:pPr>
              <w:tabs>
                <w:tab w:val="left" w:pos="2565"/>
              </w:tabs>
              <w:spacing w:after="0" w:line="240" w:lineRule="auto"/>
              <w:jc w:val="both"/>
            </w:pPr>
            <w:r w:rsidRPr="006C3F48">
              <w:rPr>
                <w:b/>
              </w:rPr>
              <w:t>Социальный эффект программы</w:t>
            </w:r>
            <w:r w:rsidRPr="006C3F48">
              <w:t xml:space="preserve"> должен способствовать решению проблемы создания высокоэффективного сельского хозяйства за счет внедрения новых технологий, обеспечивающих снижение себестоимости сельскохозяйственной продукции доступных широким слоям населения и обеспечения их экологически чистым полноценным сбалансированным питанием. Реализация Программы должна привести к созданию новых рабочих мест за счет расширения образовательных программ и профессиональных ориентаций по продвижению инноваций в АПК.</w:t>
            </w:r>
          </w:p>
          <w:p w14:paraId="1D2284ED" w14:textId="77777777" w:rsidR="00E020BA" w:rsidRPr="006C3F48" w:rsidRDefault="00E020BA" w:rsidP="00E020BA">
            <w:pPr>
              <w:tabs>
                <w:tab w:val="left" w:pos="2565"/>
              </w:tabs>
              <w:spacing w:after="0" w:line="240" w:lineRule="auto"/>
              <w:jc w:val="both"/>
            </w:pPr>
            <w:r w:rsidRPr="006C3F48">
              <w:rPr>
                <w:b/>
              </w:rPr>
              <w:t xml:space="preserve">Экологический эффект. </w:t>
            </w:r>
            <w:r w:rsidRPr="006C3F48">
              <w:t xml:space="preserve">Использование полученных результатов исследования должно </w:t>
            </w:r>
            <w:r w:rsidRPr="006C3F48">
              <w:lastRenderedPageBreak/>
              <w:t>обеспечить эффективное и рациональное ведение ресурсами АПК, улучшению экологического состояния загрязнения отходами сельскохозяйственного производства региона и способствовать устойчивому функционированию экосистем.</w:t>
            </w:r>
          </w:p>
          <w:p w14:paraId="50522FB2" w14:textId="77777777" w:rsidR="00E020BA" w:rsidRPr="006C3F48" w:rsidRDefault="00E020BA" w:rsidP="00E020BA">
            <w:pPr>
              <w:tabs>
                <w:tab w:val="left" w:pos="2565"/>
              </w:tabs>
              <w:spacing w:after="0" w:line="240" w:lineRule="auto"/>
              <w:jc w:val="both"/>
            </w:pPr>
            <w:bookmarkStart w:id="145" w:name="_30j0zll"/>
            <w:bookmarkEnd w:id="145"/>
            <w:r w:rsidRPr="006C3F48">
              <w:rPr>
                <w:b/>
              </w:rPr>
              <w:t>Основные потребители/пользователи результатов программы</w:t>
            </w:r>
            <w:r w:rsidRPr="006C3F48">
              <w:t>: Основные потенциальные потребители республиканские и территориальные управления сельского хозяйства, сельскохозяйственные формирования (фермерские и крестьянские хозяйства, хозяйства населения и др.), казахстанские научные организации, занимающие проблемами АПК, ВУЗы, государственные органы.</w:t>
            </w:r>
          </w:p>
        </w:tc>
      </w:tr>
      <w:tr w:rsidR="00E020BA" w:rsidRPr="006C3F48" w14:paraId="1D6128A0" w14:textId="77777777" w:rsidTr="00AE30D5">
        <w:tc>
          <w:tcPr>
            <w:tcW w:w="10207" w:type="dxa"/>
          </w:tcPr>
          <w:p w14:paraId="23520A48" w14:textId="77777777" w:rsidR="00E020BA" w:rsidRPr="006C3F48" w:rsidRDefault="00E020BA" w:rsidP="00E020BA">
            <w:pPr>
              <w:tabs>
                <w:tab w:val="left" w:pos="2565"/>
              </w:tabs>
              <w:spacing w:after="0" w:line="240" w:lineRule="auto"/>
              <w:jc w:val="both"/>
              <w:rPr>
                <w:b/>
              </w:rPr>
            </w:pPr>
            <w:r w:rsidRPr="006C3F48">
              <w:rPr>
                <w:b/>
              </w:rPr>
              <w:lastRenderedPageBreak/>
              <w:t>5.</w:t>
            </w:r>
            <w:r w:rsidRPr="006C3F48">
              <w:t xml:space="preserve"> </w:t>
            </w:r>
            <w:r w:rsidRPr="006C3F48">
              <w:rPr>
                <w:b/>
              </w:rPr>
              <w:t xml:space="preserve">Предельная сумма программы </w:t>
            </w:r>
            <w:r w:rsidRPr="006C3F48">
              <w:t>– 4 000 000 тыс. тенге,</w:t>
            </w:r>
            <w:r w:rsidRPr="006C3F48">
              <w:rPr>
                <w:b/>
              </w:rPr>
              <w:t xml:space="preserve"> </w:t>
            </w:r>
            <w:r w:rsidRPr="006C3F48">
              <w:t>в том числе по годам: на 2023 г. – 1000 000 тыс. тенге, на 2024 г. – 1500 000 тыс. тенге, на 2025 г. – 1 500 000 тыс. тенге.</w:t>
            </w:r>
          </w:p>
        </w:tc>
      </w:tr>
    </w:tbl>
    <w:p w14:paraId="33604C01" w14:textId="77777777" w:rsidR="00962AD9" w:rsidRPr="006C3F48" w:rsidRDefault="00962AD9" w:rsidP="00E020BA">
      <w:pPr>
        <w:spacing w:after="0" w:line="240" w:lineRule="auto"/>
        <w:jc w:val="both"/>
        <w:rPr>
          <w:rFonts w:ascii="Times New Roman" w:eastAsia="Calibri" w:hAnsi="Times New Roman" w:cs="Times New Roman"/>
          <w:b/>
          <w:sz w:val="24"/>
          <w:szCs w:val="24"/>
        </w:rPr>
      </w:pPr>
    </w:p>
    <w:p w14:paraId="10509FF4" w14:textId="77777777" w:rsidR="00E020BA" w:rsidRPr="006C3F48" w:rsidRDefault="00E020BA" w:rsidP="00962AD9">
      <w:pPr>
        <w:spacing w:after="0" w:line="240" w:lineRule="auto"/>
        <w:jc w:val="center"/>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97</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E020BA" w:rsidRPr="006C3F48" w14:paraId="49C03905" w14:textId="77777777" w:rsidTr="00AE30D5">
        <w:trPr>
          <w:trHeight w:val="1861"/>
        </w:trPr>
        <w:tc>
          <w:tcPr>
            <w:tcW w:w="10207" w:type="dxa"/>
            <w:shd w:val="clear" w:color="auto" w:fill="auto"/>
          </w:tcPr>
          <w:p w14:paraId="0015021A"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14:paraId="40FE443C"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14:paraId="758C92C1"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1.2. Наименование специализированного направления программы: </w:t>
            </w:r>
          </w:p>
          <w:p w14:paraId="2CE6DF3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Устойчивое развитие агропромышленного комплекса и безопасность сельско-хозяйственной продукции</w:t>
            </w:r>
          </w:p>
          <w:p w14:paraId="300EFB02"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Развитие интенсивного животноводства</w:t>
            </w:r>
          </w:p>
        </w:tc>
      </w:tr>
      <w:tr w:rsidR="00E020BA" w:rsidRPr="006C3F48" w14:paraId="6E06F97D" w14:textId="77777777" w:rsidTr="00AE30D5">
        <w:tc>
          <w:tcPr>
            <w:tcW w:w="10207" w:type="dxa"/>
            <w:shd w:val="clear" w:color="auto" w:fill="auto"/>
          </w:tcPr>
          <w:p w14:paraId="6E583E9E"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14:paraId="4A673061"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14:paraId="73B7D22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производства полноценных кормов в кормовых угодьях различных природно-климатических зонах Республики Казахстан</w:t>
            </w:r>
          </w:p>
        </w:tc>
      </w:tr>
      <w:tr w:rsidR="00E020BA" w:rsidRPr="006C3F48" w14:paraId="2672AC4D" w14:textId="77777777" w:rsidTr="00AE30D5">
        <w:trPr>
          <w:trHeight w:val="983"/>
        </w:trPr>
        <w:tc>
          <w:tcPr>
            <w:tcW w:w="10207" w:type="dxa"/>
            <w:shd w:val="clear" w:color="auto" w:fill="auto"/>
          </w:tcPr>
          <w:p w14:paraId="1C9E150B"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14:paraId="7799F85F"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Задачи программы:</w:t>
            </w:r>
          </w:p>
          <w:p w14:paraId="68DA493F"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1.Подбор и разработка технологии возделывания экологически пластичных видов кормовых культур для производства полноценных кормов в кормовых угодьях (пастбища, сенокосы, пашня) </w:t>
            </w:r>
            <w:r w:rsidRPr="006C3F48">
              <w:rPr>
                <w:rFonts w:ascii="Times New Roman" w:eastAsia="Calibri" w:hAnsi="Times New Roman" w:cs="Times New Roman"/>
                <w:bCs/>
                <w:sz w:val="24"/>
                <w:szCs w:val="24"/>
              </w:rPr>
              <w:t>различных природно-климатических зон Республики Казахстан</w:t>
            </w:r>
            <w:r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bCs/>
                <w:sz w:val="24"/>
                <w:szCs w:val="24"/>
              </w:rPr>
              <w:t>в контексте изменения климата</w:t>
            </w:r>
            <w:r w:rsidRPr="006C3F48">
              <w:rPr>
                <w:rFonts w:ascii="Times New Roman" w:eastAsia="Calibri" w:hAnsi="Times New Roman" w:cs="Times New Roman"/>
                <w:sz w:val="24"/>
                <w:szCs w:val="24"/>
              </w:rPr>
              <w:t>;</w:t>
            </w:r>
          </w:p>
          <w:p w14:paraId="1938F617"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2.Разработка сырьевых конвейеров по производству и обеспечения потребности животноводства в полноценных кормах с высоким продукционно-качественным потенциалом в кормовых угодьях различных природно-климатических зон Республики Казахстан;</w:t>
            </w:r>
          </w:p>
          <w:p w14:paraId="3945A207"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3.Разработка технологии возделывания адаптивных видов кормовых культур, устойчивых к условиям аридного климата для развития животноводства в сухостепной, полу-пустынной и пустынной зонах Казахстана;</w:t>
            </w:r>
          </w:p>
          <w:p w14:paraId="3F65BFEF"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4.Разработка приемов восстановления </w:t>
            </w:r>
            <w:proofErr w:type="spellStart"/>
            <w:r w:rsidRPr="006C3F48">
              <w:rPr>
                <w:rFonts w:ascii="Times New Roman" w:eastAsia="Calibri" w:hAnsi="Times New Roman" w:cs="Times New Roman"/>
                <w:bCs/>
                <w:sz w:val="24"/>
                <w:szCs w:val="24"/>
              </w:rPr>
              <w:t>биоресурсного</w:t>
            </w:r>
            <w:proofErr w:type="spellEnd"/>
            <w:r w:rsidRPr="006C3F48">
              <w:rPr>
                <w:rFonts w:ascii="Times New Roman" w:eastAsia="Calibri" w:hAnsi="Times New Roman" w:cs="Times New Roman"/>
                <w:bCs/>
                <w:sz w:val="24"/>
                <w:szCs w:val="24"/>
              </w:rPr>
              <w:t xml:space="preserve"> потенциала деградированных пастбищ в условиях различных природно-климатических зон Казахстана с использованием </w:t>
            </w:r>
            <w:proofErr w:type="spellStart"/>
            <w:r w:rsidRPr="006C3F48">
              <w:rPr>
                <w:rFonts w:ascii="Times New Roman" w:eastAsia="Calibri" w:hAnsi="Times New Roman" w:cs="Times New Roman"/>
                <w:bCs/>
                <w:sz w:val="24"/>
                <w:szCs w:val="24"/>
              </w:rPr>
              <w:t>био</w:t>
            </w:r>
            <w:proofErr w:type="spellEnd"/>
            <w:r w:rsidRPr="006C3F48">
              <w:rPr>
                <w:rFonts w:ascii="Times New Roman" w:eastAsia="Calibri" w:hAnsi="Times New Roman" w:cs="Times New Roman"/>
                <w:bCs/>
                <w:sz w:val="24"/>
                <w:szCs w:val="24"/>
              </w:rPr>
              <w:t>-органических препаратов и удобрений на принципах органического земледелия;</w:t>
            </w:r>
          </w:p>
          <w:p w14:paraId="3D81020D"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5.Разработка технологии использования ротационных пастбищ для повышения продуктивности и кормовой ценности растительного покрова, качества почвы и устойчивости пастбищных угодий по развитию животноводства в различных природно-климатических зонах Республики Казахстан;</w:t>
            </w:r>
          </w:p>
          <w:p w14:paraId="1938787A"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6.Разработка новых приемов производства полноценных кормов на землях лиманного орошения. </w:t>
            </w:r>
            <w:r w:rsidRPr="006C3F48">
              <w:rPr>
                <w:rFonts w:ascii="Times New Roman" w:eastAsia="Calibri" w:hAnsi="Times New Roman" w:cs="Times New Roman"/>
                <w:bCs/>
                <w:sz w:val="24"/>
                <w:szCs w:val="24"/>
              </w:rPr>
              <w:tab/>
            </w:r>
          </w:p>
        </w:tc>
      </w:tr>
      <w:tr w:rsidR="00E020BA" w:rsidRPr="006C3F48" w14:paraId="4FF822FF" w14:textId="77777777" w:rsidTr="00AE30D5">
        <w:trPr>
          <w:trHeight w:val="331"/>
        </w:trPr>
        <w:tc>
          <w:tcPr>
            <w:tcW w:w="10207" w:type="dxa"/>
            <w:shd w:val="clear" w:color="auto" w:fill="auto"/>
          </w:tcPr>
          <w:p w14:paraId="1848C07F"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
                <w:sz w:val="24"/>
                <w:szCs w:val="24"/>
              </w:rPr>
              <w:t>3. Какие пункты стратегических и программных документов решает</w:t>
            </w:r>
            <w:r w:rsidRPr="006C3F48">
              <w:rPr>
                <w:rFonts w:ascii="Times New Roman" w:eastAsia="Calibri" w:hAnsi="Times New Roman" w:cs="Times New Roman"/>
                <w:b/>
                <w:bCs/>
                <w:sz w:val="24"/>
                <w:szCs w:val="24"/>
              </w:rPr>
              <w:t xml:space="preserve"> </w:t>
            </w:r>
          </w:p>
          <w:p w14:paraId="3A0D764B"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rPr>
              <w:t xml:space="preserve">Научно-исследовательские </w:t>
            </w:r>
            <w:r w:rsidRPr="006C3F48">
              <w:rPr>
                <w:rFonts w:ascii="Times New Roman" w:eastAsia="Calibri" w:hAnsi="Times New Roman" w:cs="Times New Roman"/>
                <w:sz w:val="24"/>
                <w:szCs w:val="24"/>
              </w:rPr>
              <w:t xml:space="preserve">в рамках программы ориентированы на основные цели и задачи «Концепции развития агропромышленного комплекса Республики Казахстан на 2021-2030 годы» от 30 декабря 2021 года № 960 и решают пункты стратегических и программных документов: </w:t>
            </w:r>
          </w:p>
          <w:p w14:paraId="317FF0E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Закон Республики Казахстан от 20 февраля 2017 года № 47-VI ЗРК «О пастбищах»; </w:t>
            </w:r>
          </w:p>
          <w:p w14:paraId="144925E9"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Послание Президента Республики Казахстан К. Токаева от 2 сентября 2019 года «Конструктивный общественный диалог – основа стабильности и процветания Казахстана»; </w:t>
            </w:r>
          </w:p>
          <w:p w14:paraId="55400F4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Послание Президента Республики Казахстан К. Токаева от 1 сентября 2020 года «Казахстан в </w:t>
            </w:r>
            <w:r w:rsidRPr="006C3F48">
              <w:rPr>
                <w:rFonts w:ascii="Times New Roman" w:eastAsia="Calibri" w:hAnsi="Times New Roman" w:cs="Times New Roman"/>
                <w:sz w:val="24"/>
                <w:szCs w:val="24"/>
              </w:rPr>
              <w:lastRenderedPageBreak/>
              <w:t>новой реальности. Время действий»;</w:t>
            </w:r>
          </w:p>
          <w:p w14:paraId="1596A9AE" w14:textId="77777777" w:rsidR="00E020BA" w:rsidRPr="006C3F48" w:rsidRDefault="00646F76"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001B4308" w:rsidRPr="006C3F48">
              <w:rPr>
                <w:rFonts w:ascii="Times New Roman" w:eastAsia="Times New Roman" w:hAnsi="Times New Roman" w:cs="Times New Roman"/>
                <w:sz w:val="24"/>
                <w:szCs w:val="24"/>
                <w:lang w:eastAsia="ru-RU"/>
              </w:rPr>
              <w:t xml:space="preserve">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w:t>
            </w:r>
            <w:r w:rsidR="00E43DDA" w:rsidRPr="006C3F48">
              <w:rPr>
                <w:rFonts w:ascii="Times New Roman" w:eastAsia="Times New Roman" w:hAnsi="Times New Roman" w:cs="Times New Roman"/>
                <w:sz w:val="24"/>
                <w:szCs w:val="24"/>
                <w:lang w:eastAsia="ru-RU"/>
              </w:rPr>
              <w:t>вклада науки в развитие страны.</w:t>
            </w:r>
          </w:p>
        </w:tc>
      </w:tr>
      <w:tr w:rsidR="00E020BA" w:rsidRPr="006C3F48" w14:paraId="23E53E1A" w14:textId="77777777" w:rsidTr="00AE30D5">
        <w:tc>
          <w:tcPr>
            <w:tcW w:w="10207" w:type="dxa"/>
            <w:shd w:val="clear" w:color="auto" w:fill="auto"/>
          </w:tcPr>
          <w:p w14:paraId="7D635F9C"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4. Ожидаемые результаты</w:t>
            </w:r>
          </w:p>
          <w:p w14:paraId="6857CEBE"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14:paraId="0BA33E98"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bCs/>
                <w:sz w:val="24"/>
                <w:szCs w:val="24"/>
              </w:rPr>
              <w:t>Разработаны технологии возделывания экологически пластичных видов кормовых культур</w:t>
            </w:r>
            <w:r w:rsidRPr="006C3F48">
              <w:rPr>
                <w:rFonts w:ascii="Times New Roman" w:eastAsia="Calibri" w:hAnsi="Times New Roman" w:cs="Times New Roman"/>
                <w:sz w:val="24"/>
                <w:szCs w:val="24"/>
              </w:rPr>
              <w:t xml:space="preserve"> для решения проблемы дефицита и производства полноценных кормов в кормовых угодьях (пастбища, сенокосы, пастбища) </w:t>
            </w:r>
            <w:r w:rsidRPr="006C3F48">
              <w:rPr>
                <w:rFonts w:ascii="Times New Roman" w:eastAsia="Calibri" w:hAnsi="Times New Roman" w:cs="Times New Roman"/>
                <w:bCs/>
                <w:sz w:val="24"/>
                <w:szCs w:val="24"/>
              </w:rPr>
              <w:t xml:space="preserve">различных природно-климатических зон Республики Казахстан в контексте изменения климата, обеспечивающие сбор </w:t>
            </w:r>
            <w:proofErr w:type="spellStart"/>
            <w:r w:rsidRPr="006C3F48">
              <w:rPr>
                <w:rFonts w:ascii="Times New Roman" w:eastAsia="Calibri" w:hAnsi="Times New Roman" w:cs="Times New Roman"/>
                <w:bCs/>
                <w:sz w:val="24"/>
                <w:szCs w:val="24"/>
              </w:rPr>
              <w:t>переваримого</w:t>
            </w:r>
            <w:proofErr w:type="spellEnd"/>
            <w:r w:rsidRPr="006C3F48">
              <w:rPr>
                <w:rFonts w:ascii="Times New Roman" w:eastAsia="Calibri" w:hAnsi="Times New Roman" w:cs="Times New Roman"/>
                <w:bCs/>
                <w:sz w:val="24"/>
                <w:szCs w:val="24"/>
              </w:rPr>
              <w:t xml:space="preserve"> протеина в кормах не менее 60-120 г/кг корма, обменной энергии от 6,5 до 10,5 МДж;</w:t>
            </w:r>
          </w:p>
          <w:p w14:paraId="10A5127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Разработаны сырьевые конвейеры по производству зеленой массы с суммарной продуктивностью 250-750 ц/га при оптимальной </w:t>
            </w:r>
            <w:proofErr w:type="spellStart"/>
            <w:r w:rsidRPr="006C3F48">
              <w:rPr>
                <w:rFonts w:ascii="Times New Roman" w:eastAsia="Calibri" w:hAnsi="Times New Roman" w:cs="Times New Roman"/>
                <w:sz w:val="24"/>
                <w:szCs w:val="24"/>
              </w:rPr>
              <w:t>протеино</w:t>
            </w:r>
            <w:proofErr w:type="spellEnd"/>
            <w:r w:rsidRPr="006C3F48">
              <w:rPr>
                <w:rFonts w:ascii="Times New Roman" w:eastAsia="Calibri" w:hAnsi="Times New Roman" w:cs="Times New Roman"/>
                <w:sz w:val="24"/>
                <w:szCs w:val="24"/>
              </w:rPr>
              <w:t>-энергетической ценности, обеспечивающие потребности животноводства в полноценных кормах с высоким продукционно-качественным потенциалом в кормовых угодьях различных природно-климатических зон Республики Казахстан;</w:t>
            </w:r>
          </w:p>
          <w:p w14:paraId="27C1BFB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Разработаны технологии возделывания адаптивных видов кормовых культур для условий засушливого климата обеспечивающие развития животноводства в сухостепной, полу-пустынной и пустынной зонах Казахстана за счет повышения урожайности аридных пастбищ на 8-12%;</w:t>
            </w:r>
          </w:p>
          <w:p w14:paraId="4EE38AB8"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 Разработаны приемы с использованием </w:t>
            </w:r>
            <w:proofErr w:type="spellStart"/>
            <w:r w:rsidRPr="006C3F48">
              <w:rPr>
                <w:rFonts w:ascii="Times New Roman" w:eastAsia="Calibri" w:hAnsi="Times New Roman" w:cs="Times New Roman"/>
                <w:bCs/>
                <w:sz w:val="24"/>
                <w:szCs w:val="24"/>
              </w:rPr>
              <w:t>био</w:t>
            </w:r>
            <w:proofErr w:type="spellEnd"/>
            <w:r w:rsidRPr="006C3F48">
              <w:rPr>
                <w:rFonts w:ascii="Times New Roman" w:eastAsia="Calibri" w:hAnsi="Times New Roman" w:cs="Times New Roman"/>
                <w:bCs/>
                <w:sz w:val="24"/>
                <w:szCs w:val="24"/>
              </w:rPr>
              <w:t xml:space="preserve">-органических препаратов и удобрений на принципах органического земледелия обеспечивающие восстановления и повышения продуктивности </w:t>
            </w:r>
            <w:proofErr w:type="spellStart"/>
            <w:r w:rsidRPr="006C3F48">
              <w:rPr>
                <w:rFonts w:ascii="Times New Roman" w:eastAsia="Calibri" w:hAnsi="Times New Roman" w:cs="Times New Roman"/>
                <w:bCs/>
                <w:sz w:val="24"/>
                <w:szCs w:val="24"/>
              </w:rPr>
              <w:t>биоресурсного</w:t>
            </w:r>
            <w:proofErr w:type="spellEnd"/>
            <w:r w:rsidRPr="006C3F48">
              <w:rPr>
                <w:rFonts w:ascii="Times New Roman" w:eastAsia="Calibri" w:hAnsi="Times New Roman" w:cs="Times New Roman"/>
                <w:bCs/>
                <w:sz w:val="24"/>
                <w:szCs w:val="24"/>
              </w:rPr>
              <w:t xml:space="preserve"> потенциала деградированных пастбищ в 1,7-2,0 раза;</w:t>
            </w:r>
          </w:p>
          <w:p w14:paraId="0A4D8F2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bCs/>
                <w:sz w:val="24"/>
                <w:szCs w:val="24"/>
              </w:rPr>
              <w:t xml:space="preserve">- Разработаны технологии использования ротационных пастбищ обеспечивающие повышения продуктивности и кормовой ценности растительного покрова, качества почвы и устойчивости пастбищных угодий по развитию животноводства, позволяющие получения экономического эффекта за счет повышения продуктивности выпасаемых </w:t>
            </w:r>
            <w:proofErr w:type="spellStart"/>
            <w:r w:rsidRPr="006C3F48">
              <w:rPr>
                <w:rFonts w:ascii="Times New Roman" w:eastAsia="Calibri" w:hAnsi="Times New Roman" w:cs="Times New Roman"/>
                <w:bCs/>
                <w:sz w:val="24"/>
                <w:szCs w:val="24"/>
              </w:rPr>
              <w:t>с.х</w:t>
            </w:r>
            <w:proofErr w:type="spellEnd"/>
            <w:r w:rsidRPr="006C3F48">
              <w:rPr>
                <w:rFonts w:ascii="Times New Roman" w:eastAsia="Calibri" w:hAnsi="Times New Roman" w:cs="Times New Roman"/>
                <w:bCs/>
                <w:sz w:val="24"/>
                <w:szCs w:val="24"/>
              </w:rPr>
              <w:t>. животных на 12-17% в условиях различных природно-климатических зонах Республики Казахстан;</w:t>
            </w:r>
            <w:r w:rsidRPr="006C3F48">
              <w:rPr>
                <w:rFonts w:ascii="Times New Roman" w:eastAsia="Times New Roman" w:hAnsi="Times New Roman" w:cs="Times New Roman"/>
                <w:sz w:val="24"/>
                <w:szCs w:val="24"/>
                <w:lang w:eastAsia="ar-SA"/>
              </w:rPr>
              <w:t xml:space="preserve"> </w:t>
            </w:r>
          </w:p>
          <w:p w14:paraId="5C78E078"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Разработаны новые приемы производства полноценных кормов на землях лиманного орошения обеспечивающие повышения сбора полноценных кормов на 7-12% при сохранений и улучшений показателей растительности, почвы и водного режима.</w:t>
            </w:r>
          </w:p>
          <w:p w14:paraId="2448429F"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Разработаны и изданы:</w:t>
            </w:r>
          </w:p>
          <w:p w14:paraId="03309E3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 (одна) методическая рекомендация по технологиям производства полноценных кормов в кормовых угодьях различных природно-климатических зон Республики Казахстан</w:t>
            </w:r>
            <w:r w:rsidRPr="006C3F48">
              <w:rPr>
                <w:rFonts w:ascii="Times New Roman" w:eastAsia="Calibri" w:hAnsi="Times New Roman" w:cs="Times New Roman"/>
                <w:bCs/>
                <w:sz w:val="24"/>
                <w:szCs w:val="24"/>
              </w:rPr>
              <w:t>;</w:t>
            </w:r>
            <w:r w:rsidRPr="006C3F48">
              <w:rPr>
                <w:rFonts w:ascii="Times New Roman" w:eastAsia="Calibri" w:hAnsi="Times New Roman" w:cs="Times New Roman"/>
                <w:bCs/>
                <w:sz w:val="24"/>
                <w:szCs w:val="24"/>
              </w:rPr>
              <w:br/>
            </w:r>
            <w:r w:rsidRPr="006C3F48">
              <w:rPr>
                <w:rFonts w:ascii="Times New Roman" w:eastAsia="Calibri" w:hAnsi="Times New Roman" w:cs="Times New Roman"/>
                <w:sz w:val="24"/>
                <w:szCs w:val="24"/>
              </w:rPr>
              <w:t>1 (одна) монография по теме «Технологии производства полноценных кормов в кормовых угодьях различных природно-климатических зон Республики Казахстан».</w:t>
            </w:r>
          </w:p>
          <w:p w14:paraId="7B3340C8"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должны быть опубликованы: </w:t>
            </w:r>
          </w:p>
          <w:p w14:paraId="7849227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2 (две) статьи в рецензируемом научном издании, индексируемом в Science </w:t>
            </w:r>
            <w:proofErr w:type="spellStart"/>
            <w:r w:rsidRPr="006C3F48">
              <w:rPr>
                <w:rFonts w:ascii="Times New Roman" w:eastAsia="Calibri" w:hAnsi="Times New Roman" w:cs="Times New Roman"/>
                <w:sz w:val="24"/>
                <w:szCs w:val="24"/>
              </w:rPr>
              <w:t>Citation</w:t>
            </w:r>
            <w:proofErr w:type="spellEnd"/>
            <w:r w:rsidRPr="006C3F48">
              <w:rPr>
                <w:rFonts w:ascii="Times New Roman" w:eastAsia="Calibri" w:hAnsi="Times New Roman" w:cs="Times New Roman"/>
                <w:sz w:val="24"/>
                <w:szCs w:val="24"/>
              </w:rPr>
              <w:t xml:space="preserve"> Index </w:t>
            </w:r>
            <w:proofErr w:type="spellStart"/>
            <w:r w:rsidRPr="006C3F48">
              <w:rPr>
                <w:rFonts w:ascii="Times New Roman" w:eastAsia="Calibri" w:hAnsi="Times New Roman" w:cs="Times New Roman"/>
                <w:sz w:val="24"/>
                <w:szCs w:val="24"/>
              </w:rPr>
              <w:t>Expanded</w:t>
            </w:r>
            <w:proofErr w:type="spellEnd"/>
            <w:r w:rsidRPr="006C3F48">
              <w:rPr>
                <w:rFonts w:ascii="Times New Roman" w:eastAsia="Calibri" w:hAnsi="Times New Roman" w:cs="Times New Roman"/>
                <w:sz w:val="24"/>
                <w:szCs w:val="24"/>
              </w:rPr>
              <w:t xml:space="preserve"> базы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имеющем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35 (тридцать пять)</w:t>
            </w:r>
            <w:r w:rsidRPr="006C3F48">
              <w:rPr>
                <w:rFonts w:ascii="Times New Roman" w:eastAsia="Calibri" w:hAnsi="Times New Roman" w:cs="Times New Roman"/>
                <w:bCs/>
                <w:sz w:val="24"/>
                <w:szCs w:val="24"/>
              </w:rPr>
              <w:t>;</w:t>
            </w:r>
          </w:p>
          <w:p w14:paraId="28BBBF58"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7 (семь) публикаций в зарубежных и отечественных изданиях, рекомендованных КОКНВО. </w:t>
            </w:r>
          </w:p>
          <w:p w14:paraId="45A8488B"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Поданы 3 (три) заявки патентов полезной модели Республики Казахстан.</w:t>
            </w:r>
          </w:p>
          <w:p w14:paraId="63F3D177"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Результаты программы должны быть внедрены в производство с подтверждением Акта внедрения. </w:t>
            </w:r>
          </w:p>
          <w:p w14:paraId="1BB79B53"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Проведены мероприятия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 (семинары, «круглые столы», доклады на международных конференциях в Республике Казахстан и в странах зарубежья).</w:t>
            </w:r>
          </w:p>
          <w:p w14:paraId="6DCE718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За период реализации в научно-техническую программу должны быть вовлечены молодые </w:t>
            </w:r>
            <w:r w:rsidRPr="006C3F48">
              <w:rPr>
                <w:rFonts w:ascii="Times New Roman" w:eastAsia="Calibri" w:hAnsi="Times New Roman" w:cs="Times New Roman"/>
                <w:sz w:val="24"/>
                <w:szCs w:val="24"/>
              </w:rPr>
              <w:lastRenderedPageBreak/>
              <w:t xml:space="preserve">специалисты, в т.ч. 2 PhD докторанта, 5 магистрантов и 7 студентов. </w:t>
            </w:r>
          </w:p>
        </w:tc>
      </w:tr>
      <w:tr w:rsidR="00E020BA" w:rsidRPr="006C3F48" w14:paraId="567B9056" w14:textId="77777777" w:rsidTr="00AE30D5">
        <w:trPr>
          <w:trHeight w:val="699"/>
        </w:trPr>
        <w:tc>
          <w:tcPr>
            <w:tcW w:w="10207" w:type="dxa"/>
            <w:shd w:val="clear" w:color="auto" w:fill="auto"/>
          </w:tcPr>
          <w:p w14:paraId="2C8C3600" w14:textId="77777777" w:rsidR="00E020BA" w:rsidRPr="006C3F48" w:rsidRDefault="00E020BA" w:rsidP="00E020BA">
            <w:pPr>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lastRenderedPageBreak/>
              <w:t>4.2 Конечный результат:</w:t>
            </w:r>
          </w:p>
          <w:p w14:paraId="1A006D94"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Реализация Программы способствует обеспечению продовольственной безопасности Республики Казахстан и значительному экономическому эффекту за счет разработки технологии производства полноценных кормов в кормовых угодьях различных природно-климатических зон Республики Казахстан.</w:t>
            </w:r>
          </w:p>
          <w:p w14:paraId="1D78767F"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С внедрение разработанных технологии позволят решить проблему дефицита кормов, получать дополнительную животноводческую продукцию и финансовую, энергоэффективную выгоду.</w:t>
            </w:r>
          </w:p>
          <w:p w14:paraId="3166B4AA"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rPr>
              <w:t>Результаты научных исследований и его последующее внедрение в производство позволят в конечном счете повысить объемы производства всей продукции животноводства, в соответственно открытию новых рабочих мест в отраслях АПК, что окажет положительный социальный эффект.</w:t>
            </w:r>
            <w:r w:rsidRPr="006C3F48">
              <w:rPr>
                <w:rFonts w:ascii="Times New Roman" w:eastAsia="Calibri" w:hAnsi="Times New Roman" w:cs="Times New Roman"/>
                <w:sz w:val="24"/>
                <w:szCs w:val="24"/>
              </w:rPr>
              <w:t xml:space="preserve"> </w:t>
            </w:r>
          </w:p>
          <w:p w14:paraId="4C2D9F05"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Будет достигнуто улучшение качество труда с увеличением продолжительности жизни, уменьшится бедность населения. За счет использования естественных биологических ресурсов, вырастет площади применения систем органического земледелия. </w:t>
            </w:r>
          </w:p>
          <w:p w14:paraId="0D3A64AD"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Рациональное использование пастбищ, использование технологий улучшения и рационального использования пастбищ и последующее использование позволит производить экологическую продукцию животноводства.</w:t>
            </w:r>
          </w:p>
          <w:p w14:paraId="1434FCDE"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Экологический эффект будет представлен в виде уменьшения площадей деградированных пастбищ, улучшений показателей растительного и почвенного покровов кормовых угодий и снижением темпа процессов деградации и опустынивания. </w:t>
            </w:r>
          </w:p>
          <w:p w14:paraId="4FD5971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Целевыми потребителем полученных результатов исследований являются фермеры и ученые Казахстана, стран зарубежья. </w:t>
            </w:r>
          </w:p>
          <w:p w14:paraId="5011D09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Результаты исследований будут применены при подготовке обучающихся специальностей «Агрономия», «Почвоведение и агрохимия», «Технология производства продукции животноводства», «Водное хозяйство», «Аридное кормопроизводство».</w:t>
            </w:r>
          </w:p>
        </w:tc>
      </w:tr>
      <w:tr w:rsidR="00E020BA" w:rsidRPr="006C3F48" w14:paraId="56C2E52D" w14:textId="77777777" w:rsidTr="00AE30D5">
        <w:trPr>
          <w:trHeight w:val="911"/>
        </w:trPr>
        <w:tc>
          <w:tcPr>
            <w:tcW w:w="10207" w:type="dxa"/>
            <w:shd w:val="clear" w:color="auto" w:fill="auto"/>
          </w:tcPr>
          <w:p w14:paraId="5D5D1386"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eastAsia="Calibri" w:hAnsi="Times New Roman" w:cs="Times New Roman"/>
                <w:sz w:val="24"/>
                <w:szCs w:val="24"/>
              </w:rPr>
              <w:t xml:space="preserve"> 450 000 тыс. тенге и по годам: 2023 год – 150 000 тыс. тенге, 2024 год – 150 000 тыс. тенге, 2025 год – 150 000 тыс. тенге.</w:t>
            </w:r>
          </w:p>
        </w:tc>
      </w:tr>
    </w:tbl>
    <w:p w14:paraId="0DDEE5F6" w14:textId="77777777" w:rsidR="00E020BA" w:rsidRPr="006C3F48" w:rsidRDefault="00E020BA" w:rsidP="00E020BA">
      <w:pPr>
        <w:spacing w:after="0" w:line="240" w:lineRule="auto"/>
        <w:jc w:val="both"/>
        <w:rPr>
          <w:rFonts w:ascii="Times New Roman" w:eastAsia="Calibri" w:hAnsi="Times New Roman" w:cs="Times New Roman"/>
          <w:b/>
          <w:sz w:val="24"/>
          <w:szCs w:val="24"/>
        </w:rPr>
      </w:pPr>
    </w:p>
    <w:p w14:paraId="3B28D673"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98</w:t>
      </w:r>
    </w:p>
    <w:tbl>
      <w:tblPr>
        <w:tblW w:w="500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1"/>
      </w:tblGrid>
      <w:tr w:rsidR="00E020BA" w:rsidRPr="006C3F48" w14:paraId="1CCFE0D1" w14:textId="77777777" w:rsidTr="00AE30D5">
        <w:trPr>
          <w:trHeight w:val="235"/>
        </w:trPr>
        <w:tc>
          <w:tcPr>
            <w:tcW w:w="5000" w:type="pct"/>
            <w:shd w:val="clear" w:color="auto" w:fill="auto"/>
          </w:tcPr>
          <w:p w14:paraId="28B7C994"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14:paraId="2DBCF767"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14:paraId="456BEC94"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программы:</w:t>
            </w:r>
          </w:p>
          <w:p w14:paraId="585FD28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Устойчивое развитие агропромышленного комплекса и безопасность сельскохозяйственной продукции</w:t>
            </w:r>
          </w:p>
          <w:p w14:paraId="6F1BE93E"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Обеспечение ветеринарной безопасности</w:t>
            </w:r>
          </w:p>
        </w:tc>
      </w:tr>
      <w:tr w:rsidR="00E020BA" w:rsidRPr="006C3F48" w14:paraId="6CC930DC" w14:textId="77777777" w:rsidTr="00AE30D5">
        <w:tc>
          <w:tcPr>
            <w:tcW w:w="5000" w:type="pct"/>
            <w:shd w:val="clear" w:color="auto" w:fill="auto"/>
          </w:tcPr>
          <w:p w14:paraId="6DF07DFA"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14:paraId="3E1DC7AC"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14:paraId="1781E209"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инновационную технологию выпуска нового отечественного препарата против пастереллеза, сальмонеллеза, болезней </w:t>
            </w:r>
            <w:proofErr w:type="spellStart"/>
            <w:r w:rsidRPr="006C3F48">
              <w:rPr>
                <w:rFonts w:ascii="Times New Roman" w:eastAsia="Calibri" w:hAnsi="Times New Roman" w:cs="Times New Roman"/>
                <w:sz w:val="24"/>
                <w:szCs w:val="24"/>
              </w:rPr>
              <w:t>желудочно</w:t>
            </w:r>
            <w:proofErr w:type="spellEnd"/>
            <w:r w:rsidRPr="006C3F48">
              <w:rPr>
                <w:rFonts w:ascii="Times New Roman" w:eastAsia="Calibri" w:hAnsi="Times New Roman" w:cs="Times New Roman"/>
                <w:sz w:val="24"/>
                <w:szCs w:val="24"/>
              </w:rPr>
              <w:t xml:space="preserve">–кишечного тракта молодняка, </w:t>
            </w:r>
            <w:proofErr w:type="spellStart"/>
            <w:r w:rsidRPr="006C3F48">
              <w:rPr>
                <w:rFonts w:ascii="Times New Roman" w:eastAsia="Calibri" w:hAnsi="Times New Roman" w:cs="Times New Roman"/>
                <w:sz w:val="24"/>
                <w:szCs w:val="24"/>
              </w:rPr>
              <w:t>эндо</w:t>
            </w:r>
            <w:proofErr w:type="spellEnd"/>
            <w:r w:rsidRPr="006C3F48">
              <w:rPr>
                <w:rFonts w:ascii="Times New Roman" w:eastAsia="Calibri" w:hAnsi="Times New Roman" w:cs="Times New Roman"/>
                <w:sz w:val="24"/>
                <w:szCs w:val="24"/>
              </w:rPr>
              <w:t xml:space="preserve">– и эктопаразитов сельскохозяйственных животных, а также против вредителей растений </w:t>
            </w:r>
            <w:proofErr w:type="spellStart"/>
            <w:r w:rsidRPr="006C3F48">
              <w:rPr>
                <w:rFonts w:ascii="Times New Roman" w:eastAsia="Calibri" w:hAnsi="Times New Roman" w:cs="Times New Roman"/>
                <w:sz w:val="24"/>
                <w:szCs w:val="24"/>
              </w:rPr>
              <w:t>инсектоакарицидного</w:t>
            </w:r>
            <w:proofErr w:type="spellEnd"/>
            <w:r w:rsidRPr="006C3F48">
              <w:rPr>
                <w:rFonts w:ascii="Times New Roman" w:eastAsia="Calibri" w:hAnsi="Times New Roman" w:cs="Times New Roman"/>
                <w:sz w:val="24"/>
                <w:szCs w:val="24"/>
              </w:rPr>
              <w:t xml:space="preserve"> свойства, экологически безопасного на основе отечественного растительного сырья.</w:t>
            </w:r>
          </w:p>
        </w:tc>
      </w:tr>
      <w:tr w:rsidR="00E020BA" w:rsidRPr="006C3F48" w14:paraId="086F458A" w14:textId="77777777" w:rsidTr="00AE30D5">
        <w:trPr>
          <w:trHeight w:val="983"/>
        </w:trPr>
        <w:tc>
          <w:tcPr>
            <w:tcW w:w="5000" w:type="pct"/>
            <w:shd w:val="clear" w:color="auto" w:fill="auto"/>
          </w:tcPr>
          <w:p w14:paraId="7D644D99"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14:paraId="0C01D328" w14:textId="77777777"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proofErr w:type="spellStart"/>
            <w:r w:rsidRPr="006C3F48">
              <w:rPr>
                <w:rFonts w:ascii="Times New Roman" w:eastAsia="Calibri" w:hAnsi="Times New Roman" w:cs="Times New Roman"/>
                <w:sz w:val="24"/>
                <w:szCs w:val="24"/>
              </w:rPr>
              <w:t>Cинтез</w:t>
            </w:r>
            <w:proofErr w:type="spellEnd"/>
            <w:r w:rsidRPr="006C3F48">
              <w:rPr>
                <w:rFonts w:ascii="Times New Roman" w:eastAsia="Calibri" w:hAnsi="Times New Roman" w:cs="Times New Roman"/>
                <w:sz w:val="24"/>
                <w:szCs w:val="24"/>
              </w:rPr>
              <w:t xml:space="preserve"> серо- и фосфорсодержащих водорастворимых производных анабазина;</w:t>
            </w:r>
          </w:p>
          <w:p w14:paraId="3D0E60A6" w14:textId="77777777"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Синтез фосфорсодержащих </w:t>
            </w:r>
            <w:proofErr w:type="spellStart"/>
            <w:r w:rsidRPr="006C3F48">
              <w:rPr>
                <w:rFonts w:ascii="Times New Roman" w:eastAsia="Calibri" w:hAnsi="Times New Roman" w:cs="Times New Roman"/>
                <w:sz w:val="24"/>
                <w:szCs w:val="24"/>
              </w:rPr>
              <w:t>тиосолей</w:t>
            </w:r>
            <w:proofErr w:type="spellEnd"/>
            <w:r w:rsidRPr="006C3F48">
              <w:rPr>
                <w:rFonts w:ascii="Times New Roman" w:eastAsia="Calibri" w:hAnsi="Times New Roman" w:cs="Times New Roman"/>
                <w:sz w:val="24"/>
                <w:szCs w:val="24"/>
              </w:rPr>
              <w:t xml:space="preserve"> алкалоидов анабазина и цитизина;</w:t>
            </w:r>
          </w:p>
          <w:p w14:paraId="6B9EA634" w14:textId="77777777"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Синтез тиомочевинных производных алкалоидов анабазина и цитизина;</w:t>
            </w:r>
          </w:p>
          <w:p w14:paraId="405B1A4B" w14:textId="77777777"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Синтез алкалоидов </w:t>
            </w:r>
            <w:r w:rsidRPr="006C3F48">
              <w:rPr>
                <w:rFonts w:ascii="Times New Roman" w:eastAsia="Calibri" w:hAnsi="Times New Roman" w:cs="Times New Roman"/>
                <w:bCs/>
                <w:sz w:val="24"/>
                <w:szCs w:val="24"/>
                <w:shd w:val="clear" w:color="auto" w:fill="FFFFFF"/>
              </w:rPr>
              <w:t>кониина;</w:t>
            </w:r>
          </w:p>
          <w:p w14:paraId="020C7D67" w14:textId="77777777"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Синтез алкалоидов </w:t>
            </w:r>
            <w:proofErr w:type="spellStart"/>
            <w:r w:rsidRPr="006C3F48">
              <w:rPr>
                <w:rFonts w:ascii="Times New Roman" w:eastAsia="Calibri" w:hAnsi="Times New Roman" w:cs="Times New Roman"/>
                <w:sz w:val="24"/>
                <w:szCs w:val="24"/>
              </w:rPr>
              <w:t>матрина</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t>софокарпина</w:t>
            </w:r>
            <w:proofErr w:type="spellEnd"/>
            <w:r w:rsidRPr="006C3F48">
              <w:rPr>
                <w:rFonts w:ascii="Times New Roman" w:eastAsia="Calibri" w:hAnsi="Times New Roman" w:cs="Times New Roman"/>
                <w:sz w:val="24"/>
                <w:szCs w:val="24"/>
              </w:rPr>
              <w:t>;</w:t>
            </w:r>
          </w:p>
          <w:p w14:paraId="343376D7" w14:textId="77777777"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Получение водорастворимых капсулированных производных анабазина</w:t>
            </w:r>
            <w:r w:rsidRPr="006C3F48">
              <w:rPr>
                <w:rFonts w:ascii="Times New Roman" w:eastAsia="Calibri" w:hAnsi="Times New Roman" w:cs="Times New Roman"/>
                <w:bCs/>
                <w:sz w:val="24"/>
                <w:szCs w:val="24"/>
                <w:shd w:val="clear" w:color="auto" w:fill="FFFFFF"/>
              </w:rPr>
              <w:t>, кониина</w:t>
            </w:r>
            <w:r w:rsidRPr="006C3F48">
              <w:rPr>
                <w:rFonts w:ascii="Times New Roman" w:eastAsia="Calibri" w:hAnsi="Times New Roman" w:cs="Times New Roman"/>
                <w:sz w:val="24"/>
                <w:szCs w:val="24"/>
                <w:shd w:val="clear" w:color="auto" w:fill="FFFFFF"/>
              </w:rPr>
              <w:t xml:space="preserve">, </w:t>
            </w:r>
            <w:proofErr w:type="spellStart"/>
            <w:r w:rsidRPr="006C3F48">
              <w:rPr>
                <w:rFonts w:ascii="Times New Roman" w:eastAsia="Calibri" w:hAnsi="Times New Roman" w:cs="Times New Roman"/>
                <w:sz w:val="24"/>
                <w:szCs w:val="24"/>
              </w:rPr>
              <w:t>матрина</w:t>
            </w:r>
            <w:proofErr w:type="spellEnd"/>
            <w:r w:rsidRPr="006C3F48">
              <w:rPr>
                <w:rFonts w:ascii="Times New Roman" w:eastAsia="Calibri" w:hAnsi="Times New Roman" w:cs="Times New Roman"/>
                <w:sz w:val="24"/>
                <w:szCs w:val="24"/>
              </w:rPr>
              <w:t xml:space="preserve">, </w:t>
            </w:r>
            <w:proofErr w:type="spellStart"/>
            <w:r w:rsidRPr="006C3F48">
              <w:rPr>
                <w:rFonts w:ascii="Times New Roman" w:eastAsia="Calibri" w:hAnsi="Times New Roman" w:cs="Times New Roman"/>
                <w:sz w:val="24"/>
                <w:szCs w:val="24"/>
              </w:rPr>
              <w:lastRenderedPageBreak/>
              <w:t>софокарпина</w:t>
            </w:r>
            <w:proofErr w:type="spellEnd"/>
            <w:r w:rsidRPr="006C3F48">
              <w:rPr>
                <w:rFonts w:ascii="Times New Roman" w:eastAsia="Calibri" w:hAnsi="Times New Roman" w:cs="Times New Roman"/>
                <w:sz w:val="24"/>
                <w:szCs w:val="24"/>
              </w:rPr>
              <w:t>;</w:t>
            </w:r>
          </w:p>
          <w:p w14:paraId="3562E635" w14:textId="77777777"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изучение их физико-химических свойств методами ИК-, ЯМР </w:t>
            </w:r>
            <w:r w:rsidRPr="006C3F48">
              <w:rPr>
                <w:rFonts w:ascii="Times New Roman" w:eastAsia="Calibri" w:hAnsi="Times New Roman" w:cs="Times New Roman"/>
                <w:sz w:val="24"/>
                <w:szCs w:val="24"/>
                <w:vertAlign w:val="superscript"/>
              </w:rPr>
              <w:t>1</w:t>
            </w:r>
            <w:r w:rsidRPr="006C3F48">
              <w:rPr>
                <w:rFonts w:ascii="Times New Roman" w:eastAsia="Calibri" w:hAnsi="Times New Roman" w:cs="Times New Roman"/>
                <w:sz w:val="24"/>
                <w:szCs w:val="24"/>
              </w:rPr>
              <w:t xml:space="preserve">Н и </w:t>
            </w:r>
            <w:r w:rsidRPr="006C3F48">
              <w:rPr>
                <w:rFonts w:ascii="Times New Roman" w:eastAsia="Calibri" w:hAnsi="Times New Roman" w:cs="Times New Roman"/>
                <w:sz w:val="24"/>
                <w:szCs w:val="24"/>
                <w:vertAlign w:val="superscript"/>
              </w:rPr>
              <w:t>13</w:t>
            </w:r>
            <w:r w:rsidRPr="006C3F48">
              <w:rPr>
                <w:rFonts w:ascii="Times New Roman" w:eastAsia="Calibri" w:hAnsi="Times New Roman" w:cs="Times New Roman"/>
                <w:sz w:val="24"/>
                <w:szCs w:val="24"/>
              </w:rPr>
              <w:t xml:space="preserve">С-спектроскопии, молекулярного </w:t>
            </w:r>
            <w:proofErr w:type="spellStart"/>
            <w:r w:rsidRPr="006C3F48">
              <w:rPr>
                <w:rFonts w:ascii="Times New Roman" w:eastAsia="Calibri" w:hAnsi="Times New Roman" w:cs="Times New Roman"/>
                <w:sz w:val="24"/>
                <w:szCs w:val="24"/>
              </w:rPr>
              <w:t>докинга</w:t>
            </w:r>
            <w:proofErr w:type="spellEnd"/>
            <w:r w:rsidRPr="006C3F48">
              <w:rPr>
                <w:rFonts w:ascii="Times New Roman" w:eastAsia="Calibri" w:hAnsi="Times New Roman" w:cs="Times New Roman"/>
                <w:sz w:val="24"/>
                <w:szCs w:val="24"/>
              </w:rPr>
              <w:t xml:space="preserve">, сканирующей электронной микроскопии и дифференциальной </w:t>
            </w:r>
            <w:proofErr w:type="spellStart"/>
            <w:r w:rsidRPr="006C3F48">
              <w:rPr>
                <w:rFonts w:ascii="Times New Roman" w:eastAsia="Calibri" w:hAnsi="Times New Roman" w:cs="Times New Roman"/>
                <w:sz w:val="24"/>
                <w:szCs w:val="24"/>
              </w:rPr>
              <w:t>мермогравиметрии</w:t>
            </w:r>
            <w:proofErr w:type="spellEnd"/>
            <w:r w:rsidRPr="006C3F48">
              <w:rPr>
                <w:rFonts w:ascii="Times New Roman" w:eastAsia="Calibri" w:hAnsi="Times New Roman" w:cs="Times New Roman"/>
                <w:sz w:val="24"/>
                <w:szCs w:val="24"/>
              </w:rPr>
              <w:t xml:space="preserve"> (ДТ) и дифференциальной сканирующей калориметрии (ДСК);</w:t>
            </w:r>
          </w:p>
          <w:p w14:paraId="2E265067" w14:textId="77777777" w:rsidR="00E020BA" w:rsidRPr="006C3F48" w:rsidRDefault="00E020BA" w:rsidP="00CB341B">
            <w:pPr>
              <w:numPr>
                <w:ilvl w:val="0"/>
                <w:numId w:val="135"/>
              </w:numPr>
              <w:tabs>
                <w:tab w:val="left" w:pos="318"/>
              </w:tabs>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Подбор лекарственных растений содержащих </w:t>
            </w:r>
            <w:proofErr w:type="spellStart"/>
            <w:r w:rsidRPr="006C3F48">
              <w:rPr>
                <w:rFonts w:ascii="Times New Roman" w:eastAsia="Calibri" w:hAnsi="Times New Roman" w:cs="Times New Roman"/>
                <w:sz w:val="24"/>
                <w:szCs w:val="24"/>
              </w:rPr>
              <w:t>антипаразитарные</w:t>
            </w:r>
            <w:proofErr w:type="spellEnd"/>
            <w:r w:rsidRPr="006C3F48">
              <w:rPr>
                <w:rFonts w:ascii="Times New Roman" w:eastAsia="Calibri" w:hAnsi="Times New Roman" w:cs="Times New Roman"/>
                <w:sz w:val="24"/>
                <w:szCs w:val="24"/>
              </w:rPr>
              <w:t xml:space="preserve"> и </w:t>
            </w:r>
            <w:proofErr w:type="spellStart"/>
            <w:r w:rsidRPr="006C3F48">
              <w:rPr>
                <w:rFonts w:ascii="Times New Roman" w:eastAsia="Calibri" w:hAnsi="Times New Roman" w:cs="Times New Roman"/>
                <w:sz w:val="24"/>
                <w:szCs w:val="24"/>
              </w:rPr>
              <w:t>инсектоакарицидные</w:t>
            </w:r>
            <w:proofErr w:type="spellEnd"/>
            <w:r w:rsidRPr="006C3F48">
              <w:rPr>
                <w:rFonts w:ascii="Times New Roman" w:eastAsia="Calibri" w:hAnsi="Times New Roman" w:cs="Times New Roman"/>
                <w:sz w:val="24"/>
                <w:szCs w:val="24"/>
              </w:rPr>
              <w:t xml:space="preserve"> вещества для составления комплексного препарата;</w:t>
            </w:r>
          </w:p>
          <w:p w14:paraId="0EE74E65" w14:textId="77777777" w:rsidR="00E020BA" w:rsidRPr="006C3F48" w:rsidRDefault="00E020BA" w:rsidP="00CB341B">
            <w:pPr>
              <w:numPr>
                <w:ilvl w:val="0"/>
                <w:numId w:val="135"/>
              </w:numPr>
              <w:tabs>
                <w:tab w:val="left" w:pos="318"/>
              </w:tabs>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Подбор оптимальной композиции лекарственных форм </w:t>
            </w:r>
            <w:proofErr w:type="spellStart"/>
            <w:r w:rsidRPr="006C3F48">
              <w:rPr>
                <w:rFonts w:ascii="Times New Roman" w:eastAsia="Calibri" w:hAnsi="Times New Roman" w:cs="Times New Roman"/>
                <w:sz w:val="24"/>
                <w:szCs w:val="24"/>
              </w:rPr>
              <w:t>антгельминтных</w:t>
            </w:r>
            <w:proofErr w:type="spellEnd"/>
            <w:r w:rsidRPr="006C3F48">
              <w:rPr>
                <w:rFonts w:ascii="Times New Roman" w:eastAsia="Calibri" w:hAnsi="Times New Roman" w:cs="Times New Roman"/>
                <w:sz w:val="24"/>
                <w:szCs w:val="24"/>
              </w:rPr>
              <w:t xml:space="preserve"> и </w:t>
            </w:r>
            <w:proofErr w:type="spellStart"/>
            <w:r w:rsidRPr="006C3F48">
              <w:rPr>
                <w:rFonts w:ascii="Times New Roman" w:eastAsia="Calibri" w:hAnsi="Times New Roman" w:cs="Times New Roman"/>
                <w:sz w:val="24"/>
                <w:szCs w:val="24"/>
              </w:rPr>
              <w:t>инсектоакарицидных</w:t>
            </w:r>
            <w:proofErr w:type="spellEnd"/>
            <w:r w:rsidRPr="006C3F48">
              <w:rPr>
                <w:rFonts w:ascii="Times New Roman" w:eastAsia="Calibri" w:hAnsi="Times New Roman" w:cs="Times New Roman"/>
                <w:sz w:val="24"/>
                <w:szCs w:val="24"/>
              </w:rPr>
              <w:t xml:space="preserve"> препаратов. Эта задача ставится для более правильного и эффективного подбора компонентов по принципу синергизма действующих веществ при подборе и разработке препарата;</w:t>
            </w:r>
          </w:p>
          <w:p w14:paraId="5AB73D66" w14:textId="77777777"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Подобрать оптимальные композиций лекарственных форм </w:t>
            </w:r>
            <w:proofErr w:type="spellStart"/>
            <w:r w:rsidRPr="006C3F48">
              <w:rPr>
                <w:rFonts w:ascii="Times New Roman" w:eastAsia="Calibri" w:hAnsi="Times New Roman" w:cs="Times New Roman"/>
                <w:sz w:val="24"/>
                <w:szCs w:val="24"/>
              </w:rPr>
              <w:t>антгельминтных</w:t>
            </w:r>
            <w:proofErr w:type="spellEnd"/>
            <w:r w:rsidRPr="006C3F48">
              <w:rPr>
                <w:rFonts w:ascii="Times New Roman" w:eastAsia="Calibri" w:hAnsi="Times New Roman" w:cs="Times New Roman"/>
                <w:sz w:val="24"/>
                <w:szCs w:val="24"/>
              </w:rPr>
              <w:t xml:space="preserve"> препаратов. В качестве действующего вещества должны использоваться соединения из отечественной сырьевой базы;</w:t>
            </w:r>
          </w:p>
          <w:p w14:paraId="42BB618C" w14:textId="77777777"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Подбор концентрации действующего вещества комплексного органического препарата против инфекционных и паразитарных болезней сельскохозяйственных животных, а также против вредителей растений </w:t>
            </w:r>
            <w:proofErr w:type="spellStart"/>
            <w:r w:rsidRPr="006C3F48">
              <w:rPr>
                <w:rFonts w:ascii="Times New Roman" w:eastAsia="Calibri" w:hAnsi="Times New Roman" w:cs="Times New Roman"/>
                <w:sz w:val="24"/>
                <w:szCs w:val="24"/>
              </w:rPr>
              <w:t>инсектоакарицидного</w:t>
            </w:r>
            <w:proofErr w:type="spellEnd"/>
            <w:r w:rsidRPr="006C3F48">
              <w:rPr>
                <w:rFonts w:ascii="Times New Roman" w:eastAsia="Calibri" w:hAnsi="Times New Roman" w:cs="Times New Roman"/>
                <w:sz w:val="24"/>
                <w:szCs w:val="24"/>
              </w:rPr>
              <w:t xml:space="preserve"> свойства; </w:t>
            </w:r>
          </w:p>
          <w:p w14:paraId="299A1C7D" w14:textId="77777777"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Оценка токсикологической и терапевтической эффективности лекарственной композиции; </w:t>
            </w:r>
          </w:p>
          <w:p w14:paraId="1843BF14" w14:textId="77777777"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Испытание и апробация препарата на лабораторных животных и опытных делянках с растениями; </w:t>
            </w:r>
          </w:p>
          <w:p w14:paraId="7A0629AB" w14:textId="77777777"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и испытание средств сравнительной эффективности разработанных препаратов;</w:t>
            </w:r>
          </w:p>
          <w:p w14:paraId="5979894B" w14:textId="77777777"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Внедрение нового препарата в производство отечественной продукции; </w:t>
            </w:r>
          </w:p>
          <w:p w14:paraId="2694EBF9" w14:textId="77777777"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Для выполнения данной задачи проводится скрининг по выявлению эффективных </w:t>
            </w:r>
            <w:proofErr w:type="spellStart"/>
            <w:r w:rsidRPr="006C3F48">
              <w:rPr>
                <w:rFonts w:ascii="Times New Roman" w:eastAsia="Calibri" w:hAnsi="Times New Roman" w:cs="Times New Roman"/>
                <w:sz w:val="24"/>
                <w:szCs w:val="24"/>
              </w:rPr>
              <w:t>антгельминтных</w:t>
            </w:r>
            <w:proofErr w:type="spellEnd"/>
            <w:r w:rsidRPr="006C3F48">
              <w:rPr>
                <w:rFonts w:ascii="Times New Roman" w:eastAsia="Calibri" w:hAnsi="Times New Roman" w:cs="Times New Roman"/>
                <w:sz w:val="24"/>
                <w:szCs w:val="24"/>
              </w:rPr>
              <w:t xml:space="preserve"> средств широкого спектра действия;</w:t>
            </w:r>
          </w:p>
          <w:p w14:paraId="3A2D6E3F" w14:textId="77777777"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принципу аналогов на основании предварительных исследований формируются опытные и контрольные группы животных и препараты должны быть испытаны в различных сочетаниях компонентов, кратности дачи, дозах для определения оптимального варианта их применения. Задача ставится для более правильного и эффективного подбора компонентов по принципу синергизма действующих веществ при подборе и разработке препарата. Для этого подобраны оптимальные композиций лекарственных форм </w:t>
            </w:r>
            <w:proofErr w:type="spellStart"/>
            <w:r w:rsidRPr="006C3F48">
              <w:rPr>
                <w:rFonts w:ascii="Times New Roman" w:eastAsia="Calibri" w:hAnsi="Times New Roman" w:cs="Times New Roman"/>
                <w:sz w:val="24"/>
                <w:szCs w:val="24"/>
              </w:rPr>
              <w:t>антгельминтных</w:t>
            </w:r>
            <w:proofErr w:type="spellEnd"/>
            <w:r w:rsidRPr="006C3F48">
              <w:rPr>
                <w:rFonts w:ascii="Times New Roman" w:eastAsia="Calibri" w:hAnsi="Times New Roman" w:cs="Times New Roman"/>
                <w:sz w:val="24"/>
                <w:szCs w:val="24"/>
              </w:rPr>
              <w:t xml:space="preserve"> препаратов. В качестве действующего вещества будет использоваться соединения из отечественной сырьевой базы;</w:t>
            </w:r>
          </w:p>
          <w:p w14:paraId="7BEB48F7" w14:textId="77777777"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Изучение экономической эффективности применения разработанных препаратов по сравнению базовыми препаратами против инфекционных и инвазионных болезней животных и против вредителей растений </w:t>
            </w:r>
            <w:proofErr w:type="spellStart"/>
            <w:r w:rsidRPr="006C3F48">
              <w:rPr>
                <w:rFonts w:ascii="Times New Roman" w:eastAsia="Calibri" w:hAnsi="Times New Roman" w:cs="Times New Roman"/>
                <w:sz w:val="24"/>
                <w:szCs w:val="24"/>
              </w:rPr>
              <w:t>инсектоакарицидного</w:t>
            </w:r>
            <w:proofErr w:type="spellEnd"/>
            <w:r w:rsidRPr="006C3F48">
              <w:rPr>
                <w:rFonts w:ascii="Times New Roman" w:eastAsia="Calibri" w:hAnsi="Times New Roman" w:cs="Times New Roman"/>
                <w:sz w:val="24"/>
                <w:szCs w:val="24"/>
              </w:rPr>
              <w:t xml:space="preserve"> свойства;</w:t>
            </w:r>
          </w:p>
          <w:p w14:paraId="0C5B2305" w14:textId="77777777"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Проведены опыты в сравнении контрольной и опытной группах по определению экономической эффективности: по доступности, цене, сопоставление результатов с затратами, ущерб от потери продукции, прирост живой массы и экономический эффект от ветеринарных мероприятий на 1 тенге затрат;</w:t>
            </w:r>
          </w:p>
          <w:p w14:paraId="1F5B30E3" w14:textId="77777777"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bCs/>
                <w:sz w:val="24"/>
                <w:szCs w:val="24"/>
              </w:rPr>
            </w:pPr>
            <w:r w:rsidRPr="006C3F48">
              <w:rPr>
                <w:rFonts w:ascii="Times New Roman" w:eastAsia="Calibri" w:hAnsi="Times New Roman" w:cs="Times New Roman"/>
                <w:sz w:val="24"/>
                <w:szCs w:val="24"/>
              </w:rPr>
              <w:t>На основе полученных сведений и результатов исследований должны быть разработаны рекомендации по профилактике и терапии смешанных инфекционных и инвазионных животных.</w:t>
            </w:r>
          </w:p>
        </w:tc>
      </w:tr>
      <w:tr w:rsidR="00E020BA" w:rsidRPr="006C3F48" w14:paraId="7B0D684B" w14:textId="77777777" w:rsidTr="00AE30D5">
        <w:trPr>
          <w:trHeight w:val="331"/>
        </w:trPr>
        <w:tc>
          <w:tcPr>
            <w:tcW w:w="5000" w:type="pct"/>
            <w:shd w:val="clear" w:color="auto" w:fill="auto"/>
          </w:tcPr>
          <w:p w14:paraId="2FCB8724" w14:textId="77777777" w:rsidR="00E020BA" w:rsidRPr="006C3F48" w:rsidRDefault="00E020BA" w:rsidP="00E020BA">
            <w:pPr>
              <w:spacing w:after="0" w:line="240" w:lineRule="auto"/>
              <w:ind w:firstLine="426"/>
              <w:contextualSpacing/>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3. Какие пункты стратегических и программных документов решает:</w:t>
            </w:r>
          </w:p>
          <w:p w14:paraId="2E0C38E9"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О мерах по реализации предвыборной программы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 № 2;</w:t>
            </w:r>
          </w:p>
          <w:p w14:paraId="25F00B67"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Указ Президента Республики Казахстан от 30 мая 2013 года № 577 «О Концепции по переходу Республики Казахстан к «зеленой экономике».</w:t>
            </w:r>
          </w:p>
          <w:p w14:paraId="04F23035"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-Национальный проект по развитию агропромышленного комплекса Республики Казахстан на 2021-2025 годы: </w:t>
            </w:r>
          </w:p>
          <w:p w14:paraId="5A302729"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-Концепции развития науки Республики Казахстан на 2022 - 2026 годы;</w:t>
            </w:r>
          </w:p>
          <w:p w14:paraId="045B3BCC"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lastRenderedPageBreak/>
              <w:t>- Концепции развития малого и среднего предпринимательства в Республике Казахстан до 2030 года;</w:t>
            </w:r>
          </w:p>
          <w:p w14:paraId="3B11A3C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 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2EC5CD22"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755B6D23"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план развития Республики Казахстан до 2025 года»;</w:t>
            </w:r>
          </w:p>
          <w:p w14:paraId="4F76C51C"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Концепция развития агропромышленного комплекса Республики Казахстан на 2021 – 2030 годы.</w:t>
            </w:r>
          </w:p>
          <w:p w14:paraId="1A74A482" w14:textId="77777777"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00E43DDA"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07D7C0D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«Стратегия развития Республики Казахстан до 2050 года «Казахстан-2050» - новый политический курс состоявшегося государства»,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tc>
      </w:tr>
      <w:tr w:rsidR="00E020BA" w:rsidRPr="006C3F48" w14:paraId="03BB6D62" w14:textId="77777777" w:rsidTr="00AE30D5">
        <w:tc>
          <w:tcPr>
            <w:tcW w:w="5000" w:type="pct"/>
            <w:shd w:val="clear" w:color="auto" w:fill="auto"/>
          </w:tcPr>
          <w:p w14:paraId="4C66F8EF" w14:textId="77777777"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4. Ожидаемые результаты</w:t>
            </w:r>
          </w:p>
          <w:p w14:paraId="2568D40C" w14:textId="77777777" w:rsidR="00E020BA" w:rsidRPr="006C3F48" w:rsidRDefault="00E020BA" w:rsidP="00E020BA">
            <w:pPr>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14:paraId="419BA76D" w14:textId="77777777" w:rsidR="00E020BA" w:rsidRPr="006C3F48" w:rsidRDefault="00E020BA" w:rsidP="00E020BA">
            <w:pPr>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По </w:t>
            </w:r>
            <w:proofErr w:type="spellStart"/>
            <w:r w:rsidRPr="006C3F48">
              <w:rPr>
                <w:rFonts w:ascii="Times New Roman" w:eastAsia="Calibri" w:hAnsi="Times New Roman" w:cs="Times New Roman"/>
                <w:b/>
                <w:sz w:val="24"/>
                <w:szCs w:val="24"/>
              </w:rPr>
              <w:t>резултатам</w:t>
            </w:r>
            <w:proofErr w:type="spellEnd"/>
            <w:r w:rsidRPr="006C3F48">
              <w:rPr>
                <w:rFonts w:ascii="Times New Roman" w:eastAsia="Calibri" w:hAnsi="Times New Roman" w:cs="Times New Roman"/>
                <w:b/>
                <w:sz w:val="24"/>
                <w:szCs w:val="24"/>
              </w:rPr>
              <w:t xml:space="preserve"> Программы должны быть получены:</w:t>
            </w:r>
          </w:p>
          <w:p w14:paraId="0B72DCFD"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 Подобраны лекарственные растения содержащих растительного сырья для составления комплексного препарата;</w:t>
            </w:r>
          </w:p>
          <w:p w14:paraId="509487F6"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Разработана технология получения комплексного органического, препарата для сельскохозяйственных животных, и против вредителей растений; </w:t>
            </w:r>
          </w:p>
          <w:p w14:paraId="6D30CF17"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Подобраны концентрации действующего вещества комплексного органического, препарата против  инфекционных и инвазионных болезней  сельскохозяйственных животных </w:t>
            </w:r>
            <w:proofErr w:type="spellStart"/>
            <w:r w:rsidRPr="006C3F48">
              <w:rPr>
                <w:rFonts w:ascii="Times New Roman" w:eastAsia="Calibri" w:hAnsi="Times New Roman" w:cs="Times New Roman"/>
                <w:sz w:val="24"/>
                <w:szCs w:val="24"/>
              </w:rPr>
              <w:t>противоинфекционные</w:t>
            </w:r>
            <w:proofErr w:type="spellEnd"/>
            <w:r w:rsidRPr="006C3F48">
              <w:rPr>
                <w:rFonts w:ascii="Times New Roman" w:eastAsia="Calibri" w:hAnsi="Times New Roman" w:cs="Times New Roman"/>
                <w:sz w:val="24"/>
                <w:szCs w:val="24"/>
              </w:rPr>
              <w:t xml:space="preserve"> и противопаразитарные препараты для терапии и профилактики животных, а так же против вредителей растений </w:t>
            </w:r>
            <w:proofErr w:type="spellStart"/>
            <w:r w:rsidRPr="006C3F48">
              <w:rPr>
                <w:rFonts w:ascii="Times New Roman" w:eastAsia="Calibri" w:hAnsi="Times New Roman" w:cs="Times New Roman"/>
                <w:sz w:val="24"/>
                <w:szCs w:val="24"/>
              </w:rPr>
              <w:t>инсектоакарицидного</w:t>
            </w:r>
            <w:proofErr w:type="spellEnd"/>
            <w:r w:rsidRPr="006C3F48">
              <w:rPr>
                <w:rFonts w:ascii="Times New Roman" w:eastAsia="Calibri" w:hAnsi="Times New Roman" w:cs="Times New Roman"/>
                <w:sz w:val="24"/>
                <w:szCs w:val="24"/>
              </w:rPr>
              <w:t xml:space="preserve"> свойства; </w:t>
            </w:r>
          </w:p>
          <w:p w14:paraId="0485A6B0"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Токсикологическая оценка и терапевтическая эффективность лекарственной композиции; </w:t>
            </w:r>
          </w:p>
          <w:p w14:paraId="16584ED5"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Апробирована на лабораторных животных и опытных делянках с растениями;</w:t>
            </w:r>
          </w:p>
          <w:p w14:paraId="54D51140"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Производственные испытания эффективности препаратов; Препарат апробирована на мелких крестьянских хозяйствах (МРС, КРС);</w:t>
            </w:r>
          </w:p>
          <w:p w14:paraId="0D03B638"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 основе литературного обзора глубиной 80 лет, по полученным результатам в рамках ранее выполненных проектов и по результатам предлагаемого проекта должны быть написана фундаментальная коллективная монография с полным аннотированным списком паразитических гельминтов мелкого рогатого скота, а также разработанная рекомендация опубликована в виде раздаточного материала.</w:t>
            </w:r>
          </w:p>
          <w:p w14:paraId="62724062"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3) Отработаны составы двух комбинированных препаратов для лечения и профилактики гельминтозных моно- и </w:t>
            </w:r>
            <w:proofErr w:type="spellStart"/>
            <w:r w:rsidRPr="006C3F48">
              <w:rPr>
                <w:rFonts w:ascii="Times New Roman" w:eastAsia="Calibri" w:hAnsi="Times New Roman" w:cs="Times New Roman"/>
                <w:sz w:val="24"/>
                <w:szCs w:val="24"/>
              </w:rPr>
              <w:t>микстинвазии</w:t>
            </w:r>
            <w:proofErr w:type="spellEnd"/>
            <w:r w:rsidRPr="006C3F48">
              <w:rPr>
                <w:rFonts w:ascii="Times New Roman" w:eastAsia="Calibri" w:hAnsi="Times New Roman" w:cs="Times New Roman"/>
                <w:sz w:val="24"/>
                <w:szCs w:val="24"/>
              </w:rPr>
              <w:t xml:space="preserve"> мелкого рогатого скота, а так же против вредителей растений </w:t>
            </w:r>
            <w:proofErr w:type="spellStart"/>
            <w:r w:rsidRPr="006C3F48">
              <w:rPr>
                <w:rFonts w:ascii="Times New Roman" w:eastAsia="Calibri" w:hAnsi="Times New Roman" w:cs="Times New Roman"/>
                <w:sz w:val="24"/>
                <w:szCs w:val="24"/>
              </w:rPr>
              <w:t>инсектоакарицидного</w:t>
            </w:r>
            <w:proofErr w:type="spellEnd"/>
            <w:r w:rsidRPr="006C3F48">
              <w:rPr>
                <w:rFonts w:ascii="Times New Roman" w:eastAsia="Calibri" w:hAnsi="Times New Roman" w:cs="Times New Roman"/>
                <w:sz w:val="24"/>
                <w:szCs w:val="24"/>
              </w:rPr>
              <w:t xml:space="preserve"> свойства и подана заявка на получение охранного документа (патент на полезную модель).</w:t>
            </w:r>
          </w:p>
          <w:p w14:paraId="541CD8BA"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4) Подготовлена нормативно-техническая документация (НТД) на разработанные новые противопаразитарные, лекарственные и </w:t>
            </w:r>
            <w:proofErr w:type="spellStart"/>
            <w:r w:rsidRPr="006C3F48">
              <w:rPr>
                <w:rFonts w:ascii="Times New Roman" w:eastAsia="Calibri" w:hAnsi="Times New Roman" w:cs="Times New Roman"/>
                <w:sz w:val="24"/>
                <w:szCs w:val="24"/>
              </w:rPr>
              <w:t>инсектоакарицидные</w:t>
            </w:r>
            <w:proofErr w:type="spellEnd"/>
            <w:r w:rsidRPr="006C3F48">
              <w:rPr>
                <w:rFonts w:ascii="Times New Roman" w:eastAsia="Calibri" w:hAnsi="Times New Roman" w:cs="Times New Roman"/>
                <w:sz w:val="24"/>
                <w:szCs w:val="24"/>
              </w:rPr>
              <w:t xml:space="preserve"> формы препаратов.</w:t>
            </w:r>
          </w:p>
          <w:p w14:paraId="71B32B56"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5) Распространение результатов должно быть организовано через средства массовой информации в целях просвещения широкой общественности о биологии, экологии, гельминтов, и болезнях, распространяемых ими заболеваний в Казахстане; Учитывая рекомендации ВОЗ, МЭБ, ФАО для ветеринарных специалистов и фермеров должны быть  организованы круглые столы, семинары, также прочитаны лекции исполнителями проекта с раздачей разработанных нами рекомендаций;</w:t>
            </w:r>
          </w:p>
          <w:p w14:paraId="0192854C"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Сведения, полученные в ходе реализации проекта  включены в справочники, определители и </w:t>
            </w:r>
            <w:r w:rsidRPr="006C3F48">
              <w:rPr>
                <w:rFonts w:ascii="Times New Roman" w:eastAsia="Calibri" w:hAnsi="Times New Roman" w:cs="Times New Roman"/>
                <w:sz w:val="24"/>
                <w:szCs w:val="24"/>
              </w:rPr>
              <w:lastRenderedPageBreak/>
              <w:t>другую специальную литературу по биологии, ветеринарии, паразитологии и зоологии.</w:t>
            </w:r>
          </w:p>
          <w:p w14:paraId="6D105C3E"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должны быть опубликованы: </w:t>
            </w:r>
          </w:p>
          <w:p w14:paraId="27AFBA1A"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2 (две) статьи в рецензируемом научном издании, индексируемом в Science </w:t>
            </w:r>
            <w:proofErr w:type="spellStart"/>
            <w:r w:rsidRPr="006C3F48">
              <w:rPr>
                <w:rFonts w:ascii="Times New Roman" w:eastAsia="Calibri" w:hAnsi="Times New Roman" w:cs="Times New Roman"/>
                <w:sz w:val="24"/>
                <w:szCs w:val="24"/>
              </w:rPr>
              <w:t>Citation</w:t>
            </w:r>
            <w:proofErr w:type="spellEnd"/>
            <w:r w:rsidRPr="006C3F48">
              <w:rPr>
                <w:rFonts w:ascii="Times New Roman" w:eastAsia="Calibri" w:hAnsi="Times New Roman" w:cs="Times New Roman"/>
                <w:sz w:val="24"/>
                <w:szCs w:val="24"/>
              </w:rPr>
              <w:t xml:space="preserve"> Index </w:t>
            </w:r>
            <w:proofErr w:type="spellStart"/>
            <w:r w:rsidRPr="006C3F48">
              <w:rPr>
                <w:rFonts w:ascii="Times New Roman" w:eastAsia="Calibri" w:hAnsi="Times New Roman" w:cs="Times New Roman"/>
                <w:sz w:val="24"/>
                <w:szCs w:val="24"/>
              </w:rPr>
              <w:t>Expanded</w:t>
            </w:r>
            <w:proofErr w:type="spellEnd"/>
            <w:r w:rsidRPr="006C3F48">
              <w:rPr>
                <w:rFonts w:ascii="Times New Roman" w:eastAsia="Calibri" w:hAnsi="Times New Roman" w:cs="Times New Roman"/>
                <w:sz w:val="24"/>
                <w:szCs w:val="24"/>
              </w:rPr>
              <w:t xml:space="preserve"> базы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имеющем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35 (тридцать пять)</w:t>
            </w:r>
            <w:r w:rsidRPr="006C3F48">
              <w:rPr>
                <w:rFonts w:ascii="Times New Roman" w:eastAsia="Calibri" w:hAnsi="Times New Roman" w:cs="Times New Roman"/>
                <w:bCs/>
                <w:sz w:val="24"/>
                <w:szCs w:val="24"/>
              </w:rPr>
              <w:t>;</w:t>
            </w:r>
          </w:p>
          <w:p w14:paraId="1B8334F7"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6 (шесть) публикаций в зарубежных и отечественных изданиях, рекомендованных КОКНВО. </w:t>
            </w:r>
          </w:p>
          <w:p w14:paraId="1393A014"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Поданы 2 (две) заявки патентов полезной модели Республики Казахстан.</w:t>
            </w:r>
          </w:p>
          <w:p w14:paraId="2170E986"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 период реализации в научно-техническую программу вовлечены молодые специалисты, в т.ч. 2 PhD докторанта, 5 магистрантов и 3 студента.</w:t>
            </w:r>
          </w:p>
        </w:tc>
      </w:tr>
      <w:tr w:rsidR="00E020BA" w:rsidRPr="006C3F48" w14:paraId="4B77AD3B" w14:textId="77777777" w:rsidTr="00AE30D5">
        <w:trPr>
          <w:trHeight w:val="699"/>
        </w:trPr>
        <w:tc>
          <w:tcPr>
            <w:tcW w:w="5000" w:type="pct"/>
            <w:shd w:val="clear" w:color="auto" w:fill="auto"/>
          </w:tcPr>
          <w:p w14:paraId="486008D1" w14:textId="77777777" w:rsidR="00E020BA" w:rsidRPr="006C3F48" w:rsidRDefault="00E020BA" w:rsidP="00E020BA">
            <w:pPr>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lastRenderedPageBreak/>
              <w:t>4.2 Конечный результат:</w:t>
            </w:r>
          </w:p>
          <w:p w14:paraId="273F06F4"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Реализация предлагаемого проекта придаст толчок в развитие отечественной науки и технологии в области мультидисциплинарных ветеринарных, паразитологических и фармакологических наук. В рамках данного проекта повысятся навыки по проведению научно-исследовательских работ исполнителей.</w:t>
            </w:r>
          </w:p>
          <w:p w14:paraId="37FA8DFE" w14:textId="77777777" w:rsidR="00E020BA" w:rsidRPr="006C3F48" w:rsidRDefault="00E020BA" w:rsidP="00E020BA">
            <w:pPr>
              <w:tabs>
                <w:tab w:val="left" w:pos="34"/>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ab/>
              <w:t xml:space="preserve"> Полученные результаты должны быть применены для ветеринарных учреждений, фермерским и крестьянским хозяйствам РК. </w:t>
            </w:r>
          </w:p>
          <w:p w14:paraId="22260A77" w14:textId="77777777" w:rsidR="00E020BA" w:rsidRPr="006C3F48" w:rsidRDefault="00E020BA" w:rsidP="00E020BA">
            <w:pPr>
              <w:tabs>
                <w:tab w:val="left" w:pos="34"/>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ab/>
              <w:t xml:space="preserve">Продукция – противопаразитарное средство, используемое для лечения гельминтозов мелкого рогатого скота, предназначенное для ветеринарной службы для овцеводческой и козоводческой отрасли, а так же против вредителей растений </w:t>
            </w:r>
            <w:proofErr w:type="spellStart"/>
            <w:r w:rsidRPr="006C3F48">
              <w:rPr>
                <w:rFonts w:ascii="Times New Roman" w:eastAsia="Calibri" w:hAnsi="Times New Roman" w:cs="Times New Roman"/>
                <w:sz w:val="24"/>
                <w:szCs w:val="24"/>
              </w:rPr>
              <w:t>инсектоакарицидного</w:t>
            </w:r>
            <w:proofErr w:type="spellEnd"/>
            <w:r w:rsidRPr="006C3F48">
              <w:rPr>
                <w:rFonts w:ascii="Times New Roman" w:eastAsia="Calibri" w:hAnsi="Times New Roman" w:cs="Times New Roman"/>
                <w:sz w:val="24"/>
                <w:szCs w:val="24"/>
              </w:rPr>
              <w:t xml:space="preserve"> свойства в растениеводческой отрасли Республики Казахстан.</w:t>
            </w:r>
          </w:p>
          <w:p w14:paraId="286C2BC2"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На отработанные составы новых форм </w:t>
            </w:r>
            <w:proofErr w:type="spellStart"/>
            <w:r w:rsidRPr="006C3F48">
              <w:rPr>
                <w:rFonts w:ascii="Times New Roman" w:eastAsia="Calibri" w:hAnsi="Times New Roman" w:cs="Times New Roman"/>
                <w:sz w:val="24"/>
                <w:szCs w:val="24"/>
              </w:rPr>
              <w:t>антгельминтных</w:t>
            </w:r>
            <w:proofErr w:type="spellEnd"/>
            <w:r w:rsidRPr="006C3F48">
              <w:rPr>
                <w:rFonts w:ascii="Times New Roman" w:eastAsia="Calibri" w:hAnsi="Times New Roman" w:cs="Times New Roman"/>
                <w:sz w:val="24"/>
                <w:szCs w:val="24"/>
              </w:rPr>
              <w:t xml:space="preserve"> лекарственных препаратов, а также </w:t>
            </w:r>
            <w:proofErr w:type="spellStart"/>
            <w:r w:rsidRPr="006C3F48">
              <w:rPr>
                <w:rFonts w:ascii="Times New Roman" w:eastAsia="Calibri" w:hAnsi="Times New Roman" w:cs="Times New Roman"/>
                <w:sz w:val="24"/>
                <w:szCs w:val="24"/>
              </w:rPr>
              <w:t>инсектоакарицидных</w:t>
            </w:r>
            <w:proofErr w:type="spellEnd"/>
            <w:r w:rsidRPr="006C3F48">
              <w:rPr>
                <w:rFonts w:ascii="Times New Roman" w:eastAsia="Calibri" w:hAnsi="Times New Roman" w:cs="Times New Roman"/>
                <w:sz w:val="24"/>
                <w:szCs w:val="24"/>
              </w:rPr>
              <w:t xml:space="preserve"> препаратов должен быть подготовлен проект нормативно-техническая документация (НТД) в последующих проектах с возможностью коммерциализации готового препарата.</w:t>
            </w:r>
          </w:p>
          <w:p w14:paraId="58D7719D"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Социальный эффект</w:t>
            </w:r>
            <w:r w:rsidRPr="006C3F48">
              <w:rPr>
                <w:rFonts w:ascii="Times New Roman" w:eastAsia="Calibri" w:hAnsi="Times New Roman" w:cs="Times New Roman"/>
                <w:sz w:val="24"/>
                <w:szCs w:val="24"/>
              </w:rPr>
              <w:t>.</w:t>
            </w:r>
          </w:p>
          <w:p w14:paraId="5C2E8074" w14:textId="77777777" w:rsidR="00E020BA" w:rsidRPr="006C3F48" w:rsidRDefault="00E020BA" w:rsidP="00E020BA">
            <w:pPr>
              <w:spacing w:after="0" w:line="240" w:lineRule="auto"/>
              <w:ind w:firstLine="56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 научном и технологическом плане должно быть разработана наиболее эффективный, экологически безопасный и экономический эффективный </w:t>
            </w:r>
            <w:proofErr w:type="spellStart"/>
            <w:r w:rsidRPr="006C3F48">
              <w:rPr>
                <w:rFonts w:ascii="Times New Roman" w:eastAsia="Calibri" w:hAnsi="Times New Roman" w:cs="Times New Roman"/>
                <w:sz w:val="24"/>
                <w:szCs w:val="24"/>
              </w:rPr>
              <w:t>противоинфекционный</w:t>
            </w:r>
            <w:proofErr w:type="spellEnd"/>
            <w:r w:rsidRPr="006C3F48">
              <w:rPr>
                <w:rFonts w:ascii="Times New Roman" w:eastAsia="Calibri" w:hAnsi="Times New Roman" w:cs="Times New Roman"/>
                <w:sz w:val="24"/>
                <w:szCs w:val="24"/>
              </w:rPr>
              <w:t xml:space="preserve"> и противопаразитарный препараты для терапии и профилактики животных, а так же против вредителей растений </w:t>
            </w:r>
            <w:proofErr w:type="spellStart"/>
            <w:r w:rsidRPr="006C3F48">
              <w:rPr>
                <w:rFonts w:ascii="Times New Roman" w:eastAsia="Calibri" w:hAnsi="Times New Roman" w:cs="Times New Roman"/>
                <w:sz w:val="24"/>
                <w:szCs w:val="24"/>
              </w:rPr>
              <w:t>инсектоакарицидного</w:t>
            </w:r>
            <w:proofErr w:type="spellEnd"/>
            <w:r w:rsidRPr="006C3F48">
              <w:rPr>
                <w:rFonts w:ascii="Times New Roman" w:eastAsia="Calibri" w:hAnsi="Times New Roman" w:cs="Times New Roman"/>
                <w:sz w:val="24"/>
                <w:szCs w:val="24"/>
              </w:rPr>
              <w:t xml:space="preserve"> свойства. Разработка нового </w:t>
            </w:r>
            <w:proofErr w:type="spellStart"/>
            <w:r w:rsidRPr="006C3F48">
              <w:rPr>
                <w:rFonts w:ascii="Times New Roman" w:eastAsia="Calibri" w:hAnsi="Times New Roman" w:cs="Times New Roman"/>
                <w:sz w:val="24"/>
                <w:szCs w:val="24"/>
              </w:rPr>
              <w:t>антгельминтных</w:t>
            </w:r>
            <w:proofErr w:type="spellEnd"/>
            <w:r w:rsidRPr="006C3F48">
              <w:rPr>
                <w:rFonts w:ascii="Times New Roman" w:eastAsia="Calibri" w:hAnsi="Times New Roman" w:cs="Times New Roman"/>
                <w:sz w:val="24"/>
                <w:szCs w:val="24"/>
              </w:rPr>
              <w:t xml:space="preserve"> средств будет способствовать повышению прироста массы животных и повышению урожайности растений, будет предотвращать экономический и социальный ущерб наносимый животноводству и растениеводству и направлена на повышение безопасности окружающей среды и человека, что в конечном итоге отразится на продовольственной безопасности страны. Социальный эффект выразится в значительном улучшении </w:t>
            </w:r>
            <w:proofErr w:type="spellStart"/>
            <w:r w:rsidRPr="006C3F48">
              <w:rPr>
                <w:rFonts w:ascii="Times New Roman" w:eastAsia="Calibri" w:hAnsi="Times New Roman" w:cs="Times New Roman"/>
                <w:sz w:val="24"/>
                <w:szCs w:val="24"/>
              </w:rPr>
              <w:t>эпидемиолого</w:t>
            </w:r>
            <w:proofErr w:type="spellEnd"/>
            <w:r w:rsidRPr="006C3F48">
              <w:rPr>
                <w:rFonts w:ascii="Times New Roman" w:eastAsia="Calibri" w:hAnsi="Times New Roman" w:cs="Times New Roman"/>
                <w:sz w:val="24"/>
                <w:szCs w:val="24"/>
              </w:rPr>
              <w:t xml:space="preserve">- эпизоотологической ситуации в Казахстане в результате распространения полученных новых знаний по минимизации гельминтозной и </w:t>
            </w:r>
            <w:proofErr w:type="spellStart"/>
            <w:r w:rsidRPr="006C3F48">
              <w:rPr>
                <w:rFonts w:ascii="Times New Roman" w:eastAsia="Calibri" w:hAnsi="Times New Roman" w:cs="Times New Roman"/>
                <w:sz w:val="24"/>
                <w:szCs w:val="24"/>
              </w:rPr>
              <w:t>пестицидной</w:t>
            </w:r>
            <w:proofErr w:type="spellEnd"/>
            <w:r w:rsidRPr="006C3F48">
              <w:rPr>
                <w:rFonts w:ascii="Times New Roman" w:eastAsia="Calibri" w:hAnsi="Times New Roman" w:cs="Times New Roman"/>
                <w:sz w:val="24"/>
                <w:szCs w:val="24"/>
              </w:rPr>
              <w:t xml:space="preserve"> нагрузки.</w:t>
            </w:r>
          </w:p>
          <w:p w14:paraId="7F02DBF8" w14:textId="77777777"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Получены новые знания на основе полученных результатов предложены ветеринарной практике наиболее эффективные экологически безвредные 2 препарата </w:t>
            </w:r>
          </w:p>
          <w:p w14:paraId="2BBDC6A3" w14:textId="77777777"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Экологический эффект</w:t>
            </w:r>
            <w:r w:rsidRPr="006C3F48">
              <w:rPr>
                <w:rFonts w:ascii="Times New Roman" w:eastAsia="Calibri" w:hAnsi="Times New Roman" w:cs="Times New Roman"/>
                <w:sz w:val="24"/>
                <w:szCs w:val="24"/>
              </w:rPr>
              <w:t xml:space="preserve"> отразится в минимизации зараженности инфекционными и паразитарными заболеваниями животных, тем самым исключая межвидовую передачу инвазионных элементов и предотвращая, снижении численности вредителей на посевах сельскохозяйственных растений.</w:t>
            </w:r>
          </w:p>
          <w:p w14:paraId="2A7A1356" w14:textId="77777777"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Целевыми потребителями полученных результатов Комитет ветеринарного контроля и надзора,</w:t>
            </w:r>
            <w:r w:rsidRPr="006C3F48">
              <w:rPr>
                <w:rFonts w:ascii="Times New Roman" w:eastAsia="Calibri" w:hAnsi="Times New Roman" w:cs="Times New Roman"/>
                <w:sz w:val="24"/>
                <w:szCs w:val="24"/>
                <w:shd w:val="clear" w:color="auto" w:fill="FFFFFF"/>
              </w:rPr>
              <w:t xml:space="preserve"> Комитет государственной инспекции в АПК </w:t>
            </w:r>
            <w:r w:rsidRPr="006C3F48">
              <w:rPr>
                <w:rFonts w:ascii="Times New Roman" w:eastAsia="Calibri" w:hAnsi="Times New Roman" w:cs="Times New Roman"/>
                <w:sz w:val="24"/>
                <w:szCs w:val="24"/>
              </w:rPr>
              <w:t xml:space="preserve">Министерства сельского хозяйства, Министерство науки и высшего образования, Министерство здравоохранения, НИИ биологического, ветеринарного профилей, областные и районные ветеринарные учреждения, частные фермерские хозяйства и производственные кооперативы. </w:t>
            </w:r>
          </w:p>
          <w:p w14:paraId="2844A5F5" w14:textId="77777777"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Распространение результатов должен быть организовано через средства массовой информации в целях просвещения широкой общественности о ветеринарии, биологии, экологии, болезнях в Казахстане. Также должны быть полезным новым исходным научным материалом в современном аспекте для научных сотрудников, студентов в лекциях и материалах ВУЗ-</w:t>
            </w:r>
            <w:proofErr w:type="spellStart"/>
            <w:r w:rsidRPr="006C3F48">
              <w:rPr>
                <w:rFonts w:ascii="Times New Roman" w:eastAsia="Calibri" w:hAnsi="Times New Roman" w:cs="Times New Roman"/>
                <w:sz w:val="24"/>
                <w:szCs w:val="24"/>
              </w:rPr>
              <w:t>ов</w:t>
            </w:r>
            <w:proofErr w:type="spellEnd"/>
            <w:r w:rsidRPr="006C3F48">
              <w:rPr>
                <w:rFonts w:ascii="Times New Roman" w:eastAsia="Calibri" w:hAnsi="Times New Roman" w:cs="Times New Roman"/>
                <w:sz w:val="24"/>
                <w:szCs w:val="24"/>
              </w:rPr>
              <w:t xml:space="preserve">, магистрантов и PhD докторантов. В ходе выполнения проекта должен </w:t>
            </w:r>
            <w:r w:rsidRPr="006C3F48">
              <w:rPr>
                <w:rFonts w:ascii="Times New Roman" w:eastAsia="Calibri" w:hAnsi="Times New Roman" w:cs="Times New Roman"/>
                <w:sz w:val="24"/>
                <w:szCs w:val="24"/>
              </w:rPr>
              <w:lastRenderedPageBreak/>
              <w:t>проводиться семинары и круглые столы, разработаны брошюры. Данные проекта могут стать основой для дальнейшей коммерциализации и дальнейшего их использования для внутреннего и внешнего рынка. Даны интервью и материалы для СМИ.</w:t>
            </w:r>
          </w:p>
          <w:p w14:paraId="6C9F6811"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Экономический эффект</w:t>
            </w:r>
            <w:r w:rsidRPr="006C3F48">
              <w:rPr>
                <w:rFonts w:ascii="Times New Roman" w:eastAsia="Calibri" w:hAnsi="Times New Roman" w:cs="Times New Roman"/>
                <w:sz w:val="24"/>
                <w:szCs w:val="24"/>
              </w:rPr>
              <w:t xml:space="preserve"> получение путем оздоровления мелкого рогатого скота от инфекционных и инвазионных заболеваний животных, который должен способствовать увеличению их выживаемости, упитанности и живой массы, а также повышения урожайности сельскохозяйственных растений, что в свою очередь отразится в экономическом развитии животноводческой и растениеводческой отрасли и нашей страны.</w:t>
            </w:r>
          </w:p>
          <w:p w14:paraId="3A6839A1"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Данные проекта могут стать основой для дальнейшей коммерциализации и дальнейшего их использования для внутреннего и внешнего рынка.</w:t>
            </w:r>
          </w:p>
        </w:tc>
      </w:tr>
      <w:tr w:rsidR="00E020BA" w:rsidRPr="006C3F48" w14:paraId="5736A4E3" w14:textId="77777777" w:rsidTr="00AE30D5">
        <w:trPr>
          <w:trHeight w:val="557"/>
        </w:trPr>
        <w:tc>
          <w:tcPr>
            <w:tcW w:w="5000" w:type="pct"/>
            <w:shd w:val="clear" w:color="auto" w:fill="auto"/>
          </w:tcPr>
          <w:p w14:paraId="493D7ECF"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lastRenderedPageBreak/>
              <w:t xml:space="preserve">5. Предельная сумма программы (на весь срок реализации программы и по годам, в млн. тенге). </w:t>
            </w:r>
            <w:r w:rsidRPr="006C3F48">
              <w:rPr>
                <w:rFonts w:ascii="Times New Roman" w:eastAsia="Calibri" w:hAnsi="Times New Roman" w:cs="Times New Roman"/>
                <w:sz w:val="24"/>
                <w:szCs w:val="24"/>
              </w:rPr>
              <w:t>500 000 тыс. тенге и по годам: 2023 год – 100 000 тыс. тенге, 2024 год – 200 000 тыс. тенге, 2025 год – 200 000 тыс. тенге.</w:t>
            </w:r>
          </w:p>
        </w:tc>
      </w:tr>
    </w:tbl>
    <w:p w14:paraId="66608290"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ru-RU"/>
        </w:rPr>
      </w:pPr>
    </w:p>
    <w:p w14:paraId="1F7DAFF2"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99</w:t>
      </w:r>
    </w:p>
    <w:tbl>
      <w:tblPr>
        <w:tblStyle w:val="25"/>
        <w:tblW w:w="10207" w:type="dxa"/>
        <w:tblInd w:w="-714" w:type="dxa"/>
        <w:tblLook w:val="04A0" w:firstRow="1" w:lastRow="0" w:firstColumn="1" w:lastColumn="0" w:noHBand="0" w:noVBand="1"/>
      </w:tblPr>
      <w:tblGrid>
        <w:gridCol w:w="10207"/>
      </w:tblGrid>
      <w:tr w:rsidR="00E020BA" w:rsidRPr="006C3F48" w14:paraId="4869341E" w14:textId="77777777" w:rsidTr="00AE30D5">
        <w:trPr>
          <w:trHeight w:val="2003"/>
        </w:trPr>
        <w:tc>
          <w:tcPr>
            <w:tcW w:w="10207" w:type="dxa"/>
          </w:tcPr>
          <w:p w14:paraId="33D3A464" w14:textId="77777777" w:rsidR="00E020BA" w:rsidRPr="006C3F48" w:rsidRDefault="00E020BA" w:rsidP="00E020BA">
            <w:pPr>
              <w:shd w:val="clear" w:color="auto" w:fill="FFFFFF"/>
              <w:spacing w:after="0" w:line="240" w:lineRule="auto"/>
              <w:rPr>
                <w:b/>
                <w:bCs/>
                <w:spacing w:val="-2"/>
              </w:rPr>
            </w:pPr>
            <w:r w:rsidRPr="006C3F48">
              <w:rPr>
                <w:b/>
                <w:bCs/>
                <w:spacing w:val="-2"/>
              </w:rPr>
              <w:t>1. Общие сведения:</w:t>
            </w:r>
          </w:p>
          <w:p w14:paraId="5956631F" w14:textId="77777777" w:rsidR="00E020BA" w:rsidRPr="006C3F48" w:rsidRDefault="00E020BA" w:rsidP="00E020BA">
            <w:pPr>
              <w:shd w:val="clear" w:color="auto" w:fill="FFFFFF"/>
              <w:spacing w:after="0" w:line="240" w:lineRule="auto"/>
              <w:rPr>
                <w:b/>
                <w:bCs/>
                <w:spacing w:val="-2"/>
              </w:rPr>
            </w:pPr>
            <w:r w:rsidRPr="006C3F48">
              <w:rPr>
                <w:b/>
                <w:bCs/>
                <w:spacing w:val="-2"/>
              </w:rPr>
              <w:t>1.1.</w:t>
            </w:r>
            <w:r w:rsidRPr="006C3F48">
              <w:rPr>
                <w:b/>
              </w:rPr>
              <w:t xml:space="preserve"> Наименование приоритета для научной, научно – технической программы (далее – программа)</w:t>
            </w:r>
          </w:p>
          <w:p w14:paraId="62259173" w14:textId="77777777" w:rsidR="00E020BA" w:rsidRPr="006C3F48" w:rsidRDefault="00E020BA" w:rsidP="00E020BA">
            <w:pPr>
              <w:shd w:val="clear" w:color="auto" w:fill="FFFFFF"/>
              <w:spacing w:after="0" w:line="240" w:lineRule="auto"/>
              <w:jc w:val="both"/>
              <w:rPr>
                <w:b/>
              </w:rPr>
            </w:pPr>
            <w:r w:rsidRPr="006C3F48">
              <w:rPr>
                <w:b/>
              </w:rPr>
              <w:t>1.2. Наименование специализированного направления программы:</w:t>
            </w:r>
          </w:p>
          <w:p w14:paraId="5649C5EA" w14:textId="77777777" w:rsidR="00E020BA" w:rsidRPr="006C3F48" w:rsidRDefault="00E020BA" w:rsidP="00E020BA">
            <w:pPr>
              <w:shd w:val="clear" w:color="auto" w:fill="FFFFFF"/>
              <w:spacing w:after="0" w:line="240" w:lineRule="auto"/>
              <w:jc w:val="both"/>
            </w:pPr>
            <w:r w:rsidRPr="006C3F48">
              <w:t>Устойчивое развитие агропромышленного комплекса и безопасность сельскохозяйственной продукции</w:t>
            </w:r>
          </w:p>
          <w:p w14:paraId="673A7361" w14:textId="77777777" w:rsidR="00E020BA" w:rsidRPr="006C3F48" w:rsidRDefault="00E020BA" w:rsidP="00E020BA">
            <w:pPr>
              <w:shd w:val="clear" w:color="auto" w:fill="FFFFFF"/>
              <w:spacing w:after="0" w:line="240" w:lineRule="auto"/>
              <w:jc w:val="both"/>
            </w:pPr>
            <w:r w:rsidRPr="006C3F48">
              <w:t>Переработка и хранение сельскохозяйственной продукции и сырья</w:t>
            </w:r>
          </w:p>
        </w:tc>
      </w:tr>
      <w:tr w:rsidR="00E020BA" w:rsidRPr="006C3F48" w14:paraId="32CE7079" w14:textId="77777777" w:rsidTr="00AE30D5">
        <w:tc>
          <w:tcPr>
            <w:tcW w:w="10207" w:type="dxa"/>
          </w:tcPr>
          <w:p w14:paraId="0701419D" w14:textId="77777777" w:rsidR="00E020BA" w:rsidRPr="006C3F48" w:rsidRDefault="00E020BA" w:rsidP="00E020BA">
            <w:pPr>
              <w:shd w:val="clear" w:color="auto" w:fill="FFFFFF"/>
              <w:tabs>
                <w:tab w:val="left" w:pos="930"/>
              </w:tabs>
              <w:spacing w:after="0" w:line="240" w:lineRule="auto"/>
              <w:jc w:val="both"/>
              <w:rPr>
                <w:b/>
                <w:bCs/>
              </w:rPr>
            </w:pPr>
            <w:r w:rsidRPr="006C3F48">
              <w:rPr>
                <w:b/>
                <w:bCs/>
              </w:rPr>
              <w:t>2. Цели и задачи программы</w:t>
            </w:r>
          </w:p>
          <w:p w14:paraId="563EC7ED" w14:textId="77777777" w:rsidR="00E020BA" w:rsidRPr="006C3F48" w:rsidRDefault="00E020BA" w:rsidP="00E020BA">
            <w:pPr>
              <w:shd w:val="clear" w:color="auto" w:fill="FFFFFF"/>
              <w:tabs>
                <w:tab w:val="left" w:pos="930"/>
              </w:tabs>
              <w:autoSpaceDE w:val="0"/>
              <w:autoSpaceDN w:val="0"/>
              <w:adjustRightInd w:val="0"/>
              <w:spacing w:after="0" w:line="240" w:lineRule="auto"/>
              <w:jc w:val="both"/>
            </w:pPr>
            <w:r w:rsidRPr="006C3F48">
              <w:rPr>
                <w:b/>
                <w:bCs/>
              </w:rPr>
              <w:t>2.1. Цель программы:</w:t>
            </w:r>
            <w:r w:rsidRPr="006C3F48">
              <w:t xml:space="preserve"> </w:t>
            </w:r>
          </w:p>
          <w:p w14:paraId="4188A929" w14:textId="77777777" w:rsidR="00E020BA" w:rsidRPr="006C3F48" w:rsidRDefault="00E020BA" w:rsidP="00E020BA">
            <w:pPr>
              <w:shd w:val="clear" w:color="auto" w:fill="FFFFFF"/>
              <w:tabs>
                <w:tab w:val="left" w:pos="930"/>
              </w:tabs>
              <w:autoSpaceDE w:val="0"/>
              <w:autoSpaceDN w:val="0"/>
              <w:adjustRightInd w:val="0"/>
              <w:spacing w:after="0" w:line="240" w:lineRule="auto"/>
              <w:jc w:val="both"/>
            </w:pPr>
            <w:r w:rsidRPr="006C3F48">
              <w:t xml:space="preserve">Создание инновационной технологии и техники получения </w:t>
            </w:r>
            <w:proofErr w:type="spellStart"/>
            <w:r w:rsidRPr="006C3F48">
              <w:t>наноструктурированных</w:t>
            </w:r>
            <w:proofErr w:type="spellEnd"/>
            <w:r w:rsidRPr="006C3F48">
              <w:t xml:space="preserve"> порошков органического и неорганического происхождения, отвечающих требованиям, рационально-эффективно используемые в пищевой, перерабатывающей промышленности, в отраслях животноводства, птицеводства и рыбоводства, востребованные для повышения пищевой ценности и безопасности продуктов, социальных, экологических и экономических эффектов в рыночных условиях</w:t>
            </w:r>
          </w:p>
        </w:tc>
      </w:tr>
      <w:tr w:rsidR="00E020BA" w:rsidRPr="006C3F48" w14:paraId="695EEE82" w14:textId="77777777" w:rsidTr="00AE30D5">
        <w:tc>
          <w:tcPr>
            <w:tcW w:w="10207" w:type="dxa"/>
          </w:tcPr>
          <w:p w14:paraId="34BD9EFC" w14:textId="77777777" w:rsidR="00E020BA" w:rsidRPr="006C3F48" w:rsidRDefault="00E020BA" w:rsidP="00E020BA">
            <w:pPr>
              <w:shd w:val="clear" w:color="auto" w:fill="FFFFFF"/>
              <w:spacing w:after="0" w:line="240" w:lineRule="auto"/>
              <w:jc w:val="both"/>
            </w:pPr>
            <w:r w:rsidRPr="006C3F48">
              <w:rPr>
                <w:b/>
              </w:rPr>
              <w:t>2.2.Для достижения поставленной цели должны быть решены следующие задачи:</w:t>
            </w:r>
          </w:p>
          <w:p w14:paraId="6988F8E5" w14:textId="77777777" w:rsidR="00E020BA" w:rsidRPr="006C3F48" w:rsidRDefault="00E020BA" w:rsidP="00E020BA">
            <w:pPr>
              <w:shd w:val="clear" w:color="auto" w:fill="FFFFFF"/>
              <w:spacing w:after="0" w:line="240" w:lineRule="auto"/>
              <w:jc w:val="both"/>
            </w:pPr>
            <w:r w:rsidRPr="006C3F48">
              <w:t xml:space="preserve">1. Разработка комбинированной техники и технологии вакуумно-СВЧ сушки растительных культур и сверхтонкого измельчения их в </w:t>
            </w:r>
            <w:proofErr w:type="spellStart"/>
            <w:r w:rsidRPr="006C3F48">
              <w:t>наноструктурированные</w:t>
            </w:r>
            <w:proofErr w:type="spellEnd"/>
            <w:r w:rsidRPr="006C3F48">
              <w:t xml:space="preserve"> порошки;</w:t>
            </w:r>
          </w:p>
          <w:p w14:paraId="46C150BE" w14:textId="77777777" w:rsidR="00E020BA" w:rsidRPr="006C3F48" w:rsidRDefault="00E020BA" w:rsidP="00E020BA">
            <w:pPr>
              <w:shd w:val="clear" w:color="auto" w:fill="FFFFFF"/>
              <w:spacing w:after="0" w:line="240" w:lineRule="auto"/>
              <w:jc w:val="both"/>
            </w:pPr>
            <w:r w:rsidRPr="006C3F48">
              <w:t xml:space="preserve">2.  Разработка инновационной технологии производства органических </w:t>
            </w:r>
            <w:proofErr w:type="spellStart"/>
            <w:r w:rsidRPr="006C3F48">
              <w:t>цельносмолотых</w:t>
            </w:r>
            <w:proofErr w:type="spellEnd"/>
            <w:r w:rsidRPr="006C3F48">
              <w:t xml:space="preserve"> порошков зерновых, бобовых, масличных, плодоягодных, овощных, травяных культур с заданными составами, структуры и создание на их основе по новым рецептурам пищевые продукты здорового питания лечебно-профилактического и функционального назначения;</w:t>
            </w:r>
          </w:p>
          <w:p w14:paraId="014363EA" w14:textId="77777777" w:rsidR="00E020BA" w:rsidRPr="006C3F48" w:rsidRDefault="00E020BA" w:rsidP="00E020BA">
            <w:pPr>
              <w:shd w:val="clear" w:color="auto" w:fill="FFFFFF"/>
              <w:spacing w:after="0" w:line="240" w:lineRule="auto"/>
              <w:jc w:val="both"/>
            </w:pPr>
            <w:r w:rsidRPr="006C3F48">
              <w:t xml:space="preserve">3. Разработка техники и технологии длительного хранения разной дисперсности </w:t>
            </w:r>
            <w:proofErr w:type="spellStart"/>
            <w:r w:rsidRPr="006C3F48">
              <w:t>цельносмолотой</w:t>
            </w:r>
            <w:proofErr w:type="spellEnd"/>
            <w:r w:rsidRPr="006C3F48">
              <w:t xml:space="preserve"> </w:t>
            </w:r>
            <w:proofErr w:type="spellStart"/>
            <w:r w:rsidRPr="006C3F48">
              <w:t>наноструктурированной</w:t>
            </w:r>
            <w:proofErr w:type="spellEnd"/>
            <w:r w:rsidRPr="006C3F48">
              <w:t xml:space="preserve"> муки зерновых, бобовых культур и </w:t>
            </w:r>
            <w:proofErr w:type="spellStart"/>
            <w:r w:rsidRPr="006C3F48">
              <w:t>нанопорошков</w:t>
            </w:r>
            <w:proofErr w:type="spellEnd"/>
            <w:r w:rsidRPr="006C3F48">
              <w:t xml:space="preserve"> из плодоягодных, бахчевых и овощных культур;</w:t>
            </w:r>
          </w:p>
          <w:p w14:paraId="115CC826" w14:textId="77777777" w:rsidR="00E020BA" w:rsidRPr="006C3F48" w:rsidRDefault="00E020BA" w:rsidP="00E020BA">
            <w:pPr>
              <w:shd w:val="clear" w:color="auto" w:fill="FFFFFF"/>
              <w:spacing w:after="0" w:line="240" w:lineRule="auto"/>
              <w:jc w:val="both"/>
            </w:pPr>
            <w:r w:rsidRPr="006C3F48">
              <w:t xml:space="preserve">4. Разработка нормативно-технической документаций на основе проведения комплексного исследования по измерению линейных размеров, анализу элементного состава образцов </w:t>
            </w:r>
            <w:proofErr w:type="spellStart"/>
            <w:r w:rsidRPr="006C3F48">
              <w:t>наноструктурированных</w:t>
            </w:r>
            <w:proofErr w:type="spellEnd"/>
            <w:r w:rsidRPr="006C3F48">
              <w:t xml:space="preserve"> муки и порошков зерновых, бобовых, плодоягодных, бахчевых и овощных культур на приборах электронного, оптического, </w:t>
            </w:r>
            <w:proofErr w:type="spellStart"/>
            <w:r w:rsidRPr="006C3F48">
              <w:t>магнитностатического</w:t>
            </w:r>
            <w:proofErr w:type="spellEnd"/>
            <w:r w:rsidRPr="006C3F48">
              <w:t xml:space="preserve">, </w:t>
            </w:r>
            <w:proofErr w:type="spellStart"/>
            <w:r w:rsidRPr="006C3F48">
              <w:t>рентгенового</w:t>
            </w:r>
            <w:proofErr w:type="spellEnd"/>
            <w:r w:rsidRPr="006C3F48">
              <w:t>, атомно-силового и твердости по Виккерсу анализа;</w:t>
            </w:r>
          </w:p>
          <w:p w14:paraId="2F771FDD" w14:textId="77777777" w:rsidR="00E020BA" w:rsidRPr="006C3F48" w:rsidRDefault="00E020BA" w:rsidP="00E020BA">
            <w:pPr>
              <w:shd w:val="clear" w:color="auto" w:fill="FFFFFF"/>
              <w:spacing w:after="0" w:line="240" w:lineRule="auto"/>
              <w:jc w:val="both"/>
            </w:pPr>
            <w:r w:rsidRPr="006C3F48">
              <w:t xml:space="preserve">5. Разработка инновационной технологии производства   неорганических </w:t>
            </w:r>
            <w:proofErr w:type="spellStart"/>
            <w:r w:rsidRPr="006C3F48">
              <w:t>нанопорошков</w:t>
            </w:r>
            <w:proofErr w:type="spellEnd"/>
            <w:r w:rsidRPr="006C3F48">
              <w:t xml:space="preserve"> с заданными составом, структурой и создание на их основе новых </w:t>
            </w:r>
            <w:proofErr w:type="spellStart"/>
            <w:r w:rsidRPr="006C3F48">
              <w:t>нанопорошков</w:t>
            </w:r>
            <w:proofErr w:type="spellEnd"/>
            <w:r w:rsidRPr="006C3F48">
              <w:t xml:space="preserve"> различного назначения;</w:t>
            </w:r>
          </w:p>
          <w:p w14:paraId="080E4043" w14:textId="77777777" w:rsidR="00E020BA" w:rsidRPr="006C3F48" w:rsidRDefault="00E020BA" w:rsidP="00E020BA">
            <w:pPr>
              <w:shd w:val="clear" w:color="auto" w:fill="FFFFFF"/>
              <w:spacing w:after="0" w:line="240" w:lineRule="auto"/>
              <w:jc w:val="both"/>
            </w:pPr>
            <w:r w:rsidRPr="006C3F48">
              <w:t xml:space="preserve">6. Разработка инновационной технологии производства </w:t>
            </w:r>
            <w:r w:rsidRPr="006C3F48">
              <w:rPr>
                <w:rFonts w:eastAsia="Arial"/>
                <w:bCs/>
              </w:rPr>
              <w:t xml:space="preserve">  </w:t>
            </w:r>
            <w:proofErr w:type="spellStart"/>
            <w:r w:rsidRPr="006C3F48">
              <w:rPr>
                <w:rFonts w:eastAsia="Arial"/>
                <w:bCs/>
              </w:rPr>
              <w:t>карбоксилатов</w:t>
            </w:r>
            <w:proofErr w:type="spellEnd"/>
            <w:r w:rsidRPr="006C3F48">
              <w:rPr>
                <w:rFonts w:eastAsia="Arial"/>
                <w:bCs/>
              </w:rPr>
              <w:t xml:space="preserve"> пищевых кислот</w:t>
            </w:r>
            <w:r w:rsidRPr="006C3F48">
              <w:rPr>
                <w:rFonts w:eastAsia="Arial"/>
              </w:rPr>
              <w:t> </w:t>
            </w:r>
            <w:r w:rsidRPr="006C3F48">
              <w:t xml:space="preserve">из биогенных </w:t>
            </w:r>
            <w:proofErr w:type="spellStart"/>
            <w:r w:rsidRPr="006C3F48">
              <w:t>нанопорошков</w:t>
            </w:r>
            <w:proofErr w:type="spellEnd"/>
            <w:r w:rsidRPr="006C3F48">
              <w:t xml:space="preserve"> металлов для фортификации пищевых продуктов;</w:t>
            </w:r>
          </w:p>
          <w:p w14:paraId="25C3F371" w14:textId="77777777" w:rsidR="00E020BA" w:rsidRPr="006C3F48" w:rsidRDefault="00E020BA" w:rsidP="00E020BA">
            <w:pPr>
              <w:shd w:val="clear" w:color="auto" w:fill="FFFFFF"/>
              <w:spacing w:after="0" w:line="240" w:lineRule="auto"/>
              <w:jc w:val="both"/>
            </w:pPr>
            <w:r w:rsidRPr="006C3F48">
              <w:t xml:space="preserve">7. Разработка инновационной технологии производства обогатителей кормов микроэлементами на основе </w:t>
            </w:r>
            <w:proofErr w:type="spellStart"/>
            <w:r w:rsidRPr="006C3F48">
              <w:rPr>
                <w:spacing w:val="8"/>
              </w:rPr>
              <w:t>нанокарбоксилатов</w:t>
            </w:r>
            <w:proofErr w:type="spellEnd"/>
            <w:r w:rsidRPr="006C3F48">
              <w:t xml:space="preserve"> для животных, птиц и рыб.</w:t>
            </w:r>
          </w:p>
        </w:tc>
      </w:tr>
      <w:tr w:rsidR="00E020BA" w:rsidRPr="006C3F48" w14:paraId="0F7F1998" w14:textId="77777777" w:rsidTr="00AE30D5">
        <w:tc>
          <w:tcPr>
            <w:tcW w:w="10207" w:type="dxa"/>
          </w:tcPr>
          <w:p w14:paraId="79F0D91D" w14:textId="77777777" w:rsidR="00E020BA" w:rsidRPr="006C3F48" w:rsidRDefault="00E020BA" w:rsidP="00E020BA">
            <w:pPr>
              <w:shd w:val="clear" w:color="auto" w:fill="FFFFFF"/>
              <w:tabs>
                <w:tab w:val="left" w:pos="930"/>
              </w:tabs>
              <w:spacing w:after="0" w:line="240" w:lineRule="auto"/>
              <w:jc w:val="both"/>
              <w:rPr>
                <w:b/>
                <w:bCs/>
                <w:spacing w:val="-2"/>
              </w:rPr>
            </w:pPr>
            <w:r w:rsidRPr="006C3F48">
              <w:rPr>
                <w:b/>
                <w:bCs/>
                <w:spacing w:val="-2"/>
              </w:rPr>
              <w:t xml:space="preserve">3. Какие пункты стратегических и программных документов решает (указать конкретные </w:t>
            </w:r>
            <w:r w:rsidRPr="006C3F48">
              <w:rPr>
                <w:b/>
                <w:bCs/>
                <w:spacing w:val="-2"/>
              </w:rPr>
              <w:lastRenderedPageBreak/>
              <w:t>пункты):</w:t>
            </w:r>
          </w:p>
          <w:p w14:paraId="27C614A3" w14:textId="77777777" w:rsidR="00E020BA" w:rsidRPr="006C3F48" w:rsidRDefault="00E020BA" w:rsidP="00E020BA">
            <w:pPr>
              <w:shd w:val="clear" w:color="auto" w:fill="FFFFFF"/>
              <w:tabs>
                <w:tab w:val="left" w:pos="930"/>
              </w:tabs>
              <w:spacing w:after="0" w:line="240" w:lineRule="auto"/>
              <w:jc w:val="both"/>
              <w:rPr>
                <w:b/>
                <w:bCs/>
                <w:spacing w:val="-2"/>
              </w:rPr>
            </w:pPr>
            <w:r w:rsidRPr="006C3F48">
              <w:rPr>
                <w:b/>
                <w:bCs/>
                <w:spacing w:val="-2"/>
              </w:rPr>
              <w:t xml:space="preserve">- </w:t>
            </w:r>
            <w:r w:rsidRPr="006C3F48">
              <w:t>Концепция развития агропромышленного комплекса на 2021-2030 годы,</w:t>
            </w:r>
          </w:p>
          <w:p w14:paraId="751288A7" w14:textId="77777777" w:rsidR="00E020BA" w:rsidRPr="006C3F48" w:rsidRDefault="00E020BA" w:rsidP="00CB341B">
            <w:pPr>
              <w:numPr>
                <w:ilvl w:val="0"/>
                <w:numId w:val="5"/>
              </w:numPr>
              <w:shd w:val="clear" w:color="auto" w:fill="FFFFFF"/>
              <w:tabs>
                <w:tab w:val="left" w:pos="-113"/>
                <w:tab w:val="left" w:pos="288"/>
                <w:tab w:val="left" w:pos="596"/>
              </w:tabs>
              <w:suppressAutoHyphens/>
              <w:spacing w:after="0" w:line="240" w:lineRule="auto"/>
              <w:ind w:left="0" w:firstLine="0"/>
              <w:contextualSpacing/>
              <w:jc w:val="both"/>
              <w:rPr>
                <w:rFonts w:eastAsia="Calibri"/>
                <w:bCs/>
              </w:rPr>
            </w:pPr>
            <w:r w:rsidRPr="006C3F48">
              <w:rPr>
                <w:rFonts w:eastAsia="Calibri"/>
                <w:bCs/>
              </w:rPr>
              <w:t>Закон Республики Казахстан «О науке» от 18 февраля 2011 года № 407-IV;</w:t>
            </w:r>
          </w:p>
          <w:p w14:paraId="63116DE5" w14:textId="77777777"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«Концепция по переходу Республики Казахстан к «зеленой экономике». Этап 2020-2030 гг.;</w:t>
            </w:r>
          </w:p>
          <w:p w14:paraId="2EB1D484" w14:textId="77777777"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 xml:space="preserve">Национальный план развития Республики </w:t>
            </w:r>
            <w:proofErr w:type="spellStart"/>
            <w:r w:rsidRPr="006C3F48">
              <w:rPr>
                <w:rFonts w:eastAsia="Calibri"/>
                <w:bCs/>
              </w:rPr>
              <w:t>Казхстан</w:t>
            </w:r>
            <w:proofErr w:type="spellEnd"/>
            <w:r w:rsidRPr="006C3F48">
              <w:rPr>
                <w:rFonts w:eastAsia="Calibri"/>
                <w:bCs/>
              </w:rPr>
              <w:t xml:space="preserve"> до 2025 года (Приказ от 15 февраля 2018 года № 636)</w:t>
            </w:r>
          </w:p>
          <w:p w14:paraId="77329C20" w14:textId="77777777"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Стратегический план развития Республики Казахстан до 2025 года от 15 февраля 2018 года № 636. (Общенациональный приоритет 8, задача 5 – Реформирование агропромышленного сектора для адаптации к новым условиям);</w:t>
            </w:r>
          </w:p>
          <w:p w14:paraId="6B9C5F19" w14:textId="77777777"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0"/>
              <w:contextualSpacing/>
              <w:jc w:val="both"/>
              <w:rPr>
                <w:rFonts w:eastAsia="Calibri"/>
                <w:bCs/>
              </w:rPr>
            </w:pPr>
            <w:r w:rsidRPr="006C3F48">
              <w:rPr>
                <w:rFonts w:eastAsia="Calibri"/>
                <w:bCs/>
              </w:rPr>
              <w:t>Закон Республики Казахстан «Об энергосбережении и повышении энергоэффективности» от 13 января 2012 года № 541-IV;</w:t>
            </w:r>
          </w:p>
          <w:p w14:paraId="68F93C70" w14:textId="77777777"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Послание Президента Республики Казахстан К. Токаева народу Казахстана «Казахстан в новой реальности: время действий» от 1 сентября 2020 года;</w:t>
            </w:r>
          </w:p>
          <w:p w14:paraId="3C90865B" w14:textId="77777777" w:rsidR="00E020BA" w:rsidRPr="006C3F48" w:rsidRDefault="003E0035" w:rsidP="003E0035">
            <w:pPr>
              <w:spacing w:after="0" w:line="240" w:lineRule="auto"/>
              <w:ind w:firstLine="426"/>
              <w:contextualSpacing/>
              <w:jc w:val="both"/>
              <w:rPr>
                <w:rFonts w:eastAsia="Calibri"/>
              </w:rPr>
            </w:pPr>
            <w:r w:rsidRPr="006C3F48">
              <w:rPr>
                <w:rFonts w:eastAsia="Calibri"/>
              </w:rPr>
              <w:t xml:space="preserve">- </w:t>
            </w:r>
            <w:r w:rsidRPr="006C3F48">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3DA257BA" w14:textId="77777777" w:rsidTr="00AE30D5">
        <w:tc>
          <w:tcPr>
            <w:tcW w:w="10207" w:type="dxa"/>
          </w:tcPr>
          <w:p w14:paraId="1A05891A" w14:textId="77777777" w:rsidR="00E020BA" w:rsidRPr="006C3F48" w:rsidRDefault="00E020BA" w:rsidP="00E020BA">
            <w:pPr>
              <w:shd w:val="clear" w:color="auto" w:fill="FFFFFF"/>
              <w:spacing w:after="0" w:line="240" w:lineRule="auto"/>
              <w:jc w:val="both"/>
              <w:rPr>
                <w:b/>
              </w:rPr>
            </w:pPr>
            <w:r w:rsidRPr="006C3F48">
              <w:lastRenderedPageBreak/>
              <w:t xml:space="preserve"> </w:t>
            </w:r>
            <w:r w:rsidRPr="006C3F48">
              <w:rPr>
                <w:b/>
              </w:rPr>
              <w:t>4. Ожидаемые результаты</w:t>
            </w:r>
          </w:p>
          <w:p w14:paraId="61697CB7" w14:textId="77777777" w:rsidR="00E020BA" w:rsidRPr="006C3F48" w:rsidRDefault="00E020BA" w:rsidP="00E020BA">
            <w:pPr>
              <w:shd w:val="clear" w:color="auto" w:fill="FFFFFF"/>
              <w:spacing w:after="0" w:line="240" w:lineRule="auto"/>
              <w:jc w:val="both"/>
              <w:rPr>
                <w:b/>
              </w:rPr>
            </w:pPr>
            <w:r w:rsidRPr="006C3F48">
              <w:rPr>
                <w:b/>
              </w:rPr>
              <w:t>4.1 Прямые результаты:</w:t>
            </w:r>
          </w:p>
          <w:p w14:paraId="26E26341" w14:textId="77777777" w:rsidR="00E020BA" w:rsidRPr="006C3F48" w:rsidRDefault="00E020BA" w:rsidP="00E020BA">
            <w:pPr>
              <w:shd w:val="clear" w:color="auto" w:fill="FFFFFF"/>
              <w:spacing w:after="0" w:line="240" w:lineRule="auto"/>
              <w:jc w:val="both"/>
            </w:pPr>
            <w:r w:rsidRPr="006C3F48">
              <w:t xml:space="preserve">- новые знания и результаты исследования инновационной технологии производства </w:t>
            </w:r>
            <w:proofErr w:type="spellStart"/>
            <w:r w:rsidRPr="006C3F48">
              <w:t>цельносмолотых</w:t>
            </w:r>
            <w:proofErr w:type="spellEnd"/>
            <w:r w:rsidRPr="006C3F48">
              <w:t xml:space="preserve"> порошков органического происхождения с заданными составами, лечебно-потребительскими свойствами, композитными структурами, различной степени дисперсности, функциональными действиями и создание на их основе новых пищевых продуктов «Здорового питания»;</w:t>
            </w:r>
          </w:p>
          <w:p w14:paraId="5606883B" w14:textId="77777777" w:rsidR="00E020BA" w:rsidRPr="006C3F48" w:rsidRDefault="00E020BA" w:rsidP="00E020BA">
            <w:pPr>
              <w:shd w:val="clear" w:color="auto" w:fill="FFFFFF"/>
              <w:spacing w:after="0" w:line="240" w:lineRule="auto"/>
              <w:jc w:val="both"/>
            </w:pPr>
            <w:r w:rsidRPr="006C3F48">
              <w:t xml:space="preserve">- новые знания и результаты исследования инновационной технологии производства   неорганических </w:t>
            </w:r>
            <w:proofErr w:type="spellStart"/>
            <w:r w:rsidRPr="006C3F48">
              <w:t>нанопорошков</w:t>
            </w:r>
            <w:proofErr w:type="spellEnd"/>
            <w:r w:rsidRPr="006C3F48">
              <w:t xml:space="preserve"> с заданными составом, структурой и создание на их основе новых </w:t>
            </w:r>
            <w:proofErr w:type="spellStart"/>
            <w:r w:rsidRPr="006C3F48">
              <w:t>нанопорошков</w:t>
            </w:r>
            <w:proofErr w:type="spellEnd"/>
            <w:r w:rsidRPr="006C3F48">
              <w:t xml:space="preserve"> различного назначения;</w:t>
            </w:r>
          </w:p>
          <w:p w14:paraId="53A5348C" w14:textId="77777777" w:rsidR="00E020BA" w:rsidRPr="006C3F48" w:rsidRDefault="00E020BA" w:rsidP="00E020BA">
            <w:pPr>
              <w:shd w:val="clear" w:color="auto" w:fill="FFFFFF"/>
              <w:spacing w:after="0" w:line="240" w:lineRule="auto"/>
              <w:jc w:val="both"/>
            </w:pPr>
            <w:r w:rsidRPr="006C3F48">
              <w:t xml:space="preserve">- новые знания и результаты исследования инновационной технологии производства </w:t>
            </w:r>
            <w:r w:rsidRPr="006C3F48">
              <w:rPr>
                <w:rFonts w:eastAsia="Arial"/>
                <w:bCs/>
              </w:rPr>
              <w:t xml:space="preserve">  </w:t>
            </w:r>
            <w:proofErr w:type="spellStart"/>
            <w:r w:rsidRPr="006C3F48">
              <w:rPr>
                <w:rFonts w:eastAsia="Arial"/>
                <w:bCs/>
              </w:rPr>
              <w:t>наноструктурированной</w:t>
            </w:r>
            <w:proofErr w:type="spellEnd"/>
            <w:r w:rsidRPr="006C3F48">
              <w:rPr>
                <w:rFonts w:eastAsia="Arial"/>
                <w:bCs/>
              </w:rPr>
              <w:t xml:space="preserve"> муки растительного сырья, </w:t>
            </w:r>
            <w:proofErr w:type="spellStart"/>
            <w:r w:rsidRPr="006C3F48">
              <w:rPr>
                <w:rFonts w:eastAsia="Arial"/>
                <w:bCs/>
              </w:rPr>
              <w:t>карбоксилатов</w:t>
            </w:r>
            <w:proofErr w:type="spellEnd"/>
            <w:r w:rsidRPr="006C3F48">
              <w:rPr>
                <w:rFonts w:eastAsia="Arial"/>
                <w:bCs/>
              </w:rPr>
              <w:t xml:space="preserve"> пищевых кислот</w:t>
            </w:r>
            <w:r w:rsidRPr="006C3F48">
              <w:rPr>
                <w:rFonts w:eastAsia="Arial"/>
              </w:rPr>
              <w:t> </w:t>
            </w:r>
            <w:r w:rsidRPr="006C3F48">
              <w:t xml:space="preserve">из биогенных </w:t>
            </w:r>
            <w:proofErr w:type="spellStart"/>
            <w:r w:rsidRPr="006C3F48">
              <w:t>нанопорошков</w:t>
            </w:r>
            <w:proofErr w:type="spellEnd"/>
            <w:r w:rsidRPr="006C3F48">
              <w:t xml:space="preserve"> металлов для фортификации пищевых продуктов;</w:t>
            </w:r>
          </w:p>
          <w:p w14:paraId="03DDB508" w14:textId="77777777" w:rsidR="00E020BA" w:rsidRPr="006C3F48" w:rsidRDefault="00E020BA" w:rsidP="00E020BA">
            <w:pPr>
              <w:shd w:val="clear" w:color="auto" w:fill="FFFFFF"/>
              <w:spacing w:after="0" w:line="240" w:lineRule="auto"/>
              <w:jc w:val="both"/>
            </w:pPr>
            <w:r w:rsidRPr="006C3F48">
              <w:t xml:space="preserve">- новые знания и результаты исследования инновационной технологии производства композитных порошков из растительных культур и обогатителей кормов микроэлементами на основе </w:t>
            </w:r>
            <w:proofErr w:type="spellStart"/>
            <w:r w:rsidRPr="006C3F48">
              <w:rPr>
                <w:spacing w:val="8"/>
              </w:rPr>
              <w:t>нанокарбоксилатов</w:t>
            </w:r>
            <w:proofErr w:type="spellEnd"/>
            <w:r w:rsidRPr="006C3F48">
              <w:t xml:space="preserve"> для животных, птиц и рыб;</w:t>
            </w:r>
          </w:p>
          <w:p w14:paraId="6B76A309" w14:textId="77777777" w:rsidR="00E020BA" w:rsidRPr="006C3F48" w:rsidRDefault="00E020BA" w:rsidP="00E020BA">
            <w:pPr>
              <w:shd w:val="clear" w:color="auto" w:fill="FFFFFF"/>
              <w:spacing w:after="0" w:line="240" w:lineRule="auto"/>
              <w:jc w:val="both"/>
            </w:pPr>
            <w:r w:rsidRPr="006C3F48">
              <w:rPr>
                <w:shd w:val="clear" w:color="auto" w:fill="F2F2F2"/>
              </w:rPr>
              <w:t>-</w:t>
            </w:r>
            <w:r w:rsidRPr="006C3F48">
              <w:t xml:space="preserve"> внедрение научно-обоснованных рецептур и технологий в производство, а также модели, макеты, образцы новых изделий, материалов органического и неорганического происхождения, полученных в процессе разработки технологий.  </w:t>
            </w:r>
          </w:p>
          <w:p w14:paraId="415973C6" w14:textId="77777777" w:rsidR="00E020BA" w:rsidRPr="006C3F48" w:rsidRDefault="00E020BA" w:rsidP="00E020BA">
            <w:pPr>
              <w:shd w:val="clear" w:color="auto" w:fill="FFFFFF"/>
              <w:spacing w:after="0" w:line="240" w:lineRule="auto"/>
              <w:jc w:val="both"/>
            </w:pPr>
            <w:r w:rsidRPr="006C3F48">
              <w:t xml:space="preserve">По результатам исследований должны быть опубликованы: </w:t>
            </w:r>
          </w:p>
          <w:p w14:paraId="1FBB552A" w14:textId="77777777" w:rsidR="00E020BA" w:rsidRPr="006C3F48" w:rsidRDefault="00E020BA" w:rsidP="00E020BA">
            <w:pPr>
              <w:shd w:val="clear" w:color="auto" w:fill="FFFFFF"/>
              <w:spacing w:after="0" w:line="240" w:lineRule="auto"/>
              <w:jc w:val="both"/>
            </w:pPr>
            <w:r w:rsidRPr="006C3F48">
              <w:t xml:space="preserve">-  не менее 2 (две) статьи в рецензируемом научном издании, индексируемом в Science </w:t>
            </w:r>
            <w:proofErr w:type="spellStart"/>
            <w:r w:rsidRPr="006C3F48">
              <w:t>Citation</w:t>
            </w:r>
            <w:proofErr w:type="spellEnd"/>
            <w:r w:rsidRPr="006C3F48">
              <w:t xml:space="preserve"> Index </w:t>
            </w:r>
            <w:proofErr w:type="spellStart"/>
            <w:r w:rsidRPr="006C3F48">
              <w:t>Expanded</w:t>
            </w:r>
            <w:proofErr w:type="spellEnd"/>
            <w:r w:rsidRPr="006C3F48">
              <w:t xml:space="preserve"> базы Web </w:t>
            </w:r>
            <w:proofErr w:type="spellStart"/>
            <w:r w:rsidRPr="006C3F48">
              <w:t>of</w:t>
            </w:r>
            <w:proofErr w:type="spellEnd"/>
            <w:r w:rsidRPr="006C3F48">
              <w:t xml:space="preserve"> Science и (или) имеющем </w:t>
            </w:r>
            <w:proofErr w:type="spellStart"/>
            <w:r w:rsidRPr="006C3F48">
              <w:t>процентиль</w:t>
            </w:r>
            <w:proofErr w:type="spellEnd"/>
            <w:r w:rsidRPr="006C3F48">
              <w:t xml:space="preserve"> по </w:t>
            </w:r>
            <w:proofErr w:type="spellStart"/>
            <w:r w:rsidRPr="006C3F48">
              <w:t>CiteScore</w:t>
            </w:r>
            <w:proofErr w:type="spellEnd"/>
            <w:r w:rsidRPr="006C3F48">
              <w:t xml:space="preserve"> в базе </w:t>
            </w:r>
            <w:proofErr w:type="spellStart"/>
            <w:r w:rsidRPr="006C3F48">
              <w:t>Scopus</w:t>
            </w:r>
            <w:proofErr w:type="spellEnd"/>
            <w:r w:rsidRPr="006C3F48">
              <w:t xml:space="preserve"> не менее 50 (пятьдесят)</w:t>
            </w:r>
            <w:r w:rsidRPr="006C3F48">
              <w:rPr>
                <w:bCs/>
              </w:rPr>
              <w:t>;</w:t>
            </w:r>
          </w:p>
          <w:p w14:paraId="70BEE4C0" w14:textId="77777777" w:rsidR="00E020BA" w:rsidRPr="006C3F48" w:rsidRDefault="00E020BA" w:rsidP="00E020BA">
            <w:pPr>
              <w:shd w:val="clear" w:color="auto" w:fill="FFFFFF"/>
              <w:spacing w:after="0" w:line="240" w:lineRule="auto"/>
              <w:jc w:val="both"/>
            </w:pPr>
            <w:r w:rsidRPr="006C3F48">
              <w:t>-  не менее 3 (три) публикаций в зарубежных и отечественных изданиях, рекомендованных КОКНВО</w:t>
            </w:r>
            <w:r w:rsidRPr="006C3F48">
              <w:rPr>
                <w:bCs/>
              </w:rPr>
              <w:t>.</w:t>
            </w:r>
          </w:p>
          <w:p w14:paraId="665A984D" w14:textId="77777777" w:rsidR="00E020BA" w:rsidRPr="006C3F48" w:rsidRDefault="00E020BA" w:rsidP="00E020BA">
            <w:pPr>
              <w:shd w:val="clear" w:color="auto" w:fill="FFFFFF"/>
              <w:spacing w:after="0" w:line="240" w:lineRule="auto"/>
              <w:jc w:val="both"/>
            </w:pPr>
            <w:r w:rsidRPr="006C3F48">
              <w:t>Поданы 2 (две) заявки патентов полезной модели Республики Казахстан</w:t>
            </w:r>
            <w:r w:rsidRPr="006C3F48">
              <w:rPr>
                <w:bCs/>
              </w:rPr>
              <w:t>.</w:t>
            </w:r>
          </w:p>
          <w:p w14:paraId="3C91BA3C" w14:textId="77777777" w:rsidR="00E020BA" w:rsidRPr="006C3F48" w:rsidRDefault="00E020BA" w:rsidP="00E020BA">
            <w:pPr>
              <w:shd w:val="clear" w:color="auto" w:fill="FFFFFF"/>
              <w:spacing w:after="0" w:line="240" w:lineRule="auto"/>
              <w:jc w:val="both"/>
              <w:rPr>
                <w:shd w:val="clear" w:color="auto" w:fill="F2F2F2"/>
              </w:rPr>
            </w:pPr>
            <w:r w:rsidRPr="006C3F48">
              <w:t>За период реализации в научно-техническую программу должны быть вовлечены молодые специалисты, в т.ч. 1 PhD докторант и 2 магистранта.</w:t>
            </w:r>
          </w:p>
        </w:tc>
      </w:tr>
      <w:tr w:rsidR="00E020BA" w:rsidRPr="006C3F48" w14:paraId="090D6489" w14:textId="77777777" w:rsidTr="00AE30D5">
        <w:tc>
          <w:tcPr>
            <w:tcW w:w="10207" w:type="dxa"/>
          </w:tcPr>
          <w:p w14:paraId="180C62CC" w14:textId="77777777" w:rsidR="00E020BA" w:rsidRPr="006C3F48" w:rsidRDefault="00E020BA" w:rsidP="00E020BA">
            <w:pPr>
              <w:shd w:val="clear" w:color="auto" w:fill="FFFFFF"/>
              <w:spacing w:after="0" w:line="240" w:lineRule="auto"/>
              <w:jc w:val="both"/>
              <w:rPr>
                <w:b/>
              </w:rPr>
            </w:pPr>
            <w:r w:rsidRPr="006C3F48">
              <w:rPr>
                <w:b/>
              </w:rPr>
              <w:t>4.2 Конечный результат:</w:t>
            </w:r>
          </w:p>
          <w:p w14:paraId="2E36F8FD" w14:textId="77777777" w:rsidR="00E020BA" w:rsidRPr="006C3F48" w:rsidRDefault="00E020BA" w:rsidP="00E020BA">
            <w:pPr>
              <w:shd w:val="clear" w:color="auto" w:fill="FFFFFF"/>
              <w:spacing w:after="0" w:line="240" w:lineRule="auto"/>
              <w:jc w:val="both"/>
              <w:rPr>
                <w:b/>
                <w:spacing w:val="-2"/>
              </w:rPr>
            </w:pPr>
            <w:r w:rsidRPr="006C3F48">
              <w:rPr>
                <w:b/>
                <w:spacing w:val="-2"/>
              </w:rPr>
              <w:t>Научно-технический эффект:</w:t>
            </w:r>
          </w:p>
          <w:p w14:paraId="0DFAC353" w14:textId="77777777" w:rsidR="00E020BA" w:rsidRPr="006C3F48" w:rsidRDefault="00E020BA" w:rsidP="00E020BA">
            <w:pPr>
              <w:shd w:val="clear" w:color="auto" w:fill="FFFFFF"/>
              <w:spacing w:after="0" w:line="240" w:lineRule="auto"/>
              <w:jc w:val="both"/>
            </w:pPr>
            <w:r w:rsidRPr="006C3F48">
              <w:rPr>
                <w:spacing w:val="-2"/>
              </w:rPr>
              <w:t xml:space="preserve">Развитие отечественных научных изысканий в области производства органических и </w:t>
            </w:r>
            <w:r w:rsidRPr="006C3F48">
              <w:t xml:space="preserve">неорганических </w:t>
            </w:r>
            <w:proofErr w:type="spellStart"/>
            <w:r w:rsidRPr="006C3F48">
              <w:t>нанопорошков</w:t>
            </w:r>
            <w:proofErr w:type="spellEnd"/>
            <w:r w:rsidRPr="006C3F48">
              <w:t xml:space="preserve"> с заданными составом и структурой, позволит создать на их основе новые нано порошки различного назначения для пищевой и перерабатывающей промышленности, животноводства, птицеводства, рыбоводства.</w:t>
            </w:r>
          </w:p>
          <w:p w14:paraId="68241094" w14:textId="77777777" w:rsidR="00E020BA" w:rsidRPr="006C3F48" w:rsidRDefault="00E020BA" w:rsidP="00E020BA">
            <w:pPr>
              <w:shd w:val="clear" w:color="auto" w:fill="FFFFFF"/>
              <w:spacing w:after="0" w:line="240" w:lineRule="auto"/>
              <w:jc w:val="both"/>
            </w:pPr>
            <w:r w:rsidRPr="006C3F48">
              <w:lastRenderedPageBreak/>
              <w:t xml:space="preserve">  Результаты разработанной инновационной технология производства композитных порошков растительных культур, </w:t>
            </w:r>
            <w:proofErr w:type="spellStart"/>
            <w:r w:rsidRPr="006C3F48">
              <w:rPr>
                <w:rFonts w:eastAsia="Arial"/>
                <w:bCs/>
              </w:rPr>
              <w:t>карбоксилатов</w:t>
            </w:r>
            <w:proofErr w:type="spellEnd"/>
            <w:r w:rsidRPr="006C3F48">
              <w:rPr>
                <w:rFonts w:eastAsia="Arial"/>
                <w:bCs/>
              </w:rPr>
              <w:t xml:space="preserve"> пищевых кислот</w:t>
            </w:r>
            <w:r w:rsidRPr="006C3F48">
              <w:rPr>
                <w:rFonts w:eastAsia="Arial"/>
              </w:rPr>
              <w:t> </w:t>
            </w:r>
            <w:r w:rsidRPr="006C3F48">
              <w:t xml:space="preserve">из биогенных </w:t>
            </w:r>
            <w:proofErr w:type="spellStart"/>
            <w:r w:rsidRPr="006C3F48">
              <w:t>нанопорошков</w:t>
            </w:r>
            <w:proofErr w:type="spellEnd"/>
            <w:r w:rsidRPr="006C3F48">
              <w:t xml:space="preserve"> металлов позволит осуществить фортификацию пищевых продуктов (муки, соков, бутилированной воды и других), что обеспечит профилактику от многих заболеваний, в том числе от анемии, тем самым способствовать увеличению продолжительности жизни населения.</w:t>
            </w:r>
          </w:p>
          <w:p w14:paraId="4A9CFE44" w14:textId="77777777" w:rsidR="00E020BA" w:rsidRPr="006C3F48" w:rsidRDefault="00E020BA" w:rsidP="00E020BA">
            <w:pPr>
              <w:shd w:val="clear" w:color="auto" w:fill="FFFFFF"/>
              <w:spacing w:after="0" w:line="240" w:lineRule="auto"/>
              <w:jc w:val="both"/>
            </w:pPr>
            <w:r w:rsidRPr="006C3F48">
              <w:t xml:space="preserve">  Результаты разработанной инновационной технологии производства обогатителей кормов микроэлементами на основе комбинированных порошков, </w:t>
            </w:r>
            <w:proofErr w:type="spellStart"/>
            <w:r w:rsidRPr="006C3F48">
              <w:rPr>
                <w:spacing w:val="8"/>
              </w:rPr>
              <w:t>нанокарбоксилатов</w:t>
            </w:r>
            <w:proofErr w:type="spellEnd"/>
            <w:r w:rsidRPr="006C3F48">
              <w:t xml:space="preserve"> позволит повысить усвояемость и эффективность кормов, тем самым повысит продуктивность животных, птиц и рыб.</w:t>
            </w:r>
          </w:p>
          <w:p w14:paraId="03D36441" w14:textId="77777777" w:rsidR="00E020BA" w:rsidRPr="006C3F48" w:rsidRDefault="00E020BA" w:rsidP="00E020BA">
            <w:pPr>
              <w:shd w:val="clear" w:color="auto" w:fill="FFFFFF"/>
              <w:spacing w:after="0" w:line="240" w:lineRule="auto"/>
              <w:jc w:val="both"/>
              <w:rPr>
                <w:u w:val="single"/>
                <w:shd w:val="clear" w:color="auto" w:fill="FFFFFF"/>
              </w:rPr>
            </w:pPr>
            <w:r w:rsidRPr="006C3F48">
              <w:t xml:space="preserve">Результаты программы должны способствовать усилению интенсивности индустриализации и повышению Индекса экономической сложности Казахстана,  росту доли высокотехнологичных средневысоких производств и знание интенсивных (наукоемких) услуг в ВВП, так как </w:t>
            </w:r>
            <w:r w:rsidRPr="006C3F48">
              <w:fldChar w:fldCharType="begin"/>
            </w:r>
            <w:r w:rsidRPr="006C3F48">
              <w:instrText xml:space="preserve"> HYPERLINK "https://www.econf.rae.ru/article/4643" </w:instrText>
            </w:r>
            <w:r w:rsidRPr="006C3F48">
              <w:fldChar w:fldCharType="separate"/>
            </w:r>
            <w:r w:rsidRPr="006C3F48">
              <w:rPr>
                <w:bCs/>
                <w:shd w:val="clear" w:color="auto" w:fill="FFFFFF"/>
              </w:rPr>
              <w:t>нанотехнология -наука XXI века, интенсивно развивающаяся во всех развитых странах мира.</w:t>
            </w:r>
          </w:p>
          <w:p w14:paraId="5FB9B427" w14:textId="77777777" w:rsidR="00E020BA" w:rsidRPr="006C3F48" w:rsidRDefault="00E020BA" w:rsidP="00E020BA">
            <w:pPr>
              <w:shd w:val="clear" w:color="auto" w:fill="FFFFFF"/>
              <w:spacing w:after="0" w:line="240" w:lineRule="auto"/>
              <w:jc w:val="both"/>
            </w:pPr>
            <w:r w:rsidRPr="006C3F48">
              <w:fldChar w:fldCharType="end"/>
            </w:r>
            <w:r w:rsidRPr="006C3F48">
              <w:t>Реализация программы создаст основы для новых технологий, знаний и компетенций, с целью дальнейшего повышения квалификации и расширения области специальных знаний работников сферы науки и производства и реализации эффективной программы подготовки молодых специалистов (магистрантов и докторантов).</w:t>
            </w:r>
          </w:p>
          <w:p w14:paraId="72413241" w14:textId="77777777" w:rsidR="00E020BA" w:rsidRPr="006C3F48" w:rsidRDefault="00E020BA" w:rsidP="00E020BA">
            <w:pPr>
              <w:shd w:val="clear" w:color="auto" w:fill="FFFFFF"/>
              <w:spacing w:after="0" w:line="240" w:lineRule="auto"/>
              <w:jc w:val="both"/>
            </w:pPr>
            <w:r w:rsidRPr="006C3F48">
              <w:rPr>
                <w:b/>
              </w:rPr>
              <w:t xml:space="preserve">Экологический эффект: </w:t>
            </w:r>
          </w:p>
          <w:p w14:paraId="4A31CBA4" w14:textId="77777777" w:rsidR="00E020BA" w:rsidRPr="006C3F48" w:rsidRDefault="00E020BA" w:rsidP="00E020BA">
            <w:pPr>
              <w:shd w:val="clear" w:color="auto" w:fill="FFFFFF"/>
              <w:spacing w:after="0" w:line="240" w:lineRule="auto"/>
              <w:jc w:val="both"/>
            </w:pPr>
            <w:r w:rsidRPr="006C3F48">
              <w:t xml:space="preserve"> Расширение ассортимента  новых пищевых продуктов, на основе </w:t>
            </w:r>
            <w:proofErr w:type="spellStart"/>
            <w:r w:rsidRPr="006C3F48">
              <w:t>наноструктурированных</w:t>
            </w:r>
            <w:proofErr w:type="spellEnd"/>
            <w:r w:rsidRPr="006C3F48">
              <w:t xml:space="preserve"> порошков растительного сырья, которые  повышают иммунитет, сокращает заболеваемость и повышает производительность труда не менее на 20 %. Комплексное и полное использование комбинированных порошков из отходов растительного сырья для животноводства.</w:t>
            </w:r>
          </w:p>
          <w:p w14:paraId="735E3F4C" w14:textId="77777777" w:rsidR="00E020BA" w:rsidRPr="006C3F48" w:rsidRDefault="00E020BA" w:rsidP="00E020BA">
            <w:pPr>
              <w:shd w:val="clear" w:color="auto" w:fill="FFFFFF"/>
              <w:spacing w:after="0" w:line="240" w:lineRule="auto"/>
              <w:jc w:val="both"/>
            </w:pPr>
            <w:r w:rsidRPr="006C3F48">
              <w:t xml:space="preserve">Существующие соли микроэлементов для обогащения кормов имеют низкую усвояемость в пределах 30% и поэтому проходя транзитом через органы животных попадают в окружающую среду ухудшая ее экологическое состояние. </w:t>
            </w:r>
            <w:proofErr w:type="spellStart"/>
            <w:r w:rsidRPr="006C3F48">
              <w:rPr>
                <w:spacing w:val="8"/>
              </w:rPr>
              <w:t>Нанокарбоксилаты</w:t>
            </w:r>
            <w:proofErr w:type="spellEnd"/>
            <w:r w:rsidRPr="006C3F48">
              <w:t xml:space="preserve"> фактически усваиваются полностью и решают экологическую проблему не засорения природы.</w:t>
            </w:r>
          </w:p>
          <w:p w14:paraId="01AF35F5" w14:textId="77777777" w:rsidR="00E020BA" w:rsidRPr="006C3F48" w:rsidRDefault="00E020BA" w:rsidP="00E020BA">
            <w:pPr>
              <w:shd w:val="clear" w:color="auto" w:fill="FFFFFF"/>
              <w:spacing w:after="0" w:line="240" w:lineRule="auto"/>
              <w:jc w:val="both"/>
            </w:pPr>
            <w:r w:rsidRPr="006C3F48">
              <w:rPr>
                <w:b/>
              </w:rPr>
              <w:t xml:space="preserve">Социальный и экономический эффект: </w:t>
            </w:r>
            <w:r w:rsidRPr="006C3F48">
              <w:t xml:space="preserve">Полученные в рамках реализации программы результаты должны способствовать значительному повышению уровня технологической составляющей пищевой, перерабатывающей промышленности, отраслей АПК Казахстана, значительному повышению производительности труда, снижению потерь при производстве и хранении на предприятиях отрасли. </w:t>
            </w:r>
            <w:r w:rsidRPr="006C3F48">
              <w:rPr>
                <w:shd w:val="clear" w:color="auto" w:fill="FFFFFF"/>
              </w:rPr>
              <w:t xml:space="preserve">Практическое применение результатов программы должно </w:t>
            </w:r>
            <w:r w:rsidRPr="006C3F48">
              <w:t xml:space="preserve">способствовать внедрению инновационных технологий производства </w:t>
            </w:r>
            <w:proofErr w:type="spellStart"/>
            <w:r w:rsidRPr="006C3F48">
              <w:t>нанопорошков</w:t>
            </w:r>
            <w:proofErr w:type="spellEnd"/>
            <w:r w:rsidRPr="006C3F48">
              <w:t>.</w:t>
            </w:r>
          </w:p>
          <w:p w14:paraId="39B5A87C" w14:textId="77777777" w:rsidR="00E020BA" w:rsidRPr="006C3F48" w:rsidRDefault="00E020BA" w:rsidP="00E020BA">
            <w:pPr>
              <w:shd w:val="clear" w:color="auto" w:fill="FFFFFF"/>
              <w:spacing w:after="0" w:line="240" w:lineRule="auto"/>
              <w:jc w:val="both"/>
              <w:rPr>
                <w:b/>
                <w:spacing w:val="-2"/>
              </w:rPr>
            </w:pPr>
            <w:r w:rsidRPr="006C3F48">
              <w:rPr>
                <w:b/>
                <w:shd w:val="clear" w:color="auto" w:fill="FFFFFF"/>
              </w:rPr>
              <w:t>Целевые потребители полученных результатов:</w:t>
            </w:r>
            <w:r w:rsidRPr="006C3F48">
              <w:rPr>
                <w:shd w:val="clear" w:color="auto" w:fill="FFFFFF"/>
              </w:rPr>
              <w:t xml:space="preserve"> пищевая, перерабатывающая промышленность РК, отрасли АПК, население Казахстана, ученые, инженеры, научные организации, проектные организации, предприятия пищевой, перерабатывающей, комбикормовой промышленности.</w:t>
            </w:r>
          </w:p>
        </w:tc>
      </w:tr>
      <w:tr w:rsidR="00E020BA" w:rsidRPr="006C3F48" w14:paraId="3FD320CA" w14:textId="77777777" w:rsidTr="00AE30D5">
        <w:tc>
          <w:tcPr>
            <w:tcW w:w="10207" w:type="dxa"/>
          </w:tcPr>
          <w:p w14:paraId="61D68AD3" w14:textId="77777777" w:rsidR="00E020BA" w:rsidRPr="006C3F48" w:rsidRDefault="00E020BA" w:rsidP="00E020BA">
            <w:pPr>
              <w:shd w:val="clear" w:color="auto" w:fill="FFFFFF"/>
              <w:spacing w:after="0" w:line="240" w:lineRule="auto"/>
              <w:jc w:val="both"/>
            </w:pPr>
            <w:r w:rsidRPr="006C3F48">
              <w:rPr>
                <w:b/>
              </w:rPr>
              <w:lastRenderedPageBreak/>
              <w:t>5. Предельная сумма программы (на весь срок реализации программы и по годам, в тыс. тенге).</w:t>
            </w:r>
            <w:r w:rsidRPr="006C3F48">
              <w:t xml:space="preserve"> на весь срок реализации программы 600 000 тыс. тенге, в том числе по годам: </w:t>
            </w:r>
          </w:p>
          <w:p w14:paraId="7E989D2F" w14:textId="77777777" w:rsidR="00E020BA" w:rsidRPr="006C3F48" w:rsidRDefault="00E020BA" w:rsidP="00E020BA">
            <w:pPr>
              <w:shd w:val="clear" w:color="auto" w:fill="FFFFFF"/>
              <w:spacing w:after="0" w:line="240" w:lineRule="auto"/>
            </w:pPr>
            <w:r w:rsidRPr="006C3F48">
              <w:t xml:space="preserve">на 2023 год – </w:t>
            </w:r>
            <w:r w:rsidRPr="006C3F48">
              <w:rPr>
                <w:bCs/>
              </w:rPr>
              <w:t xml:space="preserve">100 000 </w:t>
            </w:r>
            <w:r w:rsidRPr="006C3F48">
              <w:t xml:space="preserve">тыс. тенге,  на 2024 год – </w:t>
            </w:r>
            <w:r w:rsidRPr="006C3F48">
              <w:rPr>
                <w:bCs/>
              </w:rPr>
              <w:t>250 000</w:t>
            </w:r>
            <w:r w:rsidRPr="006C3F48">
              <w:t xml:space="preserve"> тыс. тенге, на 2025 год – </w:t>
            </w:r>
            <w:r w:rsidRPr="006C3F48">
              <w:rPr>
                <w:bCs/>
              </w:rPr>
              <w:t>250 000</w:t>
            </w:r>
            <w:r w:rsidRPr="006C3F48">
              <w:t xml:space="preserve"> тыс. тенге.</w:t>
            </w:r>
          </w:p>
        </w:tc>
      </w:tr>
    </w:tbl>
    <w:p w14:paraId="219DC405" w14:textId="77777777" w:rsidR="00E020BA" w:rsidRPr="006C3F48" w:rsidRDefault="00E020BA" w:rsidP="00E020BA">
      <w:pPr>
        <w:shd w:val="clear" w:color="auto" w:fill="FFFFFF"/>
        <w:spacing w:after="0" w:line="240" w:lineRule="auto"/>
        <w:jc w:val="center"/>
        <w:rPr>
          <w:rFonts w:ascii="Times New Roman" w:eastAsia="Times New Roman" w:hAnsi="Times New Roman" w:cs="Times New Roman"/>
          <w:sz w:val="24"/>
          <w:szCs w:val="24"/>
          <w:lang w:eastAsia="ru-RU"/>
        </w:rPr>
      </w:pPr>
    </w:p>
    <w:p w14:paraId="3C75B71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100</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7"/>
      </w:tblGrid>
      <w:tr w:rsidR="00E020BA" w:rsidRPr="006C3F48" w14:paraId="4B4EAF29" w14:textId="77777777" w:rsidTr="00AE30D5">
        <w:trPr>
          <w:trHeight w:val="235"/>
        </w:trPr>
        <w:tc>
          <w:tcPr>
            <w:tcW w:w="10207" w:type="dxa"/>
          </w:tcPr>
          <w:p w14:paraId="0AFE3EA2"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56B58CB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0DE332D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602292C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Устойчивое развитие агропромышленного комплекса и безопасность сельскохозяйственной продукции.</w:t>
            </w:r>
          </w:p>
          <w:p w14:paraId="29660EB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интенсивного животноводства.</w:t>
            </w:r>
          </w:p>
        </w:tc>
      </w:tr>
      <w:tr w:rsidR="00E020BA" w:rsidRPr="006C3F48" w14:paraId="178B75E6" w14:textId="77777777" w:rsidTr="00AE30D5">
        <w:tc>
          <w:tcPr>
            <w:tcW w:w="10207" w:type="dxa"/>
          </w:tcPr>
          <w:p w14:paraId="24A2925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0BD4A9F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7888149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программы по реализации генетического потенциала овец мясо-сальных пород с целью улучшения качества производимой ими продукции, а также ускоренного размножения </w:t>
            </w:r>
            <w:r w:rsidRPr="006C3F48">
              <w:rPr>
                <w:rFonts w:ascii="Times New Roman" w:eastAsia="Times New Roman" w:hAnsi="Times New Roman" w:cs="Times New Roman"/>
                <w:sz w:val="24"/>
                <w:szCs w:val="24"/>
                <w:lang w:eastAsia="ru-RU"/>
              </w:rPr>
              <w:lastRenderedPageBreak/>
              <w:t>ценного генофонда и создания селекционных стад на основе современных достижений в области биотехнологии</w:t>
            </w:r>
          </w:p>
        </w:tc>
      </w:tr>
      <w:tr w:rsidR="00E020BA" w:rsidRPr="006C3F48" w14:paraId="22F98147" w14:textId="77777777" w:rsidTr="00AE30D5">
        <w:trPr>
          <w:trHeight w:val="757"/>
        </w:trPr>
        <w:tc>
          <w:tcPr>
            <w:tcW w:w="10207" w:type="dxa"/>
          </w:tcPr>
          <w:p w14:paraId="5C36A822"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2.2. Для достижения поставленной цели должны быть решены следующие задачи:</w:t>
            </w:r>
          </w:p>
          <w:p w14:paraId="37DD074E" w14:textId="77777777"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Улучшение мясных качеств овец отечественных пород путем использования зарубежного генофонда.</w:t>
            </w:r>
          </w:p>
          <w:p w14:paraId="356E04D7" w14:textId="77777777"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Использование современной технологии воспроизводства ценных генотипов овец.</w:t>
            </w:r>
          </w:p>
          <w:p w14:paraId="58BC8D36" w14:textId="77777777"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Разработка научно обоснованных критериев по созданию желательного типа отечественных пород овец, полученного на основе использования зарубежного генофонда.</w:t>
            </w:r>
          </w:p>
          <w:p w14:paraId="54823A0A" w14:textId="77777777"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Разработка эффективных способов и приемов улучшения количественных и качественных признаков продуктивности овец отечественных пород.</w:t>
            </w:r>
          </w:p>
        </w:tc>
      </w:tr>
      <w:tr w:rsidR="00E020BA" w:rsidRPr="006C3F48" w14:paraId="153FAAB1" w14:textId="77777777" w:rsidTr="00AE30D5">
        <w:trPr>
          <w:trHeight w:val="331"/>
        </w:trPr>
        <w:tc>
          <w:tcPr>
            <w:tcW w:w="10207" w:type="dxa"/>
          </w:tcPr>
          <w:p w14:paraId="58E14CFE"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14:paraId="5653A20F"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Закон Республики Казахстан от 18 февраля 2011 года № 407-IV «О науке»;</w:t>
            </w:r>
          </w:p>
          <w:p w14:paraId="617D07F7"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 Стратегия развития Республики Казахстан до 2050 года;</w:t>
            </w:r>
          </w:p>
          <w:p w14:paraId="14A78BDD"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Национальный план</w:t>
            </w:r>
            <w:r w:rsidRPr="006C3F48">
              <w:rPr>
                <w:rFonts w:ascii="Times New Roman" w:eastAsia="Times New Roman" w:hAnsi="Times New Roman" w:cs="Times New Roman"/>
                <w:strike/>
                <w:spacing w:val="-2"/>
                <w:sz w:val="24"/>
                <w:szCs w:val="24"/>
                <w:lang w:eastAsia="ar-SA"/>
              </w:rPr>
              <w:t>а</w:t>
            </w:r>
            <w:r w:rsidRPr="006C3F48">
              <w:rPr>
                <w:rFonts w:ascii="Times New Roman" w:eastAsia="Times New Roman" w:hAnsi="Times New Roman" w:cs="Times New Roman"/>
                <w:spacing w:val="-2"/>
                <w:sz w:val="24"/>
                <w:szCs w:val="24"/>
                <w:lang w:eastAsia="ar-SA"/>
              </w:rPr>
              <w:t xml:space="preserve"> развития Республики Казахстан до 2025 года;</w:t>
            </w:r>
          </w:p>
          <w:p w14:paraId="7AAD5DCC" w14:textId="77777777"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14:paraId="67F44402" w14:textId="77777777"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 xml:space="preserve">Послание Президента РК </w:t>
            </w:r>
            <w:proofErr w:type="spellStart"/>
            <w:r w:rsidRPr="006C3F48">
              <w:rPr>
                <w:rFonts w:ascii="Times New Roman" w:eastAsia="Times New Roman" w:hAnsi="Times New Roman" w:cs="Times New Roman"/>
                <w:spacing w:val="-2"/>
                <w:sz w:val="24"/>
                <w:szCs w:val="24"/>
                <w:lang w:eastAsia="ar-SA"/>
              </w:rPr>
              <w:t>К.К.Токаева</w:t>
            </w:r>
            <w:proofErr w:type="spellEnd"/>
            <w:r w:rsidRPr="006C3F48">
              <w:rPr>
                <w:rFonts w:ascii="Times New Roman" w:eastAsia="Times New Roman" w:hAnsi="Times New Roman" w:cs="Times New Roman"/>
                <w:spacing w:val="-2"/>
                <w:sz w:val="24"/>
                <w:szCs w:val="24"/>
                <w:lang w:eastAsia="ar-SA"/>
              </w:rPr>
              <w:t xml:space="preserve"> народу Казахстана «Единство народа и системные реформы – прочная основа процветания страны» (2021).</w:t>
            </w:r>
          </w:p>
          <w:p w14:paraId="20E1E5F5" w14:textId="77777777" w:rsidR="00E020BA" w:rsidRPr="006C3F48" w:rsidRDefault="00DA17B6"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6. </w:t>
            </w: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570F746E" w14:textId="77777777" w:rsidTr="00AE30D5">
        <w:tc>
          <w:tcPr>
            <w:tcW w:w="10207" w:type="dxa"/>
          </w:tcPr>
          <w:p w14:paraId="4684151A"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 Ожидаемые результаты:</w:t>
            </w:r>
          </w:p>
          <w:p w14:paraId="542A6740"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4.1 Прямые результаты:</w:t>
            </w:r>
          </w:p>
          <w:p w14:paraId="79C7F62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- 2 статей и (или) обзоров в рецензируемых научных изданиях по научному направлению программы, входящих в 1 (первый), 2 (второй) либо 3 (третий) квартили в базе данных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имеющих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данных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35 (тридцати пяти);</w:t>
            </w:r>
          </w:p>
          <w:p w14:paraId="073B830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- 7 статей в научных журналах, включенных в списки КОКНВО.</w:t>
            </w:r>
          </w:p>
          <w:p w14:paraId="111E480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- 2 заявки на охранные документы.</w:t>
            </w:r>
          </w:p>
          <w:p w14:paraId="51BE465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- 1 монография по теме исследования.</w:t>
            </w:r>
          </w:p>
          <w:p w14:paraId="0B9DD6A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Программа по реализации генетического потенциала овец мясо-сальных пород с целью улучшения качества производимой ими продукции, а также ускоренного размножения ценного генофонда и создания селекционных стад на основе современных достижений в области биотехнологии.</w:t>
            </w:r>
          </w:p>
          <w:p w14:paraId="41412E25" w14:textId="77777777" w:rsidR="00E020BA" w:rsidRPr="006C3F48" w:rsidRDefault="00E020BA" w:rsidP="00E020BA">
            <w:pPr>
              <w:spacing w:after="0" w:line="240" w:lineRule="auto"/>
              <w:jc w:val="both"/>
              <w:rPr>
                <w:rFonts w:ascii="Times New Roman" w:eastAsia="Times New Roman" w:hAnsi="Times New Roman" w:cs="Times New Roman"/>
                <w:strike/>
                <w:sz w:val="24"/>
                <w:szCs w:val="24"/>
                <w:lang w:eastAsia="ru-RU"/>
              </w:rPr>
            </w:pPr>
            <w:r w:rsidRPr="006C3F48">
              <w:rPr>
                <w:rFonts w:ascii="Times New Roman" w:eastAsia="Times New Roman" w:hAnsi="Times New Roman" w:cs="Times New Roman"/>
                <w:sz w:val="24"/>
                <w:szCs w:val="24"/>
                <w:lang w:eastAsia="ru-RU"/>
              </w:rPr>
              <w:t>- Рекомендация по совершенствованию племенных качеств и продуктивных показателей мясо-сальных пород овец, основанная на достижении современной науки и инновационных технологий.</w:t>
            </w:r>
          </w:p>
          <w:p w14:paraId="7C941AFA" w14:textId="77777777" w:rsidR="00E020BA" w:rsidRPr="006C3F48" w:rsidRDefault="00E020BA" w:rsidP="00E020BA">
            <w:pPr>
              <w:spacing w:after="0" w:line="240" w:lineRule="auto"/>
              <w:jc w:val="both"/>
              <w:rPr>
                <w:rFonts w:ascii="Times New Roman" w:eastAsia="Times New Roman" w:hAnsi="Times New Roman" w:cs="Times New Roman"/>
                <w:strike/>
                <w:sz w:val="24"/>
                <w:szCs w:val="24"/>
                <w:lang w:eastAsia="ru-RU"/>
              </w:rPr>
            </w:pPr>
            <w:r w:rsidRPr="006C3F48">
              <w:rPr>
                <w:rFonts w:ascii="Times New Roman" w:eastAsia="Times New Roman" w:hAnsi="Times New Roman" w:cs="Times New Roman"/>
                <w:sz w:val="24"/>
                <w:szCs w:val="24"/>
                <w:lang w:eastAsia="ru-RU"/>
              </w:rPr>
              <w:t>- Будут разработаны научно обоснованные критерии по созданию желательного типа отечественных пород овец, полученного на основе использования зарубежного генофонда.</w:t>
            </w:r>
          </w:p>
          <w:p w14:paraId="58DBEB5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Будут разработаны эффективные способы и приемы улучшения количественных и качественных признаков продуктивности овец отечественных пород.</w:t>
            </w:r>
          </w:p>
          <w:p w14:paraId="07E078F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Будут выявлены выдающиеся производители с высокой живой массой, а также убойными показателями и мясными качествами, оптимально сочетающиеся с шерстной продуктивностью.</w:t>
            </w:r>
          </w:p>
          <w:p w14:paraId="498E82F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ko-KR"/>
              </w:rPr>
            </w:pPr>
            <w:r w:rsidRPr="006C3F48">
              <w:rPr>
                <w:rFonts w:ascii="Times New Roman" w:eastAsia="Times New Roman" w:hAnsi="Times New Roman" w:cs="Times New Roman"/>
                <w:sz w:val="24"/>
                <w:szCs w:val="24"/>
                <w:lang w:eastAsia="ru-RU"/>
              </w:rPr>
              <w:t xml:space="preserve">- Будет произведена оценка животных по собственной продуктивности, конституциональным и экстерьерным особенностям, осуществлен отбор лучших особей в селекционную группу. </w:t>
            </w:r>
          </w:p>
          <w:p w14:paraId="7B4202C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От применения метода воспроизводства – трансплантации эмбрионов ожидается получение, использование и хранение биологически полноценных эмбрионов, обладающих ценным генотипом с созданием </w:t>
            </w:r>
            <w:proofErr w:type="spellStart"/>
            <w:r w:rsidRPr="006C3F48">
              <w:rPr>
                <w:rFonts w:ascii="Times New Roman" w:eastAsia="Times New Roman" w:hAnsi="Times New Roman" w:cs="Times New Roman"/>
                <w:sz w:val="24"/>
                <w:szCs w:val="24"/>
                <w:lang w:eastAsia="ru-RU"/>
              </w:rPr>
              <w:t>эмбриобанка</w:t>
            </w:r>
            <w:proofErr w:type="spellEnd"/>
            <w:r w:rsidRPr="006C3F48">
              <w:rPr>
                <w:rFonts w:ascii="Times New Roman" w:eastAsia="Times New Roman" w:hAnsi="Times New Roman" w:cs="Times New Roman"/>
                <w:sz w:val="24"/>
                <w:szCs w:val="24"/>
                <w:lang w:eastAsia="ru-RU"/>
              </w:rPr>
              <w:t>.</w:t>
            </w:r>
          </w:p>
          <w:p w14:paraId="2E71AB7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Итоговым результатом проведенных исследовательских работ по Программе будут являться высокопродуктивные овцы, обладающие </w:t>
            </w:r>
            <w:proofErr w:type="spellStart"/>
            <w:r w:rsidRPr="006C3F48">
              <w:rPr>
                <w:rFonts w:ascii="Times New Roman" w:eastAsia="Times New Roman" w:hAnsi="Times New Roman" w:cs="Times New Roman"/>
                <w:sz w:val="24"/>
                <w:szCs w:val="24"/>
                <w:lang w:eastAsia="ru-RU"/>
              </w:rPr>
              <w:t>препотентностью</w:t>
            </w:r>
            <w:proofErr w:type="spellEnd"/>
            <w:r w:rsidRPr="006C3F48">
              <w:rPr>
                <w:rFonts w:ascii="Times New Roman" w:eastAsia="Times New Roman" w:hAnsi="Times New Roman" w:cs="Times New Roman"/>
                <w:sz w:val="24"/>
                <w:szCs w:val="24"/>
                <w:lang w:eastAsia="ru-RU"/>
              </w:rPr>
              <w:t>.</w:t>
            </w:r>
          </w:p>
          <w:p w14:paraId="59CAE06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За период реализации в научно-техническую программу будут вовлечены молодые </w:t>
            </w:r>
            <w:r w:rsidRPr="006C3F48">
              <w:rPr>
                <w:rFonts w:ascii="Times New Roman" w:eastAsia="Times New Roman" w:hAnsi="Times New Roman" w:cs="Times New Roman"/>
                <w:sz w:val="24"/>
                <w:szCs w:val="24"/>
                <w:lang w:eastAsia="ru-RU"/>
              </w:rPr>
              <w:lastRenderedPageBreak/>
              <w:t>специалисты, в т.ч. 2 PhD докторанта и 5 магистрантов.</w:t>
            </w:r>
          </w:p>
        </w:tc>
      </w:tr>
      <w:tr w:rsidR="00E020BA" w:rsidRPr="006C3F48" w14:paraId="40580114" w14:textId="77777777" w:rsidTr="00AE30D5">
        <w:trPr>
          <w:trHeight w:val="346"/>
        </w:trPr>
        <w:tc>
          <w:tcPr>
            <w:tcW w:w="10207" w:type="dxa"/>
          </w:tcPr>
          <w:p w14:paraId="06F295D4"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4.2 Конечный результат:</w:t>
            </w:r>
          </w:p>
          <w:p w14:paraId="236A8EC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Научно-технический эффект:</w:t>
            </w:r>
          </w:p>
          <w:p w14:paraId="49F43AF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Успешная реализация программы, заключающаяся в</w:t>
            </w:r>
            <w:r w:rsidRPr="006C3F48">
              <w:rPr>
                <w:rFonts w:ascii="Times New Roman" w:eastAsia="Times New Roman" w:hAnsi="Times New Roman" w:cs="Times New Roman"/>
                <w:sz w:val="24"/>
                <w:szCs w:val="24"/>
              </w:rPr>
              <w:t xml:space="preserve"> широком использовании в хозяйствах биотехнологических методов воспроизводства, позволит повысить продуктивность разводимых овец и увеличить поголовье высокоценных генотипов. Проведенные исследования позволят существенно дополнить методические подходы к процессам улучшения количественных и качественных показателей мясной продуктивности овец отечественных пород, что создаст возможность для </w:t>
            </w:r>
            <w:r w:rsidRPr="006C3F48">
              <w:rPr>
                <w:rFonts w:ascii="Times New Roman" w:eastAsia="Times New Roman" w:hAnsi="Times New Roman" w:cs="Times New Roman"/>
                <w:sz w:val="24"/>
                <w:szCs w:val="24"/>
                <w:lang w:eastAsia="ar-SA"/>
              </w:rPr>
              <w:t xml:space="preserve">развития новых производств на территории Республики Казахстан. </w:t>
            </w:r>
            <w:r w:rsidRPr="006C3F48">
              <w:rPr>
                <w:rFonts w:ascii="Times New Roman" w:eastAsia="Times New Roman" w:hAnsi="Times New Roman" w:cs="Times New Roman"/>
                <w:sz w:val="24"/>
                <w:szCs w:val="24"/>
              </w:rPr>
              <w:t>Увеличение мясной продуктивности овец Казахстана и улучшение качества производимой ими продукции обеспечивается на основе разработки и внедрения наиболее эффективных способов и приемов селекции, воспроизводства и создания новых высокопродуктивных генотипов.</w:t>
            </w:r>
          </w:p>
          <w:p w14:paraId="3985F07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Ожидаемый социальный эффект</w:t>
            </w:r>
          </w:p>
          <w:p w14:paraId="6265DE10"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w:t>
            </w:r>
            <w:r w:rsidRPr="006C3F48">
              <w:rPr>
                <w:rFonts w:ascii="Times New Roman" w:eastAsia="Calibri" w:hAnsi="Times New Roman" w:cs="Times New Roman"/>
                <w:sz w:val="24"/>
                <w:szCs w:val="24"/>
                <w:lang w:eastAsia="ko-KR"/>
              </w:rPr>
              <w:t>редоставление населению качественных продуктов  питания, отвечающих международным стандартам;</w:t>
            </w:r>
          </w:p>
          <w:p w14:paraId="790502CC"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-издание научных рекомендаций и статей в целях распространения актуальной научной информации, направленное на ознакомление целевых потребителей об используемых технологиях;</w:t>
            </w:r>
          </w:p>
          <w:p w14:paraId="50493708"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ko-KR"/>
              </w:rPr>
              <w:t>-оказание консалтинговых услуг по ведению селекционно-племенной работы в овцеводстве с использованием цифровых технологий.</w:t>
            </w:r>
          </w:p>
          <w:p w14:paraId="23D10F8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Экономическая эффективность</w:t>
            </w:r>
          </w:p>
          <w:p w14:paraId="264DEE9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запланированных НИР по разработке и внедрению эффективных методов селекции и воспроизводства имеющихся стад и создание селекционных групп маток мясо-сальных пород овец, при одинаковых затратах на кормление и содержание, в сравнении с базовыми аналогами, обеспечит:</w:t>
            </w:r>
          </w:p>
          <w:p w14:paraId="16C7A97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увеличение выхода приплода не менее, чем на 10%;</w:t>
            </w:r>
          </w:p>
          <w:p w14:paraId="04BD2F6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повышение живой массы – на 15%.</w:t>
            </w:r>
          </w:p>
          <w:p w14:paraId="68D0F90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Основными потребители/пользователи результатов программы:</w:t>
            </w:r>
          </w:p>
          <w:p w14:paraId="33ED931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-хозяйствующие субъекты всех организационно-правовых форм, занимающиеся производством продукции овцеводства, в частности хозяйства по разведению племенных овец;  </w:t>
            </w:r>
          </w:p>
          <w:p w14:paraId="3C3109F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-научные работники, зоотехники-селекционеры, занимающиеся вопросами селекции и технологией воспроизводства овец.</w:t>
            </w:r>
          </w:p>
        </w:tc>
      </w:tr>
      <w:tr w:rsidR="00E020BA" w:rsidRPr="006C3F48" w14:paraId="04889662" w14:textId="77777777" w:rsidTr="00AE30D5">
        <w:trPr>
          <w:trHeight w:val="825"/>
        </w:trPr>
        <w:tc>
          <w:tcPr>
            <w:tcW w:w="10207" w:type="dxa"/>
          </w:tcPr>
          <w:p w14:paraId="0B2E268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Cs/>
                <w:sz w:val="24"/>
                <w:szCs w:val="24"/>
                <w:lang w:eastAsia="ru-RU"/>
              </w:rPr>
              <w:t xml:space="preserve"> на весь срок реализации программы 450 000 тыс. тенге по годам: на 2023 год – 150 000 тыс. тенге, на 2024 год – 150 000 тыс. тенге, на 2025 год – 150 000 тыс. тенге.</w:t>
            </w:r>
          </w:p>
        </w:tc>
      </w:tr>
    </w:tbl>
    <w:p w14:paraId="06FDEDD2"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p>
    <w:p w14:paraId="569937F3" w14:textId="77777777"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14:paraId="49EAEECF" w14:textId="77777777"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14:paraId="4F045AF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 Общие сведения: </w:t>
            </w:r>
          </w:p>
          <w:p w14:paraId="7523837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6E7720C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6B3072B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Устойчивое развитие агропромышленного комплекса и безопасность сельско-хозяйственной продукции</w:t>
            </w:r>
          </w:p>
          <w:p w14:paraId="3CACBD6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Техническое обеспечение модернизации агропромышленного комплекса</w:t>
            </w:r>
          </w:p>
        </w:tc>
      </w:tr>
      <w:tr w:rsidR="00E020BA" w:rsidRPr="006C3F48" w14:paraId="65D7884F" w14:textId="77777777"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14:paraId="54D8659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0CBE75B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01B71D9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отечественных универсальных и комбинированных машин для возделывания сельскохозяйственных культур способных осуществлять за один проход  несколько технологических операций: обработка почвы, качественный посев  семян сельскохозяйственных  культур и внесение минеральных удобрений  с применением координатной системы земледелия и информационных технологий в производстве растениеводческой продукции, со сниженными эксплуатационными затратами, конкурентоспособной на внутреннем и мировом рынках.</w:t>
            </w:r>
          </w:p>
          <w:p w14:paraId="68F5F19B"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2.2. </w:t>
            </w:r>
            <w:r w:rsidRPr="006C3F48">
              <w:rPr>
                <w:rFonts w:ascii="Times New Roman" w:eastAsia="Calibri" w:hAnsi="Times New Roman" w:cs="Times New Roman"/>
                <w:b/>
                <w:sz w:val="24"/>
                <w:szCs w:val="24"/>
                <w:lang w:eastAsia="ru-RU"/>
              </w:rPr>
              <w:t>Для достижения поставленной цели необходимо решить следующие задачи</w:t>
            </w:r>
          </w:p>
          <w:p w14:paraId="3E42AE6A" w14:textId="77777777"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Arial" w:hAnsi="Times New Roman" w:cs="Times New Roman"/>
                <w:i/>
                <w:iCs/>
                <w:sz w:val="24"/>
                <w:szCs w:val="24"/>
                <w:shd w:val="clear" w:color="auto" w:fill="FFFFFF"/>
                <w:lang w:eastAsia="ru-RU"/>
              </w:rPr>
              <w:lastRenderedPageBreak/>
              <w:t xml:space="preserve">            </w:t>
            </w:r>
            <w:r w:rsidRPr="006C3F48">
              <w:rPr>
                <w:rFonts w:ascii="Times New Roman" w:eastAsia="Arial" w:hAnsi="Times New Roman" w:cs="Times New Roman"/>
                <w:iCs/>
                <w:sz w:val="24"/>
                <w:szCs w:val="24"/>
                <w:shd w:val="clear" w:color="auto" w:fill="FFFFFF"/>
                <w:lang w:eastAsia="ru-RU"/>
              </w:rPr>
              <w:t>Р</w:t>
            </w:r>
            <w:r w:rsidRPr="006C3F48">
              <w:rPr>
                <w:rFonts w:ascii="Times New Roman" w:eastAsia="Times New Roman" w:hAnsi="Times New Roman" w:cs="Times New Roman"/>
                <w:sz w:val="24"/>
                <w:szCs w:val="24"/>
                <w:shd w:val="clear" w:color="auto" w:fill="FFFFFF"/>
                <w:lang w:eastAsia="ru-RU"/>
              </w:rPr>
              <w:t xml:space="preserve">азработка агротехнологических машин </w:t>
            </w:r>
            <w:r w:rsidRPr="006C3F48">
              <w:rPr>
                <w:rFonts w:ascii="Times New Roman" w:eastAsia="Calibri" w:hAnsi="Times New Roman" w:cs="Times New Roman"/>
                <w:sz w:val="24"/>
                <w:szCs w:val="24"/>
                <w:lang w:eastAsia="ru-RU"/>
              </w:rPr>
              <w:t>для посева семян и внесения минеральных удобрений для ресурсосберегающих технологий возделывания сельскохозяйственных культур</w:t>
            </w:r>
            <w:r w:rsidRPr="006C3F48">
              <w:rPr>
                <w:rFonts w:ascii="Times New Roman" w:eastAsia="Times New Roman" w:hAnsi="Times New Roman" w:cs="Times New Roman"/>
                <w:sz w:val="24"/>
                <w:szCs w:val="24"/>
                <w:lang w:eastAsia="ru-RU"/>
              </w:rPr>
              <w:t xml:space="preserve"> с применением цифровых технологий</w:t>
            </w:r>
            <w:r w:rsidRPr="006C3F48">
              <w:rPr>
                <w:rFonts w:ascii="Times New Roman" w:eastAsia="Calibri" w:hAnsi="Times New Roman" w:cs="Times New Roman"/>
                <w:sz w:val="24"/>
                <w:szCs w:val="24"/>
                <w:lang w:eastAsia="ru-RU"/>
              </w:rPr>
              <w:t>:</w:t>
            </w:r>
          </w:p>
          <w:p w14:paraId="1F29E097" w14:textId="77777777"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Calibri"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1.  </w:t>
            </w:r>
            <w:r w:rsidRPr="006C3F48">
              <w:rPr>
                <w:rFonts w:ascii="Times New Roman" w:eastAsia="Times New Roman" w:hAnsi="Times New Roman" w:cs="Times New Roman"/>
                <w:sz w:val="24"/>
                <w:szCs w:val="24"/>
                <w:shd w:val="clear" w:color="auto" w:fill="FFFFFF"/>
                <w:lang w:eastAsia="ru-RU"/>
              </w:rPr>
              <w:t>Проведение анализа и выбора современного комплекса средств, методов и систем автоматизированного проектирования и конструирования по разработке, испытанию и функциональной оценки технологических машин;</w:t>
            </w:r>
          </w:p>
          <w:p w14:paraId="2499D0A8" w14:textId="77777777"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 xml:space="preserve">2. </w:t>
            </w:r>
            <w:r w:rsidRPr="006C3F48">
              <w:rPr>
                <w:rFonts w:ascii="Times New Roman" w:eastAsia="Times New Roman" w:hAnsi="Times New Roman" w:cs="Times New Roman"/>
                <w:sz w:val="24"/>
                <w:szCs w:val="24"/>
                <w:shd w:val="clear" w:color="auto" w:fill="FFFFFF"/>
                <w:lang w:eastAsia="ru-RU"/>
              </w:rPr>
              <w:t>Обоснование конструктивно-технологических схем разрабатываемых машин, на основе обзора и изучения существующих сеялок, машин для обработки почвы и внесения минеральных удобрений с использованием современных систем мониторинга, управления и контроля технологическими процессами;</w:t>
            </w:r>
          </w:p>
          <w:p w14:paraId="3BE681AB" w14:textId="77777777"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 xml:space="preserve">3.  </w:t>
            </w:r>
            <w:r w:rsidRPr="006C3F48">
              <w:rPr>
                <w:rFonts w:ascii="Times New Roman" w:eastAsia="Times New Roman" w:hAnsi="Times New Roman" w:cs="Times New Roman"/>
                <w:sz w:val="24"/>
                <w:szCs w:val="24"/>
                <w:shd w:val="clear" w:color="auto" w:fill="FFFFFF"/>
                <w:lang w:eastAsia="ru-RU"/>
              </w:rPr>
              <w:t>Создание компьютерной 3-D и математической модели процесса работы основных узлов агротехнологических машин;</w:t>
            </w:r>
          </w:p>
          <w:p w14:paraId="15093F49" w14:textId="77777777" w:rsidR="00E020BA" w:rsidRPr="006C3F48" w:rsidRDefault="00E020BA" w:rsidP="00E020BA">
            <w:pPr>
              <w:tabs>
                <w:tab w:val="num" w:pos="0"/>
              </w:tab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4. Разработка и подготовка комплекта технической документации разрабатываемых машин для ее изготовления;</w:t>
            </w:r>
          </w:p>
          <w:p w14:paraId="1ECD95E9" w14:textId="77777777"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5. </w:t>
            </w:r>
            <w:r w:rsidRPr="006C3F48">
              <w:rPr>
                <w:rFonts w:ascii="Times New Roman" w:eastAsia="Times New Roman" w:hAnsi="Times New Roman" w:cs="Times New Roman"/>
                <w:sz w:val="24"/>
                <w:szCs w:val="24"/>
                <w:shd w:val="clear" w:color="auto" w:fill="FFFFFF"/>
                <w:lang w:eastAsia="ru-RU"/>
              </w:rPr>
              <w:t xml:space="preserve">Изготовление агротехнологических машин </w:t>
            </w:r>
            <w:r w:rsidRPr="006C3F48">
              <w:rPr>
                <w:rFonts w:ascii="Times New Roman" w:eastAsia="Calibri" w:hAnsi="Times New Roman" w:cs="Times New Roman"/>
                <w:sz w:val="24"/>
                <w:szCs w:val="24"/>
                <w:lang w:eastAsia="ru-RU"/>
              </w:rPr>
              <w:t>для посева семян и внесения минеральных удобрений, абсорбентов для ресурсосберегающих технологий возделывания сельскохозяйственных культур;</w:t>
            </w:r>
          </w:p>
          <w:p w14:paraId="4FFCBC92" w14:textId="77777777"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6. Проведение лабораторных испытаний агротехнологических машин;</w:t>
            </w:r>
          </w:p>
          <w:p w14:paraId="2DDB1E55" w14:textId="77777777" w:rsidR="00E020BA" w:rsidRPr="006C3F48" w:rsidRDefault="00E020BA" w:rsidP="00E020BA">
            <w:pPr>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7. </w:t>
            </w:r>
            <w:r w:rsidRPr="006C3F48">
              <w:rPr>
                <w:rFonts w:ascii="Times New Roman" w:eastAsia="Times New Roman" w:hAnsi="Times New Roman" w:cs="Times New Roman"/>
                <w:sz w:val="24"/>
                <w:szCs w:val="24"/>
                <w:shd w:val="clear" w:color="auto" w:fill="FFFFFF"/>
                <w:lang w:eastAsia="ru-RU"/>
              </w:rPr>
              <w:t>Проведение лабораторно-полевых испытаний разработанных технологических машин по их агротехническим, энергетическим и эксплуатационно-технологическим оценкам;</w:t>
            </w:r>
          </w:p>
          <w:p w14:paraId="4A276EEE" w14:textId="77777777" w:rsidR="00E020BA" w:rsidRPr="006C3F48" w:rsidRDefault="00E020BA" w:rsidP="00E020BA">
            <w:pPr>
              <w:widowControl w:val="0"/>
              <w:tabs>
                <w:tab w:val="left" w:pos="1134"/>
              </w:tabs>
              <w:spacing w:after="0" w:line="240" w:lineRule="auto"/>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sz w:val="24"/>
                <w:szCs w:val="24"/>
                <w:shd w:val="clear" w:color="auto" w:fill="FFFFFF"/>
                <w:lang w:eastAsia="ru-RU"/>
              </w:rPr>
              <w:t>8. Технико-экономическая оценка образцов агротехнологических машин.</w:t>
            </w:r>
          </w:p>
        </w:tc>
      </w:tr>
      <w:tr w:rsidR="00E020BA" w:rsidRPr="006C3F48" w14:paraId="7F55A6D7" w14:textId="77777777"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14:paraId="1895357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3. Какие пункты стратегических и программных документов решает:</w:t>
            </w:r>
          </w:p>
          <w:p w14:paraId="2F30C5E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w:t>
            </w:r>
            <w:r w:rsidRPr="006C3F48">
              <w:rPr>
                <w:rFonts w:ascii="Times New Roman" w:eastAsia="Times New Roman" w:hAnsi="Times New Roman" w:cs="Times New Roman"/>
                <w:sz w:val="24"/>
                <w:szCs w:val="24"/>
                <w:shd w:val="clear" w:color="auto" w:fill="FFFFFF"/>
                <w:lang w:eastAsia="ru-RU"/>
              </w:rPr>
              <w:t>Закон Республики Казахстан от </w:t>
            </w:r>
            <w:r w:rsidRPr="006C3F48">
              <w:rPr>
                <w:rFonts w:ascii="Times New Roman" w:eastAsia="Times New Roman" w:hAnsi="Times New Roman" w:cs="Times New Roman"/>
                <w:b/>
                <w:bCs/>
                <w:sz w:val="24"/>
                <w:szCs w:val="24"/>
                <w:shd w:val="clear" w:color="auto" w:fill="FFFFFF"/>
                <w:lang w:eastAsia="ru-RU"/>
              </w:rPr>
              <w:t>18 февраля 2011</w:t>
            </w:r>
            <w:r w:rsidRPr="006C3F48">
              <w:rPr>
                <w:rFonts w:ascii="Times New Roman" w:eastAsia="Times New Roman" w:hAnsi="Times New Roman" w:cs="Times New Roman"/>
                <w:sz w:val="24"/>
                <w:szCs w:val="24"/>
                <w:shd w:val="clear" w:color="auto" w:fill="FFFFFF"/>
                <w:lang w:eastAsia="ru-RU"/>
              </w:rPr>
              <w:t> года № 407-IV «О науке» (с изменениями и дополнениями по состоянию на 24.11.2022 г.) (с изменениями и дополнениями по состоянию на 24.11.2022 г.)</w:t>
            </w:r>
          </w:p>
          <w:p w14:paraId="7D245D0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14:paraId="7711748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Указ Президента Республики Казахстан от 30 мая 2013 года № 577 «О концепции перехода Республики Казахстан к «зеленой экономике» (с изменениями и дополнениями от 9 октября 2019 года)</w:t>
            </w:r>
          </w:p>
          <w:p w14:paraId="73B199F1" w14:textId="77777777" w:rsidR="00DA17B6"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w:t>
            </w:r>
            <w:r w:rsidR="00DA17B6"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7F6BA67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Постановление Президента Республики Казахстан от 15 февраля 2018 года № 636 «Об утверждении Стратегического плана развития Республики Казахстан до 2025 года».</w:t>
            </w:r>
          </w:p>
          <w:p w14:paraId="5FDDFD1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Закон Республики Казахстан от 6 января 2012 года № 527-IV «О национальной безопасности Республики Казахстан».</w:t>
            </w:r>
          </w:p>
          <w:p w14:paraId="62426D49"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Послание Главы государства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xml:space="preserve"> Токаева народу Казахстана: «Новый Казахстан: Путь обновления и возрождения». - Астана, 2022. 16 марта.</w:t>
            </w:r>
          </w:p>
          <w:p w14:paraId="296769E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Послание Главы государства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xml:space="preserve"> Токаева народу Казахстана: «Справедливое государство. Единая нация. Благословенное общество». - Астана, 2022. 1 сентября.</w:t>
            </w:r>
          </w:p>
        </w:tc>
      </w:tr>
      <w:tr w:rsidR="00E020BA" w:rsidRPr="006C3F48" w14:paraId="7E018047" w14:textId="77777777"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14:paraId="13EE789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14:paraId="3E954E0A"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4.1 Прямые результаты:</w:t>
            </w:r>
          </w:p>
          <w:p w14:paraId="00DFA1EA" w14:textId="77777777"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 xml:space="preserve">По итогам работы программы должны быть: </w:t>
            </w:r>
          </w:p>
          <w:p w14:paraId="1E533E0A" w14:textId="77777777"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Разработаны  </w:t>
            </w:r>
            <w:r w:rsidRPr="006C3F48">
              <w:rPr>
                <w:rFonts w:ascii="Times New Roman" w:eastAsia="Times New Roman" w:hAnsi="Times New Roman" w:cs="Times New Roman"/>
                <w:b/>
                <w:sz w:val="24"/>
                <w:szCs w:val="24"/>
                <w:lang w:eastAsia="ru-RU"/>
              </w:rPr>
              <w:t>опытные  образцы</w:t>
            </w:r>
            <w:r w:rsidRPr="006C3F48">
              <w:rPr>
                <w:rFonts w:ascii="Times New Roman" w:eastAsia="Times New Roman" w:hAnsi="Times New Roman" w:cs="Times New Roman"/>
                <w:sz w:val="24"/>
                <w:szCs w:val="24"/>
                <w:lang w:eastAsia="ru-RU"/>
              </w:rPr>
              <w:t xml:space="preserve"> универсальных и комбинированных агротехнологических машин </w:t>
            </w:r>
            <w:r w:rsidRPr="006C3F48">
              <w:rPr>
                <w:rFonts w:ascii="Times New Roman" w:eastAsia="Calibri" w:hAnsi="Times New Roman" w:cs="Times New Roman"/>
                <w:sz w:val="24"/>
                <w:szCs w:val="24"/>
                <w:lang w:eastAsia="ru-RU"/>
              </w:rPr>
              <w:t>для посева семян  и внесения минеральных удобрений для ресурсосберегающих технологий возделывания сельскохозяйственных культур</w:t>
            </w:r>
            <w:r w:rsidRPr="006C3F48">
              <w:rPr>
                <w:rFonts w:ascii="Times New Roman" w:eastAsia="Times New Roman" w:hAnsi="Times New Roman" w:cs="Times New Roman"/>
                <w:sz w:val="24"/>
                <w:szCs w:val="24"/>
                <w:lang w:eastAsia="ru-RU"/>
              </w:rPr>
              <w:t xml:space="preserve"> с применением</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координатной системы земледелия  и информационных технологий</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в производстве растениеводческой продукции, с высокими качественными показателями работы, со сниженными эксплуатационными  затратами и конкурентоспособными на внутреннем и мировом рынках,  а так же поддержка  </w:t>
            </w:r>
            <w:r w:rsidRPr="006C3F48">
              <w:rPr>
                <w:rFonts w:ascii="Times New Roman" w:eastAsia="Times New Roman" w:hAnsi="Times New Roman" w:cs="Times New Roman"/>
                <w:spacing w:val="2"/>
                <w:sz w:val="24"/>
                <w:szCs w:val="24"/>
                <w:lang w:eastAsia="ar-SA"/>
              </w:rPr>
              <w:t xml:space="preserve">протокола </w:t>
            </w:r>
            <w:r w:rsidRPr="006C3F48">
              <w:rPr>
                <w:rFonts w:ascii="Times New Roman" w:eastAsia="Times New Roman" w:hAnsi="Times New Roman" w:cs="Times New Roman"/>
                <w:sz w:val="24"/>
                <w:szCs w:val="24"/>
                <w:lang w:eastAsia="ru-RU"/>
              </w:rPr>
              <w:lastRenderedPageBreak/>
              <w:t>ISOBUS.</w:t>
            </w:r>
          </w:p>
          <w:p w14:paraId="7A7FC9AA" w14:textId="77777777"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опытный образец пневматической сеялки для зерновых культур и внесения минеральных удобрений, с шириной захвата не менее 8 метров;</w:t>
            </w:r>
          </w:p>
          <w:p w14:paraId="136887C4" w14:textId="77777777"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 xml:space="preserve">- опытный образец </w:t>
            </w:r>
            <w:r w:rsidRPr="006C3F48">
              <w:rPr>
                <w:rFonts w:ascii="Times New Roman" w:eastAsia="Times New Roman" w:hAnsi="Times New Roman" w:cs="Times New Roman"/>
                <w:sz w:val="24"/>
                <w:szCs w:val="24"/>
                <w:shd w:val="clear" w:color="auto" w:fill="FFFFFF"/>
                <w:lang w:eastAsia="ru-RU"/>
              </w:rPr>
              <w:t>сеялки для высева семян и дифференцированного внесения минеральных удобрений в разные почвенные горизонты с шириной захвата 6 метров;</w:t>
            </w:r>
          </w:p>
          <w:p w14:paraId="2C2D35F5" w14:textId="77777777"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shd w:val="clear" w:color="auto" w:fill="FFFFFF"/>
                <w:lang w:eastAsia="ru-RU"/>
              </w:rPr>
              <w:t xml:space="preserve">- опытный образец сеялки для </w:t>
            </w:r>
            <w:proofErr w:type="spellStart"/>
            <w:r w:rsidRPr="006C3F48">
              <w:rPr>
                <w:rFonts w:ascii="Times New Roman" w:eastAsia="Times New Roman" w:hAnsi="Times New Roman" w:cs="Times New Roman"/>
                <w:sz w:val="24"/>
                <w:szCs w:val="24"/>
                <w:shd w:val="clear" w:color="auto" w:fill="FFFFFF"/>
                <w:lang w:eastAsia="ru-RU"/>
              </w:rPr>
              <w:t>среднесыпучих</w:t>
            </w:r>
            <w:proofErr w:type="spellEnd"/>
            <w:r w:rsidRPr="006C3F48">
              <w:rPr>
                <w:rFonts w:ascii="Times New Roman" w:eastAsia="Times New Roman" w:hAnsi="Times New Roman" w:cs="Times New Roman"/>
                <w:sz w:val="24"/>
                <w:szCs w:val="24"/>
                <w:shd w:val="clear" w:color="auto" w:fill="FFFFFF"/>
                <w:lang w:eastAsia="ru-RU"/>
              </w:rPr>
              <w:t xml:space="preserve"> и плохо сыпучих семян кормовых культур с шириной захвата до 4 метров.</w:t>
            </w:r>
          </w:p>
          <w:p w14:paraId="5D7BC3FB" w14:textId="77777777"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 результатам исследований должны быть опубликованы: </w:t>
            </w:r>
          </w:p>
          <w:p w14:paraId="701A5510" w14:textId="77777777"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не менее 2 (две) статьи в рецензируемом научном издании, индексируемом в Science </w:t>
            </w:r>
            <w:proofErr w:type="spellStart"/>
            <w:r w:rsidRPr="006C3F48">
              <w:rPr>
                <w:rFonts w:ascii="Times New Roman" w:eastAsia="Times New Roman" w:hAnsi="Times New Roman" w:cs="Times New Roman"/>
                <w:sz w:val="24"/>
                <w:szCs w:val="24"/>
                <w:lang w:eastAsia="ru-RU"/>
              </w:rPr>
              <w:t>Citation</w:t>
            </w:r>
            <w:proofErr w:type="spellEnd"/>
            <w:r w:rsidRPr="006C3F48">
              <w:rPr>
                <w:rFonts w:ascii="Times New Roman" w:eastAsia="Times New Roman" w:hAnsi="Times New Roman" w:cs="Times New Roman"/>
                <w:sz w:val="24"/>
                <w:szCs w:val="24"/>
                <w:lang w:eastAsia="ru-RU"/>
              </w:rPr>
              <w:t xml:space="preserve"> Index </w:t>
            </w:r>
            <w:proofErr w:type="spellStart"/>
            <w:r w:rsidRPr="006C3F48">
              <w:rPr>
                <w:rFonts w:ascii="Times New Roman" w:eastAsia="Times New Roman" w:hAnsi="Times New Roman" w:cs="Times New Roman"/>
                <w:sz w:val="24"/>
                <w:szCs w:val="24"/>
                <w:lang w:eastAsia="ru-RU"/>
              </w:rPr>
              <w:t>Expanded</w:t>
            </w:r>
            <w:proofErr w:type="spellEnd"/>
            <w:r w:rsidRPr="006C3F48">
              <w:rPr>
                <w:rFonts w:ascii="Times New Roman" w:eastAsia="Times New Roman" w:hAnsi="Times New Roman" w:cs="Times New Roman"/>
                <w:sz w:val="24"/>
                <w:szCs w:val="24"/>
                <w:lang w:eastAsia="ru-RU"/>
              </w:rPr>
              <w:t xml:space="preserve"> базы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имеющем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35 (тридцати пяти)</w:t>
            </w:r>
            <w:r w:rsidRPr="006C3F48">
              <w:rPr>
                <w:rFonts w:ascii="Times New Roman" w:eastAsia="Times New Roman" w:hAnsi="Times New Roman" w:cs="Times New Roman"/>
                <w:bCs/>
                <w:sz w:val="24"/>
                <w:szCs w:val="24"/>
                <w:lang w:eastAsia="ru-RU"/>
              </w:rPr>
              <w:t>;</w:t>
            </w:r>
          </w:p>
          <w:p w14:paraId="3D3E41B2" w14:textId="77777777"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не менее 3 (три) публикаций в зарубежных и отечественных изданиях, рекомендованных КОКНВО.</w:t>
            </w:r>
          </w:p>
          <w:p w14:paraId="186B1F4F" w14:textId="77777777"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Поданы 2 (две) заявки патентов полезной модели Республики Казахстан.</w:t>
            </w:r>
          </w:p>
          <w:p w14:paraId="609CE4C7" w14:textId="77777777"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За период реализации в научно-техническую программу должны быть вовлечены молодые специалисты, в т.ч. 2 PhD докторанта, 3 магистранта и 5 студентов. </w:t>
            </w:r>
          </w:p>
        </w:tc>
      </w:tr>
      <w:tr w:rsidR="00E020BA" w:rsidRPr="006C3F48" w14:paraId="57B31391" w14:textId="77777777"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14:paraId="1AA329C4"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lastRenderedPageBreak/>
              <w:t>4.2 Конечный результат:</w:t>
            </w:r>
          </w:p>
          <w:p w14:paraId="0086155B" w14:textId="77777777" w:rsidR="00E020BA" w:rsidRPr="006C3F48" w:rsidRDefault="00E020BA" w:rsidP="00E020BA">
            <w:pPr>
              <w:shd w:val="clear" w:color="auto" w:fill="FFFFFF"/>
              <w:suppressAutoHyphens/>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 Научная проблема земледелия Казахстана на ближайшую перспективу направлена на разработку новых технологий и приемов возделывания сельскохозяйственных культур, позволяющих обеспечить производство продукции, способной конкурировать на мировом рынке с акцентом на себестоимость, качество и экологичность. При таком подходе необходимо учитывать эффективность каждого гектара пашни, где инструментами для этого должно быть применение информационных технологий в сельском хозяйстве.</w:t>
            </w:r>
          </w:p>
          <w:p w14:paraId="32EDECAC" w14:textId="77777777" w:rsidR="00E020BA" w:rsidRPr="006C3F48" w:rsidRDefault="00E020BA" w:rsidP="00E020BA">
            <w:pPr>
              <w:shd w:val="clear" w:color="auto" w:fill="FFFFFF"/>
              <w:tabs>
                <w:tab w:val="left" w:pos="1134"/>
              </w:tabs>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При выполнении программы должны применяться междисциплинарный подход. </w:t>
            </w:r>
          </w:p>
          <w:p w14:paraId="6C9D4731"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t xml:space="preserve">Экономический эффект. </w:t>
            </w:r>
          </w:p>
          <w:p w14:paraId="68C11DCB"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На сегодняшний день, с целью устранения произошедшего дисбаланса потенциала сельского хозяйства с уровнем технической обеспеченности АПК необходимо техническое перевооружение, внедрение новой техники и технологий, повышения инновационного уровня и экономических результатов производства. </w:t>
            </w:r>
          </w:p>
          <w:p w14:paraId="53A0E80F" w14:textId="77777777" w:rsidR="00E020BA" w:rsidRPr="006C3F48" w:rsidRDefault="00E020BA" w:rsidP="00E020BA">
            <w:pPr>
              <w:shd w:val="clear" w:color="auto" w:fill="FFFFFF"/>
              <w:tabs>
                <w:tab w:val="left" w:pos="993"/>
              </w:tabs>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В связи с чем, существует необходимость создания новых или доработка существующих современных средств доступных для фермерских хозяйств умных, многофункциональных машин, позволяющих проводить одновременно за один проход несколько технологических операций, обеспечивающих высокую точность  и экономию затрат. </w:t>
            </w:r>
          </w:p>
          <w:p w14:paraId="5EF37631"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 По итогам реализации программы должны быть разработаны опытные образцы универсальных комбинированных  сельскохозяйственных машин,  осуществляющих за один проход несколько технологических операций: обработка почвы, посев с внесением минеральных удобрений, обработка почвы и сплошное внесение минеральных удобрений одной машиной,  при этом  отпадет необходимость покупки еще двух машин, что дает возможность  резко сократить импортируемые из дальнего зарубежья дорогостоящих и не адаптированных в полной мере к местным почвенно-климатическим условиям широкозахватных посевных комплексов. </w:t>
            </w:r>
          </w:p>
          <w:p w14:paraId="3D0A2179"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 Стоимость разработанных машин должны быть ниже на 15-20% в сравнении зарубежными аналогами </w:t>
            </w:r>
          </w:p>
          <w:p w14:paraId="48B2F978" w14:textId="77777777" w:rsidR="00E020BA" w:rsidRPr="006C3F48" w:rsidRDefault="00E020BA" w:rsidP="00E020BA">
            <w:pPr>
              <w:shd w:val="clear" w:color="auto" w:fill="FFFFFF"/>
              <w:spacing w:after="0" w:line="240" w:lineRule="auto"/>
              <w:ind w:firstLine="289"/>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t xml:space="preserve">Социальный эффект. </w:t>
            </w:r>
          </w:p>
          <w:p w14:paraId="15195A9F"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Создание таких универсальных сельскохозяйственных машин, нацеленной на повышение производительности труда, где должны быть применены наилучшие доступные инструменты цифровизации бизнес-процессов, приведет к значительному снижению опасных воздействий на окружающую среду и к снижению экологического дефицита, вместе с тем решит много актуальных задач социально-экономического и научно-технического развития Республики Казахстан направленной на развитие «Зеленой экономики». </w:t>
            </w:r>
          </w:p>
          <w:p w14:paraId="08B63A11"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Кроме того, производство, новые технологии также создадут новые возможности, появятся новые рабочие места. В будущей экономике работники должны иметь непрерывное образование и обучение на протяжении всей жизни. В дополнение к программам переподготовки работники могут обратиться к опыту предпринимательства и начать собственное дело.</w:t>
            </w:r>
          </w:p>
          <w:p w14:paraId="51DE4969" w14:textId="77777777"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lastRenderedPageBreak/>
              <w:t xml:space="preserve">Целевыми потребителями полученных результатов являются сельхозтоваропроизводители. </w:t>
            </w:r>
          </w:p>
        </w:tc>
      </w:tr>
      <w:tr w:rsidR="00E020BA" w:rsidRPr="006C3F48" w14:paraId="5529D58E" w14:textId="77777777"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14:paraId="0C027407" w14:textId="77777777" w:rsidR="00E020BA" w:rsidRPr="006C3F48" w:rsidRDefault="00E020BA" w:rsidP="00E020BA">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 xml:space="preserve">5. Предельная сумма программы - на весь срок реализации программы 370 000 тыс. тенге, в том числе по годам: </w:t>
            </w:r>
            <w:r w:rsidRPr="006C3F48">
              <w:rPr>
                <w:rFonts w:ascii="Times New Roman" w:eastAsia="Times New Roman" w:hAnsi="Times New Roman" w:cs="Times New Roman"/>
                <w:sz w:val="24"/>
                <w:szCs w:val="24"/>
                <w:lang w:eastAsia="ru-RU"/>
              </w:rPr>
              <w:t xml:space="preserve">на 2023 год – </w:t>
            </w:r>
            <w:r w:rsidRPr="006C3F48">
              <w:rPr>
                <w:rFonts w:ascii="Times New Roman" w:eastAsia="Times New Roman" w:hAnsi="Times New Roman" w:cs="Times New Roman"/>
                <w:bCs/>
                <w:sz w:val="24"/>
                <w:szCs w:val="24"/>
                <w:lang w:eastAsia="ru-RU"/>
              </w:rPr>
              <w:t xml:space="preserve">110 000 </w:t>
            </w:r>
            <w:r w:rsidRPr="006C3F48">
              <w:rPr>
                <w:rFonts w:ascii="Times New Roman" w:eastAsia="Times New Roman" w:hAnsi="Times New Roman" w:cs="Times New Roman"/>
                <w:sz w:val="24"/>
                <w:szCs w:val="24"/>
                <w:lang w:eastAsia="ru-RU"/>
              </w:rPr>
              <w:t xml:space="preserve">тыс. тенге, на 2024 год – </w:t>
            </w:r>
            <w:r w:rsidRPr="006C3F48">
              <w:rPr>
                <w:rFonts w:ascii="Times New Roman" w:eastAsia="Times New Roman" w:hAnsi="Times New Roman" w:cs="Times New Roman"/>
                <w:bCs/>
                <w:sz w:val="24"/>
                <w:szCs w:val="24"/>
                <w:lang w:eastAsia="ru-RU"/>
              </w:rPr>
              <w:t>130 000</w:t>
            </w:r>
            <w:r w:rsidRPr="006C3F48">
              <w:rPr>
                <w:rFonts w:ascii="Times New Roman" w:eastAsia="Times New Roman" w:hAnsi="Times New Roman" w:cs="Times New Roman"/>
                <w:sz w:val="24"/>
                <w:szCs w:val="24"/>
                <w:lang w:eastAsia="ru-RU"/>
              </w:rPr>
              <w:t xml:space="preserve"> тыс. тенге, на 2025 год –</w:t>
            </w:r>
            <w:r w:rsidRPr="006C3F48">
              <w:rPr>
                <w:rFonts w:ascii="Times New Roman" w:eastAsia="Times New Roman" w:hAnsi="Times New Roman" w:cs="Times New Roman"/>
                <w:bCs/>
                <w:sz w:val="24"/>
                <w:szCs w:val="24"/>
                <w:lang w:eastAsia="ru-RU"/>
              </w:rPr>
              <w:t>130 000</w:t>
            </w:r>
            <w:r w:rsidRPr="006C3F48">
              <w:rPr>
                <w:rFonts w:ascii="Times New Roman" w:eastAsia="Times New Roman" w:hAnsi="Times New Roman" w:cs="Times New Roman"/>
                <w:sz w:val="24"/>
                <w:szCs w:val="24"/>
                <w:lang w:eastAsia="ru-RU"/>
              </w:rPr>
              <w:t xml:space="preserve"> тыс. тенге.</w:t>
            </w:r>
          </w:p>
        </w:tc>
      </w:tr>
    </w:tbl>
    <w:p w14:paraId="40F29E73" w14:textId="77777777" w:rsidR="00E020BA" w:rsidRPr="006C3F48" w:rsidRDefault="00E020BA" w:rsidP="00E020BA">
      <w:pPr>
        <w:spacing w:after="0" w:line="240" w:lineRule="auto"/>
        <w:jc w:val="center"/>
        <w:rPr>
          <w:rFonts w:ascii="Times New Roman" w:eastAsia="Times New Roman" w:hAnsi="Times New Roman" w:cs="Times New Roman"/>
          <w:sz w:val="24"/>
          <w:szCs w:val="24"/>
          <w:lang w:eastAsia="ru-RU"/>
        </w:rPr>
      </w:pPr>
    </w:p>
    <w:p w14:paraId="36B570E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102</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E020BA" w:rsidRPr="006C3F48" w14:paraId="46C18E7A" w14:textId="77777777" w:rsidTr="00AE30D5">
        <w:trPr>
          <w:trHeight w:val="235"/>
        </w:trPr>
        <w:tc>
          <w:tcPr>
            <w:tcW w:w="10207" w:type="dxa"/>
            <w:shd w:val="clear" w:color="auto" w:fill="auto"/>
          </w:tcPr>
          <w:p w14:paraId="69B9209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7E231B8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23E548B1"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2E227F0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Устойчивое развитие агропромышленного комплекса и безопасность сельскохозяйственной продукции</w:t>
            </w:r>
          </w:p>
          <w:p w14:paraId="7C6EEE8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Переработка и хранение сельскохозяйственной продукции и сырья</w:t>
            </w:r>
          </w:p>
        </w:tc>
      </w:tr>
      <w:tr w:rsidR="00E020BA" w:rsidRPr="006C3F48" w14:paraId="01EC5133" w14:textId="77777777" w:rsidTr="00AE30D5">
        <w:tc>
          <w:tcPr>
            <w:tcW w:w="10207" w:type="dxa"/>
            <w:shd w:val="clear" w:color="auto" w:fill="auto"/>
          </w:tcPr>
          <w:p w14:paraId="0A83CBA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7D282CF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0950F5A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ru-RU"/>
              </w:rPr>
              <w:t>Разработка принципов управления микробиологическими, биохимическими и технологическими процессами с использованием электрофизических воздействий и ионизирующих излучений при производстве и хранении продукции сельского хозяйства, пищевой и перерабатывающей промышленности в агропромышленном секторе Республики Казахстан</w:t>
            </w:r>
          </w:p>
        </w:tc>
      </w:tr>
      <w:tr w:rsidR="00E020BA" w:rsidRPr="006C3F48" w14:paraId="721F8D20" w14:textId="77777777" w:rsidTr="00AE30D5">
        <w:trPr>
          <w:trHeight w:val="840"/>
        </w:trPr>
        <w:tc>
          <w:tcPr>
            <w:tcW w:w="10207" w:type="dxa"/>
            <w:shd w:val="clear" w:color="auto" w:fill="auto"/>
          </w:tcPr>
          <w:p w14:paraId="61F3C2F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5F8BEC87" w14:textId="77777777"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Создание и внедрение высокоэффективных техники и технологии, основанных на электрофизических методах обработки, хранения и переработки сельскохозяйственного сырья и продукции его переработки (электромагнитные, СВЧ, лазерные, инфракрасные, </w:t>
            </w:r>
            <w:proofErr w:type="spellStart"/>
            <w:r w:rsidRPr="006C3F48">
              <w:rPr>
                <w:rFonts w:ascii="Times New Roman" w:eastAsia="Times New Roman" w:hAnsi="Times New Roman" w:cs="Times New Roman"/>
                <w:sz w:val="24"/>
                <w:szCs w:val="24"/>
                <w:lang w:eastAsia="ru-RU"/>
              </w:rPr>
              <w:t>ионоозонные</w:t>
            </w:r>
            <w:proofErr w:type="spellEnd"/>
            <w:r w:rsidRPr="006C3F48">
              <w:rPr>
                <w:rFonts w:ascii="Times New Roman" w:eastAsia="Times New Roman" w:hAnsi="Times New Roman" w:cs="Times New Roman"/>
                <w:sz w:val="24"/>
                <w:szCs w:val="24"/>
                <w:lang w:eastAsia="ru-RU"/>
              </w:rPr>
              <w:t>, ультразвуковые);</w:t>
            </w:r>
          </w:p>
          <w:p w14:paraId="15FDE39E" w14:textId="77777777"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w:t>
            </w:r>
            <w:r w:rsidRPr="006C3F48">
              <w:rPr>
                <w:rFonts w:ascii="Times New Roman" w:eastAsia="Times New Roman" w:hAnsi="Times New Roman" w:cs="Times New Roman"/>
                <w:bCs/>
                <w:sz w:val="24"/>
                <w:szCs w:val="24"/>
                <w:lang w:eastAsia="ru-RU"/>
              </w:rPr>
              <w:t xml:space="preserve">Разработка и экспериментальная апробация радиационной обработки сельскохозяйственной и мясной продукции на ускорителе электронов ИЛУ-10 (ЭЛВ-4) в целях ингибирования патогенных и условно патогенных микроорганизмов (E. </w:t>
            </w:r>
            <w:proofErr w:type="spellStart"/>
            <w:r w:rsidRPr="006C3F48">
              <w:rPr>
                <w:rFonts w:ascii="Times New Roman" w:eastAsia="Times New Roman" w:hAnsi="Times New Roman" w:cs="Times New Roman"/>
                <w:bCs/>
                <w:sz w:val="24"/>
                <w:szCs w:val="24"/>
                <w:lang w:eastAsia="ru-RU"/>
              </w:rPr>
              <w:t>coli</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Salmonella</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enteritidis</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Aspergilus</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fischeri</w:t>
            </w:r>
            <w:proofErr w:type="spellEnd"/>
            <w:r w:rsidRPr="006C3F48">
              <w:rPr>
                <w:rFonts w:ascii="Times New Roman" w:eastAsia="Times New Roman" w:hAnsi="Times New Roman" w:cs="Times New Roman"/>
                <w:bCs/>
                <w:sz w:val="24"/>
                <w:szCs w:val="24"/>
                <w:lang w:eastAsia="ru-RU"/>
              </w:rPr>
              <w:t xml:space="preserve">), а также микроорганизмов родов </w:t>
            </w:r>
            <w:proofErr w:type="spellStart"/>
            <w:r w:rsidRPr="006C3F48">
              <w:rPr>
                <w:rFonts w:ascii="Times New Roman" w:eastAsia="Times New Roman" w:hAnsi="Times New Roman" w:cs="Times New Roman"/>
                <w:bCs/>
                <w:sz w:val="24"/>
                <w:szCs w:val="24"/>
                <w:lang w:eastAsia="ru-RU"/>
              </w:rPr>
              <w:t>Bacillus</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Clostridia</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Penicillium</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Rhizopus</w:t>
            </w:r>
            <w:proofErr w:type="spellEnd"/>
            <w:r w:rsidRPr="006C3F48">
              <w:rPr>
                <w:rFonts w:ascii="Times New Roman" w:eastAsia="Times New Roman" w:hAnsi="Times New Roman" w:cs="Times New Roman"/>
                <w:bCs/>
                <w:sz w:val="24"/>
                <w:szCs w:val="24"/>
                <w:lang w:eastAsia="ru-RU"/>
              </w:rPr>
              <w:t xml:space="preserve">, </w:t>
            </w:r>
            <w:proofErr w:type="spellStart"/>
            <w:r w:rsidRPr="006C3F48">
              <w:rPr>
                <w:rFonts w:ascii="Times New Roman" w:eastAsia="Times New Roman" w:hAnsi="Times New Roman" w:cs="Times New Roman"/>
                <w:bCs/>
                <w:sz w:val="24"/>
                <w:szCs w:val="24"/>
                <w:lang w:eastAsia="ru-RU"/>
              </w:rPr>
              <w:t>Aspergillus</w:t>
            </w:r>
            <w:proofErr w:type="spellEnd"/>
            <w:r w:rsidRPr="006C3F48">
              <w:rPr>
                <w:rFonts w:ascii="Times New Roman" w:eastAsia="Times New Roman" w:hAnsi="Times New Roman" w:cs="Times New Roman"/>
                <w:bCs/>
                <w:sz w:val="24"/>
                <w:szCs w:val="24"/>
                <w:lang w:eastAsia="ru-RU"/>
              </w:rPr>
              <w:t>, вызывающих порчу продукции</w:t>
            </w:r>
            <w:r w:rsidRPr="006C3F48">
              <w:rPr>
                <w:rFonts w:ascii="Times New Roman" w:eastAsia="Times New Roman" w:hAnsi="Times New Roman" w:cs="Times New Roman"/>
                <w:sz w:val="24"/>
                <w:szCs w:val="24"/>
                <w:lang w:eastAsia="ru-RU"/>
              </w:rPr>
              <w:t>;</w:t>
            </w:r>
          </w:p>
          <w:p w14:paraId="4811DF71" w14:textId="77777777"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3.Разработка технологии радиационной обработки сельскохозяйственного сырья и пищевых продуктов для обеспечения микробиологической безопасности, снижения потерь при хранении и гарантированного обеспечения сроков хранения (специи, приправы, сухие травы, сухофрукты, мясо и мясные полуфабрикаты, рыба, многокомпонентные продукты из рыбы, морепродукты и т.п.);</w:t>
            </w:r>
          </w:p>
          <w:p w14:paraId="70B5D0FB" w14:textId="77777777"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Электронно-лучевая (дезинфекция) обеззараживание кормов и продуктов питания, включая детоксикацию пищевых продуктов и кормов, содержащих </w:t>
            </w:r>
            <w:proofErr w:type="spellStart"/>
            <w:r w:rsidRPr="006C3F48">
              <w:rPr>
                <w:rFonts w:ascii="Times New Roman" w:eastAsia="Times New Roman" w:hAnsi="Times New Roman" w:cs="Times New Roman"/>
                <w:sz w:val="24"/>
                <w:szCs w:val="24"/>
                <w:lang w:eastAsia="ru-RU"/>
              </w:rPr>
              <w:t>микотоксины</w:t>
            </w:r>
            <w:proofErr w:type="spellEnd"/>
            <w:r w:rsidRPr="006C3F48">
              <w:rPr>
                <w:rFonts w:ascii="Times New Roman" w:eastAsia="Times New Roman" w:hAnsi="Times New Roman" w:cs="Times New Roman"/>
                <w:sz w:val="24"/>
                <w:szCs w:val="24"/>
                <w:lang w:eastAsia="ru-RU"/>
              </w:rPr>
              <w:t>;</w:t>
            </w:r>
          </w:p>
          <w:p w14:paraId="0A1F32B6" w14:textId="77777777"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Создание и применение биотехнологических методов для обработки, хранения и переработки сельскохозяйственного сырья и продукции его переработки;</w:t>
            </w:r>
          </w:p>
          <w:p w14:paraId="69E9179A" w14:textId="77777777"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Разработка научно-технических документов по повышению экологических стандартов производства, качества выпускаемой сельскохозяйственной продукции, охраны окружающей среды пищевых и перерабатывающих производств;</w:t>
            </w:r>
          </w:p>
          <w:p w14:paraId="2E3B6496" w14:textId="77777777"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Создание и применение цифровой технологии в комплексной системе «поле – обработка – хранение – переработка – готовая продукция» по повышению количественно-качественной сохранности и безопасности сельскохозяйственного сырья и продуктов его переработки;</w:t>
            </w:r>
          </w:p>
          <w:p w14:paraId="378E88B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Разработка научно-обоснованных методических рекомендаций по оценке состояния и перспектив развития сферы внедрения и коммерциализации научных достижений по инновационным технологиям обработки, хранения и переработки сельскохозяйственного сырья растительного и животного происхождения.</w:t>
            </w:r>
          </w:p>
        </w:tc>
      </w:tr>
      <w:tr w:rsidR="00E020BA" w:rsidRPr="006C3F48" w14:paraId="2104BCA9" w14:textId="77777777" w:rsidTr="00AE30D5">
        <w:trPr>
          <w:trHeight w:val="331"/>
        </w:trPr>
        <w:tc>
          <w:tcPr>
            <w:tcW w:w="10207" w:type="dxa"/>
            <w:shd w:val="clear" w:color="auto" w:fill="auto"/>
          </w:tcPr>
          <w:p w14:paraId="3F75EAC1" w14:textId="77777777" w:rsidR="00E020BA" w:rsidRPr="006C3F48" w:rsidRDefault="00E020BA" w:rsidP="00E020BA">
            <w:pPr>
              <w:tabs>
                <w:tab w:val="left" w:pos="930"/>
              </w:tabs>
              <w:spacing w:after="0" w:line="240" w:lineRule="auto"/>
              <w:ind w:firstLine="30"/>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29BBB7C5" w14:textId="77777777" w:rsidR="00E020BA" w:rsidRPr="006C3F48" w:rsidRDefault="00E020BA" w:rsidP="00E020BA">
            <w:pPr>
              <w:tabs>
                <w:tab w:val="left" w:pos="930"/>
              </w:tabs>
              <w:spacing w:after="0" w:line="240" w:lineRule="auto"/>
              <w:ind w:firstLine="30"/>
              <w:contextualSpacing/>
              <w:jc w:val="both"/>
              <w:rPr>
                <w:rFonts w:ascii="Times New Roman" w:eastAsia="Times New Roman" w:hAnsi="Times New Roman" w:cs="Times New Roman"/>
                <w:b/>
                <w:bCs/>
                <w:spacing w:val="-2"/>
                <w:sz w:val="24"/>
                <w:szCs w:val="24"/>
                <w:lang w:eastAsia="ru-RU"/>
              </w:rPr>
            </w:pPr>
            <w:r w:rsidRPr="006C3F48">
              <w:rPr>
                <w:rFonts w:ascii="Times New Roman" w:eastAsia="Times New Roman" w:hAnsi="Times New Roman" w:cs="Times New Roman"/>
                <w:b/>
                <w:bCs/>
                <w:spacing w:val="-2"/>
                <w:sz w:val="24"/>
                <w:szCs w:val="24"/>
                <w:lang w:eastAsia="ru-RU"/>
              </w:rPr>
              <w:t xml:space="preserve">- </w:t>
            </w:r>
            <w:r w:rsidRPr="006C3F48">
              <w:rPr>
                <w:rFonts w:ascii="Times New Roman" w:eastAsia="Times New Roman" w:hAnsi="Times New Roman" w:cs="Times New Roman"/>
                <w:sz w:val="24"/>
                <w:szCs w:val="24"/>
                <w:lang w:eastAsia="ru-RU"/>
              </w:rPr>
              <w:t>Концепция развития агропромышленного комплекса на 2021-2030 годы,</w:t>
            </w:r>
          </w:p>
          <w:p w14:paraId="2185C940" w14:textId="77777777"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Закон Республики Казахстан «О науке» от 18 февраля 2011 года № 407-IV;</w:t>
            </w:r>
          </w:p>
          <w:p w14:paraId="24865712" w14:textId="77777777"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«Концепция по переходу Республики Казахстан к «зеленой экономике». Этап 2020-2030 гг.;</w:t>
            </w:r>
          </w:p>
          <w:p w14:paraId="50C71791" w14:textId="77777777"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Национальный план развития Республики </w:t>
            </w:r>
            <w:proofErr w:type="spellStart"/>
            <w:r w:rsidRPr="006C3F48">
              <w:rPr>
                <w:rFonts w:ascii="Times New Roman" w:eastAsia="Calibri" w:hAnsi="Times New Roman" w:cs="Times New Roman"/>
                <w:bCs/>
                <w:sz w:val="24"/>
                <w:szCs w:val="24"/>
                <w:lang w:eastAsia="ru-RU"/>
              </w:rPr>
              <w:t>Казхстан</w:t>
            </w:r>
            <w:proofErr w:type="spellEnd"/>
            <w:r w:rsidRPr="006C3F48">
              <w:rPr>
                <w:rFonts w:ascii="Times New Roman" w:eastAsia="Calibri" w:hAnsi="Times New Roman" w:cs="Times New Roman"/>
                <w:bCs/>
                <w:sz w:val="24"/>
                <w:szCs w:val="24"/>
                <w:lang w:eastAsia="ru-RU"/>
              </w:rPr>
              <w:t xml:space="preserve"> до 2025 года (Приказ от 15 февраля 2018 </w:t>
            </w:r>
            <w:r w:rsidRPr="006C3F48">
              <w:rPr>
                <w:rFonts w:ascii="Times New Roman" w:eastAsia="Calibri" w:hAnsi="Times New Roman" w:cs="Times New Roman"/>
                <w:bCs/>
                <w:sz w:val="24"/>
                <w:szCs w:val="24"/>
                <w:lang w:eastAsia="ru-RU"/>
              </w:rPr>
              <w:lastRenderedPageBreak/>
              <w:t>года № 636)</w:t>
            </w:r>
          </w:p>
          <w:p w14:paraId="00E00134" w14:textId="77777777"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Стратегический план развития Республики Казахстан до 2025 года от 15 февраля 2018 года № 636. (Общенациональный приоритет 8, задача 5 – Реформирование агропромышленного сектора для адаптации к новым условиям);</w:t>
            </w:r>
          </w:p>
          <w:p w14:paraId="2C9ACE1B" w14:textId="77777777"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Закон Республики Казахстан «Об энергосбережении и повышении энергоэффективности» от 13 января 2012 года № 541-IV;</w:t>
            </w:r>
          </w:p>
          <w:p w14:paraId="49E1ADB6" w14:textId="77777777"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Послание Президента Республики Казахстан К. Токаева народу Казахстана «Казахстан в новой реальности: время действий» от 1 сентября 2020 года;</w:t>
            </w:r>
          </w:p>
          <w:p w14:paraId="71D20488" w14:textId="77777777" w:rsidR="00E020BA" w:rsidRPr="006C3F48" w:rsidRDefault="00EB1999" w:rsidP="00356592">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00356592"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7D359F3E" w14:textId="77777777" w:rsidTr="00AE30D5">
        <w:tc>
          <w:tcPr>
            <w:tcW w:w="10207" w:type="dxa"/>
            <w:shd w:val="clear" w:color="auto" w:fill="auto"/>
          </w:tcPr>
          <w:p w14:paraId="4DC65E8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 Ожидаемые результаты</w:t>
            </w:r>
          </w:p>
          <w:p w14:paraId="4E267282"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3403C7E8" w14:textId="77777777"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инновационные технологии высокоэффективных техники и технологии, основанные на электрофизических методах обработки, хранения и переработки сельскохозяйственного сырья и продукции его переработки (электромагнитные, СВЧ, лазерные, инфракрасные, </w:t>
            </w:r>
            <w:proofErr w:type="spellStart"/>
            <w:r w:rsidRPr="006C3F48">
              <w:rPr>
                <w:rFonts w:ascii="Times New Roman" w:eastAsia="Times New Roman" w:hAnsi="Times New Roman" w:cs="Times New Roman"/>
                <w:sz w:val="24"/>
                <w:szCs w:val="24"/>
                <w:lang w:eastAsia="ru-RU"/>
              </w:rPr>
              <w:t>ионоозонные</w:t>
            </w:r>
            <w:proofErr w:type="spellEnd"/>
            <w:r w:rsidRPr="006C3F48">
              <w:rPr>
                <w:rFonts w:ascii="Times New Roman" w:eastAsia="Times New Roman" w:hAnsi="Times New Roman" w:cs="Times New Roman"/>
                <w:sz w:val="24"/>
                <w:szCs w:val="24"/>
                <w:lang w:eastAsia="ru-RU"/>
              </w:rPr>
              <w:t>, ультразвуковые);</w:t>
            </w:r>
          </w:p>
          <w:p w14:paraId="1018F197" w14:textId="77777777"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выявление степени радиационно-токсикологической безопасности зернового сырья, производимой в Казахстане и предназначенной для продуктов питания и кормления животных;</w:t>
            </w:r>
          </w:p>
          <w:p w14:paraId="27F8ED52" w14:textId="77777777"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биотехнологические методы обработки, хранения и переработки сельскохозяйственного сырья и продукции его переработки;</w:t>
            </w:r>
          </w:p>
          <w:p w14:paraId="13B536DD" w14:textId="77777777"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научно-технические документы по повышению экологических стандартов производства, качества выпускаемой сельскохозяйственной продукции, охраны окружающей среды пищевых и перерабатывающих производств;</w:t>
            </w:r>
          </w:p>
          <w:p w14:paraId="2A06681F" w14:textId="77777777"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создание цифровой технологии в комплексной системе «поле – обработка – хранение – переработка – готовая продукция» по повышению количественно-качественной сохранности и безопасности сельскохозяйственного сырья и продуктов его переработки;</w:t>
            </w:r>
          </w:p>
          <w:p w14:paraId="52D52AB4" w14:textId="77777777" w:rsidR="00E020BA" w:rsidRPr="006C3F48" w:rsidRDefault="00E020BA" w:rsidP="00E020BA">
            <w:pPr>
              <w:spacing w:after="0" w:line="240" w:lineRule="auto"/>
              <w:ind w:firstLine="175"/>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научно-обоснованные методические рекомендации по оценке состояния и перспектив развития сферы внедрения и коммерциализации научных достижений по инновационным технологиям обработки, хранения и переработки сельскохозяйственного сырья растительного и животного происхождения.</w:t>
            </w:r>
          </w:p>
          <w:p w14:paraId="56D41321" w14:textId="77777777"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 результатам исследований должны быть опубликованы: </w:t>
            </w:r>
          </w:p>
          <w:p w14:paraId="20EECDBB" w14:textId="77777777"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не менее 2 (две) статьи в рецензируемом научном издании, индексируемом в Science </w:t>
            </w:r>
            <w:proofErr w:type="spellStart"/>
            <w:r w:rsidRPr="006C3F48">
              <w:rPr>
                <w:rFonts w:ascii="Times New Roman" w:eastAsia="Times New Roman" w:hAnsi="Times New Roman" w:cs="Times New Roman"/>
                <w:sz w:val="24"/>
                <w:szCs w:val="24"/>
                <w:lang w:eastAsia="ru-RU"/>
              </w:rPr>
              <w:t>Citation</w:t>
            </w:r>
            <w:proofErr w:type="spellEnd"/>
            <w:r w:rsidRPr="006C3F48">
              <w:rPr>
                <w:rFonts w:ascii="Times New Roman" w:eastAsia="Times New Roman" w:hAnsi="Times New Roman" w:cs="Times New Roman"/>
                <w:sz w:val="24"/>
                <w:szCs w:val="24"/>
                <w:lang w:eastAsia="ru-RU"/>
              </w:rPr>
              <w:t xml:space="preserve"> Index </w:t>
            </w:r>
            <w:proofErr w:type="spellStart"/>
            <w:r w:rsidRPr="006C3F48">
              <w:rPr>
                <w:rFonts w:ascii="Times New Roman" w:eastAsia="Times New Roman" w:hAnsi="Times New Roman" w:cs="Times New Roman"/>
                <w:sz w:val="24"/>
                <w:szCs w:val="24"/>
                <w:lang w:eastAsia="ru-RU"/>
              </w:rPr>
              <w:t>Expanded</w:t>
            </w:r>
            <w:proofErr w:type="spellEnd"/>
            <w:r w:rsidRPr="006C3F48">
              <w:rPr>
                <w:rFonts w:ascii="Times New Roman" w:eastAsia="Times New Roman" w:hAnsi="Times New Roman" w:cs="Times New Roman"/>
                <w:sz w:val="24"/>
                <w:szCs w:val="24"/>
                <w:lang w:eastAsia="ru-RU"/>
              </w:rPr>
              <w:t xml:space="preserve"> базы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имеющем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(пятьдесят)</w:t>
            </w:r>
            <w:r w:rsidRPr="006C3F48">
              <w:rPr>
                <w:rFonts w:ascii="Times New Roman" w:eastAsia="Times New Roman" w:hAnsi="Times New Roman" w:cs="Times New Roman"/>
                <w:bCs/>
                <w:sz w:val="24"/>
                <w:szCs w:val="24"/>
                <w:lang w:eastAsia="ru-RU"/>
              </w:rPr>
              <w:t>;</w:t>
            </w:r>
          </w:p>
          <w:p w14:paraId="04573243" w14:textId="77777777"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не менее 3 (три) публикаций в зарубежных и отечественных изданиях, рекомендованных КОКНВО;</w:t>
            </w:r>
          </w:p>
          <w:p w14:paraId="202FF814" w14:textId="77777777"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поданы 2 (две) заявки патентов полезной модели Республики Казахстан.</w:t>
            </w:r>
          </w:p>
          <w:p w14:paraId="6B4CD28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за период реализации в научно-техническую программу привлекаются  молодые специалисты, в т.ч. 1 PhD докторант и 2 магистранта.</w:t>
            </w:r>
          </w:p>
        </w:tc>
      </w:tr>
      <w:tr w:rsidR="00E020BA" w:rsidRPr="006C3F48" w14:paraId="3C990E2E" w14:textId="77777777" w:rsidTr="00AE30D5">
        <w:trPr>
          <w:trHeight w:val="416"/>
        </w:trPr>
        <w:tc>
          <w:tcPr>
            <w:tcW w:w="10207" w:type="dxa"/>
            <w:shd w:val="clear" w:color="auto" w:fill="auto"/>
          </w:tcPr>
          <w:p w14:paraId="0D2B06D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14:paraId="46B1F637" w14:textId="77777777" w:rsidR="00E020BA" w:rsidRPr="006C3F48" w:rsidRDefault="00E020BA" w:rsidP="00E020BA">
            <w:pPr>
              <w:spacing w:after="0" w:line="240" w:lineRule="auto"/>
              <w:ind w:firstLine="147"/>
              <w:contextualSpacing/>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b/>
                <w:spacing w:val="-2"/>
                <w:sz w:val="24"/>
                <w:szCs w:val="24"/>
                <w:lang w:eastAsia="ru-RU"/>
              </w:rPr>
              <w:t xml:space="preserve">Научно-технический эффект: </w:t>
            </w:r>
            <w:r w:rsidRPr="006C3F48">
              <w:rPr>
                <w:rFonts w:ascii="Times New Roman" w:eastAsia="Times New Roman" w:hAnsi="Times New Roman" w:cs="Times New Roman"/>
                <w:spacing w:val="-2"/>
                <w:sz w:val="24"/>
                <w:szCs w:val="24"/>
                <w:lang w:eastAsia="ru-RU"/>
              </w:rPr>
              <w:t>развитие отечественных научных изысканий в сфере высокоэффективных инновационных технологий обработки, переработки и хранения сельскохозяйственного сырья для развития агропромышленного комплекса позволит значительно повысить рентабельность и эффективность всей сельскохозяйственной отрасли страны.</w:t>
            </w:r>
          </w:p>
          <w:p w14:paraId="343F77D8" w14:textId="77777777" w:rsidR="00E020BA" w:rsidRPr="006C3F48" w:rsidRDefault="00E020BA" w:rsidP="00E020BA">
            <w:pPr>
              <w:spacing w:after="0" w:line="240" w:lineRule="auto"/>
              <w:ind w:firstLine="147"/>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Реализация программы должна создать основы для новых технологий, знаний и компетенций, с целью дальнейшего повышения квалификации и расширения области специальных знаний работников сферы науки и производства и реализации эффективной программы подготовки молодых специалистов (магистрантов и докторантов).</w:t>
            </w:r>
          </w:p>
          <w:p w14:paraId="01E56779" w14:textId="77777777" w:rsidR="00E020BA" w:rsidRPr="006C3F48" w:rsidRDefault="00E020BA" w:rsidP="00E020BA">
            <w:pPr>
              <w:spacing w:after="0" w:line="240" w:lineRule="auto"/>
              <w:ind w:firstLine="147"/>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Социальный и экономический эффект: </w:t>
            </w:r>
            <w:r w:rsidRPr="006C3F48">
              <w:rPr>
                <w:rFonts w:ascii="Times New Roman" w:eastAsia="Times New Roman" w:hAnsi="Times New Roman" w:cs="Times New Roman"/>
                <w:sz w:val="24"/>
                <w:szCs w:val="24"/>
                <w:lang w:eastAsia="ru-RU"/>
              </w:rPr>
              <w:t xml:space="preserve">Полученные в рамках реализации программы </w:t>
            </w:r>
            <w:r w:rsidRPr="006C3F48">
              <w:rPr>
                <w:rFonts w:ascii="Times New Roman" w:eastAsia="Times New Roman" w:hAnsi="Times New Roman" w:cs="Times New Roman"/>
                <w:sz w:val="24"/>
                <w:szCs w:val="24"/>
                <w:lang w:eastAsia="ru-RU"/>
              </w:rPr>
              <w:lastRenderedPageBreak/>
              <w:t xml:space="preserve">результаты должны способствовать значительному повышению уровня АПК Казахстана, значительному повышению производительности труда, снижению потерь при производстве и хранении на предприятиях отрасли. </w:t>
            </w:r>
            <w:r w:rsidRPr="006C3F48">
              <w:rPr>
                <w:rFonts w:ascii="Times New Roman" w:eastAsia="Times New Roman" w:hAnsi="Times New Roman" w:cs="Times New Roman"/>
                <w:sz w:val="24"/>
                <w:szCs w:val="24"/>
                <w:shd w:val="clear" w:color="auto" w:fill="FFFFFF"/>
                <w:lang w:eastAsia="ru-RU"/>
              </w:rPr>
              <w:t xml:space="preserve">Практическое применение результатов программы должно </w:t>
            </w:r>
            <w:r w:rsidRPr="006C3F48">
              <w:rPr>
                <w:rFonts w:ascii="Times New Roman" w:eastAsia="Times New Roman" w:hAnsi="Times New Roman" w:cs="Times New Roman"/>
                <w:sz w:val="24"/>
                <w:szCs w:val="24"/>
                <w:lang w:eastAsia="ru-RU"/>
              </w:rPr>
              <w:t>способствовать внедрению инновационных технологий обработки, хранения и переработки от производства сырья до получения готовой продукции</w:t>
            </w:r>
          </w:p>
          <w:p w14:paraId="58BF43C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shd w:val="clear" w:color="auto" w:fill="FFFFFF"/>
                <w:lang w:eastAsia="ru-RU"/>
              </w:rPr>
              <w:t>Целевые потребители полученных результатов:</w:t>
            </w:r>
            <w:r w:rsidRPr="006C3F48">
              <w:rPr>
                <w:rFonts w:ascii="Times New Roman" w:eastAsia="Times New Roman" w:hAnsi="Times New Roman" w:cs="Times New Roman"/>
                <w:sz w:val="24"/>
                <w:szCs w:val="24"/>
                <w:shd w:val="clear" w:color="auto" w:fill="FFFFFF"/>
                <w:lang w:eastAsia="ru-RU"/>
              </w:rPr>
              <w:t xml:space="preserve"> население Казахстана, ученые, инженеры, научные организации, проектные организации, предприятия АПК РК.</w:t>
            </w:r>
          </w:p>
        </w:tc>
      </w:tr>
      <w:tr w:rsidR="0033758C" w:rsidRPr="006C3F48" w14:paraId="6399C730" w14:textId="77777777" w:rsidTr="00AE30D5">
        <w:trPr>
          <w:trHeight w:val="847"/>
        </w:trPr>
        <w:tc>
          <w:tcPr>
            <w:tcW w:w="10207" w:type="dxa"/>
            <w:shd w:val="clear" w:color="auto" w:fill="auto"/>
          </w:tcPr>
          <w:p w14:paraId="56C1CB1C" w14:textId="77777777" w:rsidR="00E020BA" w:rsidRPr="006C3F48" w:rsidRDefault="00E020BA" w:rsidP="00962AD9">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450 000 тыс. т</w:t>
            </w:r>
            <w:r w:rsidR="00962AD9" w:rsidRPr="006C3F48">
              <w:rPr>
                <w:rFonts w:ascii="Times New Roman" w:eastAsia="Times New Roman" w:hAnsi="Times New Roman" w:cs="Times New Roman"/>
                <w:sz w:val="24"/>
                <w:szCs w:val="24"/>
                <w:lang w:eastAsia="ru-RU"/>
              </w:rPr>
              <w:t xml:space="preserve">енге и по годам: 2023 год – 150 000 </w:t>
            </w:r>
            <w:r w:rsidRPr="006C3F48">
              <w:rPr>
                <w:rFonts w:ascii="Times New Roman" w:eastAsia="Times New Roman" w:hAnsi="Times New Roman" w:cs="Times New Roman"/>
                <w:sz w:val="24"/>
                <w:szCs w:val="24"/>
                <w:lang w:eastAsia="ru-RU"/>
              </w:rPr>
              <w:t>тыс. тенге, 2024 год – 150 000 тыс. тенге, 2025 год – 150 000 тыс. тенге.</w:t>
            </w:r>
          </w:p>
        </w:tc>
      </w:tr>
    </w:tbl>
    <w:p w14:paraId="1D7B6A5C"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p>
    <w:p w14:paraId="22AC10CF"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103</w:t>
      </w:r>
    </w:p>
    <w:tbl>
      <w:tblPr>
        <w:tblW w:w="10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6"/>
      </w:tblGrid>
      <w:tr w:rsidR="0033758C" w:rsidRPr="006C3F48" w14:paraId="6B97319F" w14:textId="77777777" w:rsidTr="00AB366C">
        <w:trPr>
          <w:trHeight w:val="20"/>
          <w:jc w:val="center"/>
        </w:trPr>
        <w:tc>
          <w:tcPr>
            <w:tcW w:w="10696" w:type="dxa"/>
            <w:shd w:val="clear" w:color="auto" w:fill="auto"/>
          </w:tcPr>
          <w:p w14:paraId="3E0D9051" w14:textId="77777777" w:rsidR="00E020BA" w:rsidRPr="006C3F48" w:rsidRDefault="00E020BA" w:rsidP="00E020BA">
            <w:pPr>
              <w:spacing w:after="0" w:line="240" w:lineRule="auto"/>
              <w:ind w:hanging="147"/>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2966595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567DC68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w:t>
            </w:r>
            <w:r w:rsidRPr="006C3F48">
              <w:rPr>
                <w:rFonts w:ascii="Times New Roman" w:eastAsia="Times New Roman" w:hAnsi="Times New Roman" w:cs="Times New Roman"/>
                <w:spacing w:val="1"/>
                <w:sz w:val="24"/>
                <w:szCs w:val="24"/>
                <w:lang w:eastAsia="ru-RU"/>
              </w:rPr>
              <w:t>й</w:t>
            </w:r>
            <w:r w:rsidRPr="006C3F48">
              <w:rPr>
                <w:rFonts w:ascii="Times New Roman" w:eastAsia="Times New Roman" w:hAnsi="Times New Roman" w:cs="Times New Roman"/>
                <w:sz w:val="24"/>
                <w:szCs w:val="24"/>
                <w:lang w:eastAsia="ru-RU"/>
              </w:rPr>
              <w:t>чивое р</w:t>
            </w:r>
            <w:r w:rsidRPr="006C3F48">
              <w:rPr>
                <w:rFonts w:ascii="Times New Roman" w:eastAsia="Times New Roman" w:hAnsi="Times New Roman" w:cs="Times New Roman"/>
                <w:spacing w:val="-2"/>
                <w:sz w:val="24"/>
                <w:szCs w:val="24"/>
                <w:lang w:eastAsia="ru-RU"/>
              </w:rPr>
              <w:t>а</w:t>
            </w:r>
            <w:r w:rsidRPr="006C3F48">
              <w:rPr>
                <w:rFonts w:ascii="Times New Roman" w:eastAsia="Times New Roman" w:hAnsi="Times New Roman" w:cs="Times New Roman"/>
                <w:spacing w:val="1"/>
                <w:sz w:val="24"/>
                <w:szCs w:val="24"/>
                <w:lang w:eastAsia="ru-RU"/>
              </w:rPr>
              <w:t>з</w:t>
            </w:r>
            <w:r w:rsidRPr="006C3F48">
              <w:rPr>
                <w:rFonts w:ascii="Times New Roman" w:eastAsia="Times New Roman" w:hAnsi="Times New Roman" w:cs="Times New Roman"/>
                <w:sz w:val="24"/>
                <w:szCs w:val="24"/>
                <w:lang w:eastAsia="ru-RU"/>
              </w:rPr>
              <w:t>ви</w:t>
            </w:r>
            <w:r w:rsidRPr="006C3F48">
              <w:rPr>
                <w:rFonts w:ascii="Times New Roman" w:eastAsia="Times New Roman" w:hAnsi="Times New Roman" w:cs="Times New Roman"/>
                <w:spacing w:val="1"/>
                <w:sz w:val="24"/>
                <w:szCs w:val="24"/>
                <w:lang w:eastAsia="ru-RU"/>
              </w:rPr>
              <w:t>ти</w:t>
            </w:r>
            <w:r w:rsidRPr="006C3F48">
              <w:rPr>
                <w:rFonts w:ascii="Times New Roman" w:eastAsia="Times New Roman" w:hAnsi="Times New Roman" w:cs="Times New Roman"/>
                <w:sz w:val="24"/>
                <w:szCs w:val="24"/>
                <w:lang w:eastAsia="ru-RU"/>
              </w:rPr>
              <w:t>е агропромышленного к</w:t>
            </w:r>
            <w:r w:rsidRPr="006C3F48">
              <w:rPr>
                <w:rFonts w:ascii="Times New Roman" w:eastAsia="Times New Roman" w:hAnsi="Times New Roman" w:cs="Times New Roman"/>
                <w:spacing w:val="-2"/>
                <w:sz w:val="24"/>
                <w:szCs w:val="24"/>
                <w:lang w:eastAsia="ru-RU"/>
              </w:rPr>
              <w:t>о</w:t>
            </w:r>
            <w:r w:rsidRPr="006C3F48">
              <w:rPr>
                <w:rFonts w:ascii="Times New Roman" w:eastAsia="Times New Roman" w:hAnsi="Times New Roman" w:cs="Times New Roman"/>
                <w:sz w:val="24"/>
                <w:szCs w:val="24"/>
                <w:lang w:eastAsia="ru-RU"/>
              </w:rPr>
              <w:t>мплекса и безо</w:t>
            </w:r>
            <w:r w:rsidRPr="006C3F48">
              <w:rPr>
                <w:rFonts w:ascii="Times New Roman" w:eastAsia="Times New Roman" w:hAnsi="Times New Roman" w:cs="Times New Roman"/>
                <w:spacing w:val="1"/>
                <w:sz w:val="24"/>
                <w:szCs w:val="24"/>
                <w:lang w:eastAsia="ru-RU"/>
              </w:rPr>
              <w:t>п</w:t>
            </w:r>
            <w:r w:rsidRPr="006C3F48">
              <w:rPr>
                <w:rFonts w:ascii="Times New Roman" w:eastAsia="Times New Roman" w:hAnsi="Times New Roman" w:cs="Times New Roman"/>
                <w:sz w:val="24"/>
                <w:szCs w:val="24"/>
                <w:lang w:eastAsia="ru-RU"/>
              </w:rPr>
              <w:t>а</w:t>
            </w:r>
            <w:r w:rsidRPr="006C3F48">
              <w:rPr>
                <w:rFonts w:ascii="Times New Roman" w:eastAsia="Times New Roman" w:hAnsi="Times New Roman" w:cs="Times New Roman"/>
                <w:spacing w:val="-2"/>
                <w:sz w:val="24"/>
                <w:szCs w:val="24"/>
                <w:lang w:eastAsia="ru-RU"/>
              </w:rPr>
              <w:t>с</w:t>
            </w:r>
            <w:r w:rsidRPr="006C3F48">
              <w:rPr>
                <w:rFonts w:ascii="Times New Roman" w:eastAsia="Times New Roman" w:hAnsi="Times New Roman" w:cs="Times New Roman"/>
                <w:spacing w:val="1"/>
                <w:sz w:val="24"/>
                <w:szCs w:val="24"/>
                <w:lang w:eastAsia="ru-RU"/>
              </w:rPr>
              <w:t>н</w:t>
            </w:r>
            <w:r w:rsidRPr="006C3F48">
              <w:rPr>
                <w:rFonts w:ascii="Times New Roman" w:eastAsia="Times New Roman" w:hAnsi="Times New Roman" w:cs="Times New Roman"/>
                <w:sz w:val="24"/>
                <w:szCs w:val="24"/>
                <w:lang w:eastAsia="ru-RU"/>
              </w:rPr>
              <w:t>ость с</w:t>
            </w:r>
            <w:r w:rsidRPr="006C3F48">
              <w:rPr>
                <w:rFonts w:ascii="Times New Roman" w:eastAsia="Times New Roman" w:hAnsi="Times New Roman" w:cs="Times New Roman"/>
                <w:spacing w:val="-2"/>
                <w:sz w:val="24"/>
                <w:szCs w:val="24"/>
                <w:lang w:eastAsia="ru-RU"/>
              </w:rPr>
              <w:t>е</w:t>
            </w:r>
            <w:r w:rsidRPr="006C3F48">
              <w:rPr>
                <w:rFonts w:ascii="Times New Roman" w:eastAsia="Times New Roman" w:hAnsi="Times New Roman" w:cs="Times New Roman"/>
                <w:sz w:val="24"/>
                <w:szCs w:val="24"/>
                <w:lang w:eastAsia="ru-RU"/>
              </w:rPr>
              <w:t>л</w:t>
            </w:r>
            <w:r w:rsidRPr="006C3F48">
              <w:rPr>
                <w:rFonts w:ascii="Times New Roman" w:eastAsia="Times New Roman" w:hAnsi="Times New Roman" w:cs="Times New Roman"/>
                <w:spacing w:val="1"/>
                <w:sz w:val="24"/>
                <w:szCs w:val="24"/>
                <w:lang w:eastAsia="ru-RU"/>
              </w:rPr>
              <w:t>ь</w:t>
            </w:r>
            <w:r w:rsidRPr="006C3F48">
              <w:rPr>
                <w:rFonts w:ascii="Times New Roman" w:eastAsia="Times New Roman" w:hAnsi="Times New Roman" w:cs="Times New Roman"/>
                <w:sz w:val="24"/>
                <w:szCs w:val="24"/>
                <w:lang w:eastAsia="ru-RU"/>
              </w:rPr>
              <w:t>ско</w:t>
            </w:r>
            <w:r w:rsidRPr="006C3F48">
              <w:rPr>
                <w:rFonts w:ascii="Times New Roman" w:eastAsia="Times New Roman" w:hAnsi="Times New Roman" w:cs="Times New Roman"/>
                <w:spacing w:val="2"/>
                <w:sz w:val="24"/>
                <w:szCs w:val="24"/>
                <w:lang w:eastAsia="ru-RU"/>
              </w:rPr>
              <w:t>х</w:t>
            </w:r>
            <w:r w:rsidRPr="006C3F48">
              <w:rPr>
                <w:rFonts w:ascii="Times New Roman" w:eastAsia="Times New Roman" w:hAnsi="Times New Roman" w:cs="Times New Roman"/>
                <w:sz w:val="24"/>
                <w:szCs w:val="24"/>
                <w:lang w:eastAsia="ru-RU"/>
              </w:rPr>
              <w:t>о</w:t>
            </w:r>
            <w:r w:rsidRPr="006C3F48">
              <w:rPr>
                <w:rFonts w:ascii="Times New Roman" w:eastAsia="Times New Roman" w:hAnsi="Times New Roman" w:cs="Times New Roman"/>
                <w:spacing w:val="1"/>
                <w:sz w:val="24"/>
                <w:szCs w:val="24"/>
                <w:lang w:eastAsia="ru-RU"/>
              </w:rPr>
              <w:t>з</w:t>
            </w:r>
            <w:r w:rsidRPr="006C3F48">
              <w:rPr>
                <w:rFonts w:ascii="Times New Roman" w:eastAsia="Times New Roman" w:hAnsi="Times New Roman" w:cs="Times New Roman"/>
                <w:spacing w:val="-3"/>
                <w:sz w:val="24"/>
                <w:szCs w:val="24"/>
                <w:lang w:eastAsia="ru-RU"/>
              </w:rPr>
              <w:t>я</w:t>
            </w:r>
            <w:r w:rsidRPr="006C3F48">
              <w:rPr>
                <w:rFonts w:ascii="Times New Roman" w:eastAsia="Times New Roman" w:hAnsi="Times New Roman" w:cs="Times New Roman"/>
                <w:spacing w:val="1"/>
                <w:sz w:val="24"/>
                <w:szCs w:val="24"/>
                <w:lang w:eastAsia="ru-RU"/>
              </w:rPr>
              <w:t>й</w:t>
            </w:r>
            <w:r w:rsidRPr="006C3F48">
              <w:rPr>
                <w:rFonts w:ascii="Times New Roman" w:eastAsia="Times New Roman" w:hAnsi="Times New Roman" w:cs="Times New Roman"/>
                <w:sz w:val="24"/>
                <w:szCs w:val="24"/>
                <w:lang w:eastAsia="ru-RU"/>
              </w:rPr>
              <w:t>ств</w:t>
            </w:r>
            <w:r w:rsidRPr="006C3F48">
              <w:rPr>
                <w:rFonts w:ascii="Times New Roman" w:eastAsia="Times New Roman" w:hAnsi="Times New Roman" w:cs="Times New Roman"/>
                <w:spacing w:val="-2"/>
                <w:sz w:val="24"/>
                <w:szCs w:val="24"/>
                <w:lang w:eastAsia="ru-RU"/>
              </w:rPr>
              <w:t>е</w:t>
            </w:r>
            <w:r w:rsidRPr="006C3F48">
              <w:rPr>
                <w:rFonts w:ascii="Times New Roman" w:eastAsia="Times New Roman" w:hAnsi="Times New Roman" w:cs="Times New Roman"/>
                <w:spacing w:val="1"/>
                <w:sz w:val="24"/>
                <w:szCs w:val="24"/>
                <w:lang w:eastAsia="ru-RU"/>
              </w:rPr>
              <w:t>нн</w:t>
            </w:r>
            <w:r w:rsidRPr="006C3F48">
              <w:rPr>
                <w:rFonts w:ascii="Times New Roman" w:eastAsia="Times New Roman" w:hAnsi="Times New Roman" w:cs="Times New Roman"/>
                <w:sz w:val="24"/>
                <w:szCs w:val="24"/>
                <w:lang w:eastAsia="ru-RU"/>
              </w:rPr>
              <w:t xml:space="preserve">ой </w:t>
            </w:r>
            <w:r w:rsidRPr="006C3F48">
              <w:rPr>
                <w:rFonts w:ascii="Times New Roman" w:eastAsia="Times New Roman" w:hAnsi="Times New Roman" w:cs="Times New Roman"/>
                <w:spacing w:val="1"/>
                <w:sz w:val="24"/>
                <w:szCs w:val="24"/>
                <w:lang w:eastAsia="ru-RU"/>
              </w:rPr>
              <w:t>п</w:t>
            </w:r>
            <w:r w:rsidRPr="006C3F48">
              <w:rPr>
                <w:rFonts w:ascii="Times New Roman" w:eastAsia="Times New Roman" w:hAnsi="Times New Roman" w:cs="Times New Roman"/>
                <w:sz w:val="24"/>
                <w:szCs w:val="24"/>
                <w:lang w:eastAsia="ru-RU"/>
              </w:rPr>
              <w:t>ро</w:t>
            </w:r>
            <w:r w:rsidRPr="006C3F48">
              <w:rPr>
                <w:rFonts w:ascii="Times New Roman" w:eastAsia="Times New Roman" w:hAnsi="Times New Roman" w:cs="Times New Roman"/>
                <w:spacing w:val="2"/>
                <w:sz w:val="24"/>
                <w:szCs w:val="24"/>
                <w:lang w:eastAsia="ru-RU"/>
              </w:rPr>
              <w:t>д</w:t>
            </w:r>
            <w:r w:rsidRPr="006C3F48">
              <w:rPr>
                <w:rFonts w:ascii="Times New Roman" w:eastAsia="Times New Roman" w:hAnsi="Times New Roman" w:cs="Times New Roman"/>
                <w:spacing w:val="-8"/>
                <w:sz w:val="24"/>
                <w:szCs w:val="24"/>
                <w:lang w:eastAsia="ru-RU"/>
              </w:rPr>
              <w:t>у</w:t>
            </w:r>
            <w:r w:rsidRPr="006C3F48">
              <w:rPr>
                <w:rFonts w:ascii="Times New Roman" w:eastAsia="Times New Roman" w:hAnsi="Times New Roman" w:cs="Times New Roman"/>
                <w:sz w:val="24"/>
                <w:szCs w:val="24"/>
                <w:lang w:eastAsia="ru-RU"/>
              </w:rPr>
              <w:t>к</w:t>
            </w:r>
            <w:r w:rsidRPr="006C3F48">
              <w:rPr>
                <w:rFonts w:ascii="Times New Roman" w:eastAsia="Times New Roman" w:hAnsi="Times New Roman" w:cs="Times New Roman"/>
                <w:spacing w:val="2"/>
                <w:sz w:val="24"/>
                <w:szCs w:val="24"/>
                <w:lang w:eastAsia="ru-RU"/>
              </w:rPr>
              <w:t>ц</w:t>
            </w:r>
            <w:r w:rsidRPr="006C3F48">
              <w:rPr>
                <w:rFonts w:ascii="Times New Roman" w:eastAsia="Times New Roman" w:hAnsi="Times New Roman" w:cs="Times New Roman"/>
                <w:spacing w:val="1"/>
                <w:sz w:val="24"/>
                <w:szCs w:val="24"/>
                <w:lang w:eastAsia="ru-RU"/>
              </w:rPr>
              <w:t>и</w:t>
            </w:r>
            <w:r w:rsidRPr="006C3F48">
              <w:rPr>
                <w:rFonts w:ascii="Times New Roman" w:eastAsia="Times New Roman" w:hAnsi="Times New Roman" w:cs="Times New Roman"/>
                <w:sz w:val="24"/>
                <w:szCs w:val="24"/>
                <w:lang w:eastAsia="ru-RU"/>
              </w:rPr>
              <w:t>и.</w:t>
            </w:r>
          </w:p>
          <w:p w14:paraId="323703AA"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14:paraId="03944E9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Переработка и хранение сельскохозяйственной продукции и сырья.</w:t>
            </w:r>
          </w:p>
        </w:tc>
      </w:tr>
      <w:tr w:rsidR="0033758C" w:rsidRPr="006C3F48" w14:paraId="21E9AB88" w14:textId="77777777" w:rsidTr="00AB366C">
        <w:trPr>
          <w:trHeight w:val="20"/>
          <w:jc w:val="center"/>
        </w:trPr>
        <w:tc>
          <w:tcPr>
            <w:tcW w:w="10696" w:type="dxa"/>
            <w:shd w:val="clear" w:color="auto" w:fill="auto"/>
          </w:tcPr>
          <w:p w14:paraId="225780E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11F8ACD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0C0B207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Обеспечение пищевой безопасности на основе создания комплекса мер по оценке и управлению рисками на протяжении жизненного цикла пищевой продукции от производства до реализации</w:t>
            </w:r>
          </w:p>
        </w:tc>
      </w:tr>
      <w:tr w:rsidR="0033758C" w:rsidRPr="006C3F48" w14:paraId="52C2431F" w14:textId="77777777" w:rsidTr="00AB366C">
        <w:trPr>
          <w:trHeight w:val="20"/>
          <w:jc w:val="center"/>
        </w:trPr>
        <w:tc>
          <w:tcPr>
            <w:tcW w:w="10696" w:type="dxa"/>
            <w:shd w:val="clear" w:color="auto" w:fill="auto"/>
          </w:tcPr>
          <w:p w14:paraId="1C6657A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D3C591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1.</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Исследование систем менеджмента рисков при сборе, первичной обработке и хранении сельскохозяйственной продукции, системы оценки </w:t>
            </w:r>
            <w:proofErr w:type="spellStart"/>
            <w:r w:rsidRPr="006C3F48">
              <w:rPr>
                <w:rFonts w:ascii="Times New Roman" w:eastAsia="Times New Roman" w:hAnsi="Times New Roman" w:cs="Times New Roman"/>
                <w:sz w:val="24"/>
                <w:szCs w:val="24"/>
                <w:lang w:eastAsia="ru-RU"/>
              </w:rPr>
              <w:t>рисковна</w:t>
            </w:r>
            <w:proofErr w:type="spellEnd"/>
            <w:r w:rsidRPr="006C3F48">
              <w:rPr>
                <w:rFonts w:ascii="Times New Roman" w:eastAsia="Times New Roman" w:hAnsi="Times New Roman" w:cs="Times New Roman"/>
                <w:sz w:val="24"/>
                <w:szCs w:val="24"/>
                <w:lang w:eastAsia="ru-RU"/>
              </w:rPr>
              <w:t xml:space="preserve"> протяжении жизненного цикла пищевой продукции от производства до реализации;</w:t>
            </w:r>
          </w:p>
          <w:p w14:paraId="2F32712B"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2.</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Исследование систем менеджмента рисков при переработке сельскохозяйственного сырья на пищевых предприятиях, предупреждение и минимизация риска, риск-ориентированный подход на пищевых предприятиях;</w:t>
            </w:r>
          </w:p>
          <w:p w14:paraId="3D2C3FB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Исследование интегрированных систем менеджмента в сфере безопасности и качества пищевой продукции: создание комплексов типовой документации системы ХАССП для предприятий в различных областях пищевой промышленности;</w:t>
            </w:r>
          </w:p>
          <w:p w14:paraId="6595E33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Исследование интегрированных систем менеджмента в сфере безопасности и качества пищевой продукции: создание комплексной системы обеспечения безопасности и качества питания, разработка системы мониторинга при обеспечении качества питания в образовательных учреждениях;</w:t>
            </w:r>
          </w:p>
          <w:p w14:paraId="423A9F9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Исследования в области органолептической оценки качества пищевой продукции: разработка методики подготовки сенсорных экспертов - испытателей пищевой продукции;</w:t>
            </w:r>
          </w:p>
          <w:p w14:paraId="5E09C2F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6. Исследование </w:t>
            </w:r>
            <w:proofErr w:type="spellStart"/>
            <w:r w:rsidRPr="006C3F48">
              <w:rPr>
                <w:rFonts w:ascii="Times New Roman" w:eastAsia="Times New Roman" w:hAnsi="Times New Roman" w:cs="Times New Roman"/>
                <w:sz w:val="24"/>
                <w:szCs w:val="24"/>
                <w:lang w:eastAsia="ru-RU"/>
              </w:rPr>
              <w:t>сенсометрических</w:t>
            </w:r>
            <w:proofErr w:type="spellEnd"/>
            <w:r w:rsidRPr="006C3F48">
              <w:rPr>
                <w:rFonts w:ascii="Times New Roman" w:eastAsia="Times New Roman" w:hAnsi="Times New Roman" w:cs="Times New Roman"/>
                <w:sz w:val="24"/>
                <w:szCs w:val="24"/>
                <w:lang w:eastAsia="ru-RU"/>
              </w:rPr>
              <w:t xml:space="preserve"> методов оценки продуктов питания, создание системы прослеживаемости сенсорного качества на пищевых предприятиях;</w:t>
            </w:r>
          </w:p>
          <w:p w14:paraId="378A614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Разработка технологии рационального использования мясного и молочного сырья для производства безопасных продуктов лечебно-профилактического питания с повышенной биологической ценностью, созданных на основе натурального пищевого сырья, обогащенных витаминами, микроэлементами.</w:t>
            </w:r>
          </w:p>
        </w:tc>
      </w:tr>
      <w:tr w:rsidR="0033758C" w:rsidRPr="006C3F48" w14:paraId="3894E53D" w14:textId="77777777" w:rsidTr="00AB366C">
        <w:trPr>
          <w:trHeight w:val="20"/>
          <w:jc w:val="center"/>
        </w:trPr>
        <w:tc>
          <w:tcPr>
            <w:tcW w:w="10696" w:type="dxa"/>
            <w:shd w:val="clear" w:color="auto" w:fill="auto"/>
          </w:tcPr>
          <w:p w14:paraId="0195D8CD"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3. Какие пункты стратегических и программных документов решает: </w:t>
            </w:r>
          </w:p>
          <w:p w14:paraId="6CAAF07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Национальный проект по развитию агропромышленного комплекса Республики Казахстан на 2021-2025 годы:</w:t>
            </w:r>
          </w:p>
          <w:p w14:paraId="74D7BD5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Задача 2. Обеспеченность основными продовольственными товарами отечественного производства </w:t>
            </w:r>
          </w:p>
          <w:p w14:paraId="13880D0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Показатель 1. Обеспеченность продовольственными товарами (в том числе социально значимыми) на уровне 80 %.</w:t>
            </w:r>
          </w:p>
          <w:p w14:paraId="6568653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Послание Главы Государства от 16 марта 2022г </w:t>
            </w:r>
          </w:p>
          <w:p w14:paraId="7100A8A1"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 1. Обеспечение продовольственной безопасности страны </w:t>
            </w:r>
          </w:p>
          <w:p w14:paraId="41520FA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-Закон Республики Казахстан от 18 февраля 2011 года № 407-IV «О науке»;</w:t>
            </w:r>
          </w:p>
          <w:p w14:paraId="042FCB3F" w14:textId="77777777" w:rsidR="00E020BA" w:rsidRPr="006C3F48" w:rsidRDefault="00E020BA" w:rsidP="00073F7D">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00EB1999"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33758C" w:rsidRPr="006C3F48" w14:paraId="603FC3A6" w14:textId="77777777" w:rsidTr="00AB366C">
        <w:trPr>
          <w:trHeight w:val="20"/>
          <w:jc w:val="center"/>
        </w:trPr>
        <w:tc>
          <w:tcPr>
            <w:tcW w:w="10696" w:type="dxa"/>
            <w:shd w:val="clear" w:color="auto" w:fill="auto"/>
          </w:tcPr>
          <w:p w14:paraId="432B1539"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 Ожидаемые результаты</w:t>
            </w:r>
          </w:p>
          <w:p w14:paraId="66DA1128"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14:paraId="56D1297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результате реализации программы должны быть получены:</w:t>
            </w:r>
          </w:p>
          <w:p w14:paraId="313160D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разработаны системы оценки </w:t>
            </w:r>
            <w:proofErr w:type="spellStart"/>
            <w:r w:rsidRPr="006C3F48">
              <w:rPr>
                <w:rFonts w:ascii="Times New Roman" w:eastAsia="Times New Roman" w:hAnsi="Times New Roman" w:cs="Times New Roman"/>
                <w:sz w:val="24"/>
                <w:szCs w:val="24"/>
                <w:lang w:eastAsia="ru-RU"/>
              </w:rPr>
              <w:t>рисковна</w:t>
            </w:r>
            <w:proofErr w:type="spellEnd"/>
            <w:r w:rsidRPr="006C3F48">
              <w:rPr>
                <w:rFonts w:ascii="Times New Roman" w:eastAsia="Times New Roman" w:hAnsi="Times New Roman" w:cs="Times New Roman"/>
                <w:sz w:val="24"/>
                <w:szCs w:val="24"/>
                <w:lang w:eastAsia="ru-RU"/>
              </w:rPr>
              <w:t xml:space="preserve"> протяжении жизненного цикла пищевой продукции от производства до реализации при сборе, первичной обработке и хранении сельскохозяйственной продукции;</w:t>
            </w:r>
          </w:p>
          <w:p w14:paraId="4E5D46C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методические рекомендации по управлению рисками при переработке сельскохозяйственного сырья на пищевых предприятиях;</w:t>
            </w:r>
          </w:p>
          <w:p w14:paraId="6B70903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интегрированные системы менеджмента в сфере безопасности и качества пищевой продукции: созданы комплексы типовой документации системы ХАССП в различных областях пищевой промышленности;</w:t>
            </w:r>
          </w:p>
          <w:p w14:paraId="58586A1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интегрированные системы менеджмента в сфере безопасности и качества пищевой продукции: созданы комплексные системы обеспечения безопасности и качества питания, разработаны системы мониторинга при обеспечении качества питания в образовательных учреждениях;</w:t>
            </w:r>
          </w:p>
          <w:p w14:paraId="52EBAAEF"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разработаны методики подготовки сенсорных экспертов — испытателей пищевой продукции; </w:t>
            </w:r>
          </w:p>
          <w:p w14:paraId="360968D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созданы системы прослеживаемости сенсорного качества на пищевых предприятиях;</w:t>
            </w:r>
          </w:p>
          <w:p w14:paraId="2207EE0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технологии рационального использования мясного и молочного сырья для производства безопасных продуктов лечебно-профилактического питания с повышенной биологической ценностью, созданных на основе натурального пищевого сырья, обогащенных витаминами, микроэлементами;</w:t>
            </w:r>
          </w:p>
          <w:p w14:paraId="254347E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kk-KZ"/>
              </w:rPr>
            </w:pP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sz w:val="24"/>
                <w:szCs w:val="24"/>
                <w:lang w:eastAsia="kk-KZ"/>
              </w:rPr>
              <w:t xml:space="preserve"> разработаны технологии и рецептуры 3-х видов новых профилактических продуктов на основе натурального сырья, обогащенного добавками на основе исследований физико-химических показателей рецептурных компонентов, анализа органолептических показателей и пищевой ценности.</w:t>
            </w:r>
          </w:p>
          <w:p w14:paraId="212B3095"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должны быть опубликованы: </w:t>
            </w:r>
          </w:p>
          <w:p w14:paraId="10F383AC"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2 (две) статьи в рецензируемом научном издании, индексируемом в Science </w:t>
            </w:r>
            <w:proofErr w:type="spellStart"/>
            <w:r w:rsidRPr="006C3F48">
              <w:rPr>
                <w:rFonts w:ascii="Times New Roman" w:eastAsia="Calibri" w:hAnsi="Times New Roman" w:cs="Times New Roman"/>
                <w:sz w:val="24"/>
                <w:szCs w:val="24"/>
              </w:rPr>
              <w:t>Citation</w:t>
            </w:r>
            <w:proofErr w:type="spellEnd"/>
            <w:r w:rsidRPr="006C3F48">
              <w:rPr>
                <w:rFonts w:ascii="Times New Roman" w:eastAsia="Calibri" w:hAnsi="Times New Roman" w:cs="Times New Roman"/>
                <w:sz w:val="24"/>
                <w:szCs w:val="24"/>
              </w:rPr>
              <w:t xml:space="preserve"> Index </w:t>
            </w:r>
            <w:proofErr w:type="spellStart"/>
            <w:r w:rsidRPr="006C3F48">
              <w:rPr>
                <w:rFonts w:ascii="Times New Roman" w:eastAsia="Calibri" w:hAnsi="Times New Roman" w:cs="Times New Roman"/>
                <w:sz w:val="24"/>
                <w:szCs w:val="24"/>
              </w:rPr>
              <w:t>Expanded</w:t>
            </w:r>
            <w:proofErr w:type="spellEnd"/>
            <w:r w:rsidRPr="006C3F48">
              <w:rPr>
                <w:rFonts w:ascii="Times New Roman" w:eastAsia="Calibri" w:hAnsi="Times New Roman" w:cs="Times New Roman"/>
                <w:sz w:val="24"/>
                <w:szCs w:val="24"/>
              </w:rPr>
              <w:t xml:space="preserve"> базы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и (или) имеющем </w:t>
            </w:r>
            <w:proofErr w:type="spellStart"/>
            <w:r w:rsidRPr="006C3F48">
              <w:rPr>
                <w:rFonts w:ascii="Times New Roman" w:eastAsia="Calibri" w:hAnsi="Times New Roman" w:cs="Times New Roman"/>
                <w:sz w:val="24"/>
                <w:szCs w:val="24"/>
              </w:rPr>
              <w:t>процентиль</w:t>
            </w:r>
            <w:proofErr w:type="spellEnd"/>
            <w:r w:rsidRPr="006C3F48">
              <w:rPr>
                <w:rFonts w:ascii="Times New Roman" w:eastAsia="Calibri" w:hAnsi="Times New Roman" w:cs="Times New Roman"/>
                <w:sz w:val="24"/>
                <w:szCs w:val="24"/>
              </w:rPr>
              <w:t xml:space="preserve"> по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не менее 50 (пятьдесят)</w:t>
            </w:r>
            <w:r w:rsidRPr="006C3F48">
              <w:rPr>
                <w:rFonts w:ascii="Times New Roman" w:eastAsia="Calibri" w:hAnsi="Times New Roman" w:cs="Times New Roman"/>
                <w:bCs/>
                <w:sz w:val="24"/>
                <w:szCs w:val="24"/>
              </w:rPr>
              <w:t>;</w:t>
            </w:r>
          </w:p>
          <w:p w14:paraId="690F1228"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7 (семь) публикаций в зарубежных и отечественных изданиях, рекомендованных КОКНВО. </w:t>
            </w:r>
          </w:p>
          <w:p w14:paraId="02387CF9"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поданы 3 (три) заявки патентов полезной модели Республики Казахстан.</w:t>
            </w:r>
          </w:p>
          <w:p w14:paraId="4C1F1A46"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За период реализации в научно-техническую программу привлекаются молодые специалисты, в т.ч. 1 PhD докторант и 2 магистранта.</w:t>
            </w:r>
          </w:p>
        </w:tc>
      </w:tr>
      <w:tr w:rsidR="0033758C" w:rsidRPr="006C3F48" w14:paraId="28592B25" w14:textId="77777777" w:rsidTr="00AB366C">
        <w:trPr>
          <w:trHeight w:val="20"/>
          <w:jc w:val="center"/>
        </w:trPr>
        <w:tc>
          <w:tcPr>
            <w:tcW w:w="10696" w:type="dxa"/>
            <w:shd w:val="clear" w:color="auto" w:fill="auto"/>
          </w:tcPr>
          <w:p w14:paraId="0941AE72"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14:paraId="37CDF78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научной программы должны способствовать решению теоретических проблем и практических вопросов в сфере обеспечения безопасности и качества продуктов питания. Исследование проблемы оценки и управления рисками на пищевых предприятиях позволит создать систему менеджмента, включающую определение контекста и идентификацию риска; анализ рисков на различных стадиях жизненного цикла продукции от проектирования до реализации; оценивание рисков в соответствии с критериями, определяющими уровень потенциальных масштабов последствий от возникновения рисковых ситуаций и вероятность появления рискового события. Ключевым элементом является управление рисками на каждой стадии менеджмента предприятия. Процессы менеджмента рисков взаимосвязаны с системой ХАССП, позволяющей обеспечить безопасность пищевой продукции в различных отраслях промышленности. Разработаны комплексы документации, включая план ХАССП для производства продуктов питания различных видов. </w:t>
            </w:r>
          </w:p>
          <w:p w14:paraId="739E8F2C" w14:textId="77777777" w:rsidR="00E020BA" w:rsidRPr="006C3F48" w:rsidRDefault="00E020BA" w:rsidP="00E020BA">
            <w:pPr>
              <w:widowControl w:val="0"/>
              <w:spacing w:after="0" w:line="240" w:lineRule="auto"/>
              <w:ind w:firstLine="709"/>
              <w:jc w:val="both"/>
              <w:rPr>
                <w:rFonts w:ascii="Times New Roman" w:eastAsia="Calibri" w:hAnsi="Times New Roman" w:cs="Times New Roman"/>
                <w:sz w:val="24"/>
                <w:szCs w:val="24"/>
              </w:rPr>
            </w:pPr>
            <w:r w:rsidRPr="006C3F48">
              <w:rPr>
                <w:rFonts w:ascii="Times New Roman" w:eastAsia="Times New Roman" w:hAnsi="Times New Roman" w:cs="Times New Roman"/>
                <w:sz w:val="24"/>
                <w:szCs w:val="24"/>
                <w:lang w:eastAsia="ru-RU"/>
              </w:rPr>
              <w:lastRenderedPageBreak/>
              <w:t xml:space="preserve">Ожидаемый социальный эффект будет заключаться в производстве безопасных пищевых продуктов, производимых по требованиям ХАССП. Успешное выполнение программы должен способствовать </w:t>
            </w:r>
            <w:r w:rsidRPr="006C3F48">
              <w:rPr>
                <w:rFonts w:ascii="Times New Roman" w:eastAsia="Calibri" w:hAnsi="Times New Roman" w:cs="Times New Roman"/>
                <w:sz w:val="24"/>
                <w:szCs w:val="24"/>
              </w:rPr>
              <w:t xml:space="preserve">удовлетворению потребности населения за счет увеличения производства высококачественных пищевых продуктов, тем самым ожидается рост доверия населения к отечественным продуктам </w:t>
            </w:r>
            <w:proofErr w:type="spellStart"/>
            <w:r w:rsidRPr="006C3F48">
              <w:rPr>
                <w:rFonts w:ascii="Times New Roman" w:eastAsia="Calibri" w:hAnsi="Times New Roman" w:cs="Times New Roman"/>
                <w:sz w:val="24"/>
                <w:szCs w:val="24"/>
              </w:rPr>
              <w:t>питания.</w:t>
            </w:r>
            <w:r w:rsidRPr="006C3F48">
              <w:rPr>
                <w:rFonts w:ascii="Times New Roman" w:eastAsia="Times New Roman" w:hAnsi="Times New Roman" w:cs="Times New Roman"/>
                <w:sz w:val="24"/>
                <w:szCs w:val="24"/>
                <w:lang w:eastAsia="ru-RU"/>
              </w:rPr>
              <w:t>Разработана</w:t>
            </w:r>
            <w:proofErr w:type="spellEnd"/>
            <w:r w:rsidRPr="006C3F48">
              <w:rPr>
                <w:rFonts w:ascii="Times New Roman" w:eastAsia="Times New Roman" w:hAnsi="Times New Roman" w:cs="Times New Roman"/>
                <w:sz w:val="24"/>
                <w:szCs w:val="24"/>
                <w:lang w:eastAsia="ru-RU"/>
              </w:rPr>
              <w:t xml:space="preserve"> система мониторинга при обеспечении качества питания в образовательных учреждениях.</w:t>
            </w:r>
          </w:p>
          <w:p w14:paraId="24E7789B" w14:textId="77777777" w:rsidR="00E020BA" w:rsidRPr="006C3F48" w:rsidRDefault="00E020BA" w:rsidP="00E020BA">
            <w:pPr>
              <w:widowControl w:val="0"/>
              <w:spacing w:after="0" w:line="240" w:lineRule="auto"/>
              <w:ind w:firstLine="709"/>
              <w:jc w:val="both"/>
              <w:rPr>
                <w:rFonts w:ascii="Times New Roman" w:eastAsia="Calibri" w:hAnsi="Times New Roman" w:cs="Times New Roman"/>
                <w:sz w:val="24"/>
                <w:szCs w:val="24"/>
              </w:rPr>
            </w:pPr>
            <w:r w:rsidRPr="006C3F48">
              <w:rPr>
                <w:rFonts w:ascii="Times New Roman" w:eastAsia="Times New Roman" w:hAnsi="Times New Roman" w:cs="Times New Roman"/>
                <w:sz w:val="24"/>
                <w:szCs w:val="24"/>
                <w:lang w:eastAsia="ru-RU"/>
              </w:rPr>
              <w:t xml:space="preserve">Результаты научной программы должен способствовать развитию экономики страны: </w:t>
            </w:r>
            <w:r w:rsidRPr="006C3F48">
              <w:rPr>
                <w:rFonts w:ascii="Times New Roman" w:eastAsia="Calibri" w:hAnsi="Times New Roman" w:cs="Times New Roman"/>
                <w:sz w:val="24"/>
                <w:szCs w:val="24"/>
              </w:rPr>
              <w:t xml:space="preserve">производство конкурентоспособных </w:t>
            </w:r>
            <w:proofErr w:type="spellStart"/>
            <w:r w:rsidRPr="006C3F48">
              <w:rPr>
                <w:rFonts w:ascii="Times New Roman" w:eastAsia="Calibri" w:hAnsi="Times New Roman" w:cs="Times New Roman"/>
                <w:sz w:val="24"/>
                <w:szCs w:val="24"/>
              </w:rPr>
              <w:t>экспорториентированных</w:t>
            </w:r>
            <w:proofErr w:type="spellEnd"/>
            <w:r w:rsidRPr="006C3F48">
              <w:rPr>
                <w:rFonts w:ascii="Times New Roman" w:eastAsia="Calibri" w:hAnsi="Times New Roman" w:cs="Times New Roman"/>
                <w:sz w:val="24"/>
                <w:szCs w:val="24"/>
              </w:rPr>
              <w:t xml:space="preserve"> пищевых продуктов отечественного производства.</w:t>
            </w:r>
          </w:p>
          <w:p w14:paraId="5F0AA24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Исследования в сфере органолептических испытаний качества пищевой продукции позволят разработать методику подготовки сенсорных экспертов-испытателей, </w:t>
            </w:r>
            <w:proofErr w:type="spellStart"/>
            <w:r w:rsidRPr="006C3F48">
              <w:rPr>
                <w:rFonts w:ascii="Times New Roman" w:eastAsia="Times New Roman" w:hAnsi="Times New Roman" w:cs="Times New Roman"/>
                <w:sz w:val="24"/>
                <w:szCs w:val="24"/>
                <w:lang w:eastAsia="ru-RU"/>
              </w:rPr>
              <w:t>сенсометрические</w:t>
            </w:r>
            <w:proofErr w:type="spellEnd"/>
            <w:r w:rsidRPr="006C3F48">
              <w:rPr>
                <w:rFonts w:ascii="Times New Roman" w:eastAsia="Times New Roman" w:hAnsi="Times New Roman" w:cs="Times New Roman"/>
                <w:sz w:val="24"/>
                <w:szCs w:val="24"/>
                <w:lang w:eastAsia="ru-RU"/>
              </w:rPr>
              <w:t xml:space="preserve"> методы оценки и систему прослеживаемости сенсорного качества на пищевых предприятиях. </w:t>
            </w:r>
          </w:p>
          <w:p w14:paraId="35FF908C"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 результатам исследований должны быть опубликованы статьи, изданы учебники и монографии, а также созданы учебные модули: «Безопасность пищевых продуктов» и «Качество пищевой продукции», используемые как в процессе обучения бакалавров и магистров, так и при повышении квалификации, переподготовке специалистов пищевой промышленности.</w:t>
            </w:r>
          </w:p>
        </w:tc>
      </w:tr>
      <w:tr w:rsidR="0033758C" w:rsidRPr="006C3F48" w14:paraId="401F1704" w14:textId="77777777" w:rsidTr="00AB366C">
        <w:trPr>
          <w:trHeight w:val="20"/>
          <w:jc w:val="center"/>
        </w:trPr>
        <w:tc>
          <w:tcPr>
            <w:tcW w:w="10696" w:type="dxa"/>
            <w:shd w:val="clear" w:color="auto" w:fill="auto"/>
          </w:tcPr>
          <w:p w14:paraId="7FD8ED9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lastRenderedPageBreak/>
              <w:t>5. Предельная сумма программы</w:t>
            </w:r>
            <w:r w:rsidRPr="006C3F48">
              <w:rPr>
                <w:rFonts w:ascii="Times New Roman" w:eastAsia="Times New Roman" w:hAnsi="Times New Roman" w:cs="Times New Roman"/>
                <w:sz w:val="24"/>
                <w:szCs w:val="24"/>
                <w:lang w:eastAsia="ru-RU"/>
              </w:rPr>
              <w:t xml:space="preserve"> - на весь срок реализации программы 350 000 тыс. тенге и по годам: 2023 год -100 000 тыс. тенге, 2024 год - 150 000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 xml:space="preserve">, 2025 год - 100 000 </w:t>
            </w:r>
            <w:proofErr w:type="spellStart"/>
            <w:r w:rsidRPr="006C3F48">
              <w:rPr>
                <w:rFonts w:ascii="Times New Roman" w:eastAsia="Times New Roman" w:hAnsi="Times New Roman" w:cs="Times New Roman"/>
                <w:sz w:val="24"/>
                <w:szCs w:val="24"/>
                <w:lang w:eastAsia="ru-RU"/>
              </w:rPr>
              <w:t>тыс.тенге</w:t>
            </w:r>
            <w:proofErr w:type="spellEnd"/>
            <w:r w:rsidRPr="006C3F48">
              <w:rPr>
                <w:rFonts w:ascii="Times New Roman" w:eastAsia="Times New Roman" w:hAnsi="Times New Roman" w:cs="Times New Roman"/>
                <w:sz w:val="24"/>
                <w:szCs w:val="24"/>
                <w:lang w:eastAsia="ru-RU"/>
              </w:rPr>
              <w:t>.</w:t>
            </w:r>
          </w:p>
        </w:tc>
      </w:tr>
    </w:tbl>
    <w:p w14:paraId="03C2BC9D"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p>
    <w:p w14:paraId="60CA837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104</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33758C" w:rsidRPr="006C3F48" w14:paraId="3CA69486" w14:textId="77777777" w:rsidTr="00962AD9">
        <w:trPr>
          <w:trHeight w:val="235"/>
        </w:trPr>
        <w:tc>
          <w:tcPr>
            <w:tcW w:w="10632" w:type="dxa"/>
            <w:shd w:val="clear" w:color="auto" w:fill="auto"/>
          </w:tcPr>
          <w:p w14:paraId="54214690"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14:paraId="1B9CEB37"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14:paraId="6DF85BD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ru-RU"/>
              </w:rPr>
              <w:t xml:space="preserve"> </w:t>
            </w:r>
          </w:p>
          <w:p w14:paraId="6BE85684"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Устойчивое развитие агропромышленного комплекса и безопасность сельскохозяйственной продукции.</w:t>
            </w:r>
          </w:p>
          <w:p w14:paraId="4B4BF944"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Техническое обеспечение модернизации агропромышленного комплекса.</w:t>
            </w:r>
          </w:p>
        </w:tc>
      </w:tr>
      <w:tr w:rsidR="0033758C" w:rsidRPr="006C3F48" w14:paraId="205EEB80" w14:textId="77777777" w:rsidTr="00962AD9">
        <w:tc>
          <w:tcPr>
            <w:tcW w:w="10632" w:type="dxa"/>
            <w:shd w:val="clear" w:color="auto" w:fill="auto"/>
          </w:tcPr>
          <w:p w14:paraId="5D9CA4F5"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14:paraId="5D712165"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14:paraId="581B0A17"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и внедрение новых высокоэффективных </w:t>
            </w:r>
            <w:proofErr w:type="spellStart"/>
            <w:r w:rsidRPr="006C3F48">
              <w:rPr>
                <w:rFonts w:ascii="Times New Roman" w:eastAsia="Times New Roman" w:hAnsi="Times New Roman" w:cs="Times New Roman"/>
                <w:sz w:val="24"/>
                <w:szCs w:val="24"/>
                <w:lang w:eastAsia="ru-RU"/>
              </w:rPr>
              <w:t>влагоресурсосберегающих</w:t>
            </w:r>
            <w:proofErr w:type="spellEnd"/>
            <w:r w:rsidRPr="006C3F48">
              <w:rPr>
                <w:rFonts w:ascii="Times New Roman" w:eastAsia="Times New Roman" w:hAnsi="Times New Roman" w:cs="Times New Roman"/>
                <w:sz w:val="24"/>
                <w:szCs w:val="24"/>
                <w:lang w:eastAsia="ru-RU"/>
              </w:rPr>
              <w:t xml:space="preserve"> технологии, обеспечива</w:t>
            </w:r>
            <w:r w:rsidRPr="006C3F48">
              <w:rPr>
                <w:rFonts w:ascii="Times New Roman" w:eastAsia="Times New Roman" w:hAnsi="Times New Roman" w:cs="Times New Roman"/>
                <w:bCs/>
                <w:sz w:val="24"/>
                <w:szCs w:val="24"/>
                <w:lang w:eastAsia="ru-RU"/>
              </w:rPr>
              <w:t xml:space="preserve">ющие  </w:t>
            </w:r>
            <w:r w:rsidRPr="006C3F48">
              <w:rPr>
                <w:rFonts w:ascii="Times New Roman" w:eastAsia="Times New Roman" w:hAnsi="Times New Roman" w:cs="Times New Roman"/>
                <w:sz w:val="24"/>
                <w:szCs w:val="24"/>
                <w:lang w:eastAsia="ru-RU"/>
              </w:rPr>
              <w:t xml:space="preserve">повышение урожайности сельскохозяйственных культур и </w:t>
            </w:r>
            <w:r w:rsidRPr="006C3F48">
              <w:rPr>
                <w:rFonts w:ascii="Times New Roman" w:eastAsia="Times New Roman" w:hAnsi="Times New Roman" w:cs="Times New Roman"/>
                <w:bCs/>
                <w:sz w:val="24"/>
                <w:szCs w:val="24"/>
                <w:lang w:eastAsia="ru-RU"/>
              </w:rPr>
              <w:t>модернизации агропромышленного комплекса</w:t>
            </w:r>
            <w:r w:rsidRPr="006C3F48">
              <w:rPr>
                <w:rFonts w:ascii="Times New Roman" w:eastAsia="Times New Roman" w:hAnsi="Times New Roman" w:cs="Times New Roman"/>
                <w:sz w:val="24"/>
                <w:szCs w:val="24"/>
                <w:lang w:eastAsia="ru-RU"/>
              </w:rPr>
              <w:t>.</w:t>
            </w:r>
          </w:p>
        </w:tc>
      </w:tr>
      <w:tr w:rsidR="0033758C" w:rsidRPr="006C3F48" w14:paraId="4CF30940" w14:textId="77777777" w:rsidTr="00962AD9">
        <w:trPr>
          <w:trHeight w:val="757"/>
        </w:trPr>
        <w:tc>
          <w:tcPr>
            <w:tcW w:w="10632" w:type="dxa"/>
            <w:shd w:val="clear" w:color="auto" w:fill="auto"/>
          </w:tcPr>
          <w:p w14:paraId="747D4A7D"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059F9812"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trike/>
                <w:sz w:val="24"/>
                <w:szCs w:val="24"/>
                <w:lang w:eastAsia="ru-RU"/>
              </w:rPr>
            </w:pPr>
            <w:r w:rsidRPr="006C3F48">
              <w:rPr>
                <w:rFonts w:ascii="Times New Roman" w:eastAsia="Arial Unicode MS" w:hAnsi="Times New Roman" w:cs="Times New Roman"/>
                <w:bCs/>
                <w:sz w:val="24"/>
                <w:szCs w:val="24"/>
                <w:lang w:eastAsia="ru-RU"/>
              </w:rPr>
              <w:t xml:space="preserve">Решить следующие задачи: </w:t>
            </w:r>
          </w:p>
          <w:p w14:paraId="5699AB5A"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Разработка </w:t>
            </w:r>
            <w:proofErr w:type="spellStart"/>
            <w:r w:rsidRPr="006C3F48">
              <w:rPr>
                <w:rFonts w:ascii="Times New Roman" w:eastAsia="Times New Roman" w:hAnsi="Times New Roman" w:cs="Times New Roman"/>
                <w:sz w:val="24"/>
                <w:szCs w:val="24"/>
                <w:lang w:eastAsia="ru-RU"/>
              </w:rPr>
              <w:t>влагосберегающих</w:t>
            </w:r>
            <w:proofErr w:type="spellEnd"/>
            <w:r w:rsidRPr="006C3F48">
              <w:rPr>
                <w:rFonts w:ascii="Times New Roman" w:eastAsia="Times New Roman" w:hAnsi="Times New Roman" w:cs="Times New Roman"/>
                <w:sz w:val="24"/>
                <w:szCs w:val="24"/>
                <w:lang w:eastAsia="ru-RU"/>
              </w:rPr>
              <w:t xml:space="preserve"> технологий и техники для повышения продуктивности зерновых культур и пастбищ в степных засушливых зонах;</w:t>
            </w:r>
          </w:p>
          <w:p w14:paraId="604F7A1A"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Оптимизация и создание высокоэффективных </w:t>
            </w:r>
            <w:proofErr w:type="spellStart"/>
            <w:r w:rsidRPr="006C3F48">
              <w:rPr>
                <w:rFonts w:ascii="Times New Roman" w:eastAsia="Times New Roman" w:hAnsi="Times New Roman" w:cs="Times New Roman"/>
                <w:sz w:val="24"/>
                <w:szCs w:val="24"/>
                <w:lang w:eastAsia="ru-RU"/>
              </w:rPr>
              <w:t>водосберегающих</w:t>
            </w:r>
            <w:proofErr w:type="spellEnd"/>
            <w:r w:rsidRPr="006C3F48">
              <w:rPr>
                <w:rFonts w:ascii="Times New Roman" w:eastAsia="Times New Roman" w:hAnsi="Times New Roman" w:cs="Times New Roman"/>
                <w:sz w:val="24"/>
                <w:szCs w:val="24"/>
                <w:lang w:eastAsia="ru-RU"/>
              </w:rPr>
              <w:t xml:space="preserve"> агротехнологий за счет введения в систему машин </w:t>
            </w:r>
            <w:proofErr w:type="spellStart"/>
            <w:r w:rsidRPr="006C3F48">
              <w:rPr>
                <w:rFonts w:ascii="Times New Roman" w:eastAsia="Times New Roman" w:hAnsi="Times New Roman" w:cs="Times New Roman"/>
                <w:sz w:val="24"/>
                <w:szCs w:val="24"/>
                <w:lang w:eastAsia="ru-RU"/>
              </w:rPr>
              <w:t>новоразработанного</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с специальными рабочими органами;</w:t>
            </w:r>
          </w:p>
          <w:p w14:paraId="640C328D"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Исследования показателей почвы (физико-механические характеристики и структура) зоны исследования для разработки «</w:t>
            </w:r>
            <w:proofErr w:type="spellStart"/>
            <w:r w:rsidRPr="006C3F48">
              <w:rPr>
                <w:rFonts w:ascii="Times New Roman" w:eastAsia="Times New Roman" w:hAnsi="Times New Roman" w:cs="Times New Roman"/>
                <w:sz w:val="24"/>
                <w:szCs w:val="24"/>
                <w:lang w:eastAsia="ru-RU"/>
              </w:rPr>
              <w:t>Влагоресурсосберегающей</w:t>
            </w:r>
            <w:proofErr w:type="spellEnd"/>
            <w:r w:rsidRPr="006C3F48">
              <w:rPr>
                <w:rFonts w:ascii="Times New Roman" w:eastAsia="Times New Roman" w:hAnsi="Times New Roman" w:cs="Times New Roman"/>
                <w:sz w:val="24"/>
                <w:szCs w:val="24"/>
                <w:lang w:eastAsia="ru-RU"/>
              </w:rPr>
              <w:t> системы обработки почвы»;</w:t>
            </w:r>
          </w:p>
          <w:p w14:paraId="42FC35C5"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Разработка опытно-экспериментальной установки для проведения физико-механических и технологических испытаний, способствующих реализации процессов </w:t>
            </w:r>
            <w:proofErr w:type="spellStart"/>
            <w:r w:rsidRPr="006C3F48">
              <w:rPr>
                <w:rFonts w:ascii="Times New Roman" w:eastAsia="Times New Roman" w:hAnsi="Times New Roman" w:cs="Times New Roman"/>
                <w:sz w:val="24"/>
                <w:szCs w:val="24"/>
                <w:lang w:eastAsia="ru-RU"/>
              </w:rPr>
              <w:t>влагосбережение</w:t>
            </w:r>
            <w:proofErr w:type="spellEnd"/>
            <w:r w:rsidRPr="006C3F48">
              <w:rPr>
                <w:rFonts w:ascii="Times New Roman" w:eastAsia="Times New Roman" w:hAnsi="Times New Roman" w:cs="Times New Roman"/>
                <w:sz w:val="24"/>
                <w:szCs w:val="24"/>
                <w:lang w:eastAsia="ru-RU"/>
              </w:rPr>
              <w:t xml:space="preserve"> в слоях почв;</w:t>
            </w:r>
          </w:p>
          <w:p w14:paraId="60A7ABA5"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Создание и проведение полевых испытаний опытного образца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с специальными рабочими органами;</w:t>
            </w:r>
          </w:p>
          <w:p w14:paraId="1B70B40F"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Изучение влияния новых технологий на сохранение влаги в почвенном слое;</w:t>
            </w:r>
          </w:p>
          <w:p w14:paraId="4DB85221"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7. Анализ эффективности влияния </w:t>
            </w:r>
            <w:proofErr w:type="spellStart"/>
            <w:r w:rsidRPr="006C3F48">
              <w:rPr>
                <w:rFonts w:ascii="Times New Roman" w:eastAsia="Times New Roman" w:hAnsi="Times New Roman" w:cs="Times New Roman"/>
                <w:sz w:val="24"/>
                <w:szCs w:val="24"/>
                <w:lang w:eastAsia="ru-RU"/>
              </w:rPr>
              <w:t>влагосберегающей</w:t>
            </w:r>
            <w:proofErr w:type="spellEnd"/>
            <w:r w:rsidRPr="006C3F48">
              <w:rPr>
                <w:rFonts w:ascii="Times New Roman" w:eastAsia="Times New Roman" w:hAnsi="Times New Roman" w:cs="Times New Roman"/>
                <w:sz w:val="24"/>
                <w:szCs w:val="24"/>
                <w:lang w:eastAsia="ru-RU"/>
              </w:rPr>
              <w:t xml:space="preserve"> технологии пластового слоя на продуктивность сельскохозяйственных культур;</w:t>
            </w:r>
          </w:p>
          <w:p w14:paraId="33339C0C"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8. Внедрение </w:t>
            </w:r>
            <w:proofErr w:type="spellStart"/>
            <w:r w:rsidRPr="006C3F48">
              <w:rPr>
                <w:rFonts w:ascii="Times New Roman" w:eastAsia="Times New Roman" w:hAnsi="Times New Roman" w:cs="Times New Roman"/>
                <w:sz w:val="24"/>
                <w:szCs w:val="24"/>
                <w:lang w:eastAsia="ru-RU"/>
              </w:rPr>
              <w:t>водосберегающих</w:t>
            </w:r>
            <w:proofErr w:type="spellEnd"/>
            <w:r w:rsidRPr="006C3F48">
              <w:rPr>
                <w:rFonts w:ascii="Times New Roman" w:eastAsia="Times New Roman" w:hAnsi="Times New Roman" w:cs="Times New Roman"/>
                <w:sz w:val="24"/>
                <w:szCs w:val="24"/>
                <w:lang w:eastAsia="ru-RU"/>
              </w:rPr>
              <w:t xml:space="preserve"> технологии и техники в производство для эффективного использования водного режима почв и повышения влагообеспеченности растений в условиях орошаемого земледелия степных засушливых зон Казахстана;</w:t>
            </w:r>
          </w:p>
          <w:p w14:paraId="5DF64CF4" w14:textId="77777777"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9. Внедрение опытного образца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с специальными рабочими органами в сельское хозяйство и сельскохозяйственное машиностроение.</w:t>
            </w:r>
          </w:p>
        </w:tc>
      </w:tr>
      <w:tr w:rsidR="0033758C" w:rsidRPr="006C3F48" w14:paraId="673A34DD" w14:textId="77777777" w:rsidTr="00962AD9">
        <w:trPr>
          <w:trHeight w:val="331"/>
        </w:trPr>
        <w:tc>
          <w:tcPr>
            <w:tcW w:w="10632" w:type="dxa"/>
            <w:shd w:val="clear" w:color="auto" w:fill="auto"/>
          </w:tcPr>
          <w:p w14:paraId="22B6C993" w14:textId="77777777" w:rsidR="00E020BA" w:rsidRPr="006C3F48" w:rsidRDefault="00E020BA" w:rsidP="00962AD9">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lastRenderedPageBreak/>
              <w:t>3. Какие пункты стратегических и программных документов решает:</w:t>
            </w:r>
          </w:p>
          <w:p w14:paraId="595FC067" w14:textId="77777777" w:rsidR="00E020BA" w:rsidRPr="006C3F48" w:rsidRDefault="00E020BA" w:rsidP="00962AD9">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Стратегия «Казахстан -50»: Новый политический курс на правильное управление природными ресурсами. </w:t>
            </w:r>
          </w:p>
          <w:p w14:paraId="49650B81" w14:textId="77777777"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Послание Президента РК  народу Казахстана от 1сентября 2020 г.</w:t>
            </w:r>
          </w:p>
          <w:p w14:paraId="447736C5" w14:textId="77777777"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Задача II Экономическое развитие в новых реалиях…..6 «Озеленение» экономики, защита окружающей среды….... и полного раскрытия промышленного потенциала.</w:t>
            </w:r>
          </w:p>
          <w:p w14:paraId="2C7CF46A" w14:textId="77777777"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Задача III Сбалансированное территориальное развитие ……. более активно раскрыть потенциал юга… с созданием рабочих мест и по глубокой переработке сельскохозяйственной продукции</w:t>
            </w:r>
          </w:p>
          <w:p w14:paraId="50B95FF9" w14:textId="77777777"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Задача VII. Экология и защита биоразнообразия. Поручение Главы государства Правительству Казахстана об утверждении долгосрочных планов сохранения и рационального использования биологического разнообразия, озеленения страны.</w:t>
            </w:r>
          </w:p>
          <w:p w14:paraId="72A3A8A6" w14:textId="77777777"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3.Послание Президента РК Касым-</w:t>
            </w:r>
            <w:proofErr w:type="spellStart"/>
            <w:r w:rsidRPr="006C3F48">
              <w:rPr>
                <w:rFonts w:ascii="Times New Roman" w:eastAsia="Times New Roman" w:hAnsi="Times New Roman" w:cs="Times New Roman"/>
                <w:sz w:val="24"/>
                <w:szCs w:val="24"/>
                <w:lang w:eastAsia="ru-RU"/>
              </w:rPr>
              <w:t>Жомарта</w:t>
            </w:r>
            <w:proofErr w:type="spellEnd"/>
            <w:r w:rsidRPr="006C3F48">
              <w:rPr>
                <w:rFonts w:ascii="Times New Roman" w:eastAsia="Times New Roman" w:hAnsi="Times New Roman" w:cs="Times New Roman"/>
                <w:sz w:val="24"/>
                <w:szCs w:val="24"/>
                <w:lang w:eastAsia="ru-RU"/>
              </w:rPr>
              <w:t> Токаева народу Казахстана от 1 сентября 2022 года «Конструктивный общественный диалог-основа стабильности и процветания Казахстана».</w:t>
            </w:r>
          </w:p>
          <w:p w14:paraId="0B89D64E" w14:textId="77777777" w:rsidR="00E020BA" w:rsidRPr="006C3F48" w:rsidRDefault="00E020BA" w:rsidP="00962AD9">
            <w:pPr>
              <w:autoSpaceDN w:val="0"/>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Стратегический план развития РК до 2025 года (2.Конкурентоспособность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w:t>
            </w:r>
            <w:proofErr w:type="spellStart"/>
            <w:r w:rsidRPr="006C3F48">
              <w:rPr>
                <w:rFonts w:ascii="Times New Roman" w:eastAsia="Times New Roman" w:hAnsi="Times New Roman" w:cs="Times New Roman"/>
                <w:sz w:val="24"/>
                <w:szCs w:val="24"/>
                <w:lang w:eastAsia="ru-RU"/>
              </w:rPr>
              <w:t>ресурсоэффективности</w:t>
            </w:r>
            <w:proofErr w:type="spellEnd"/>
            <w:r w:rsidRPr="006C3F48">
              <w:rPr>
                <w:rFonts w:ascii="Times New Roman" w:eastAsia="Times New Roman" w:hAnsi="Times New Roman" w:cs="Times New Roman"/>
                <w:sz w:val="24"/>
                <w:szCs w:val="24"/>
                <w:lang w:eastAsia="ru-RU"/>
              </w:rPr>
              <w:t>).</w:t>
            </w:r>
          </w:p>
          <w:p w14:paraId="41EF1453" w14:textId="77777777" w:rsidR="00073F7D" w:rsidRPr="006C3F48" w:rsidRDefault="00E020BA" w:rsidP="00962AD9">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w:t>
            </w:r>
            <w:r w:rsidR="00073F7D"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0BEB9184" w14:textId="77777777" w:rsidR="00E020BA" w:rsidRPr="006C3F48" w:rsidRDefault="00E020BA" w:rsidP="00962AD9">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Закон РК «Об особо охраняемых природных территориях».</w:t>
            </w:r>
          </w:p>
        </w:tc>
      </w:tr>
      <w:tr w:rsidR="0033758C" w:rsidRPr="006C3F48" w14:paraId="45FEC4A0" w14:textId="77777777" w:rsidTr="00962AD9">
        <w:tc>
          <w:tcPr>
            <w:tcW w:w="10632" w:type="dxa"/>
            <w:shd w:val="clear" w:color="auto" w:fill="auto"/>
          </w:tcPr>
          <w:p w14:paraId="3F0B002A"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4. Ожидаемые результаты</w:t>
            </w:r>
          </w:p>
          <w:p w14:paraId="24122B1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4.1 Прямые результаты:</w:t>
            </w:r>
          </w:p>
          <w:p w14:paraId="680BF76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Разработаны </w:t>
            </w:r>
            <w:proofErr w:type="spellStart"/>
            <w:r w:rsidRPr="006C3F48">
              <w:rPr>
                <w:rFonts w:ascii="Times New Roman" w:eastAsia="Times New Roman" w:hAnsi="Times New Roman" w:cs="Times New Roman"/>
                <w:sz w:val="24"/>
                <w:szCs w:val="24"/>
                <w:lang w:eastAsia="ru-RU"/>
              </w:rPr>
              <w:t>влагосберегающие</w:t>
            </w:r>
            <w:proofErr w:type="spellEnd"/>
            <w:r w:rsidRPr="006C3F48">
              <w:rPr>
                <w:rFonts w:ascii="Times New Roman" w:eastAsia="Times New Roman" w:hAnsi="Times New Roman" w:cs="Times New Roman"/>
                <w:sz w:val="24"/>
                <w:szCs w:val="24"/>
                <w:lang w:eastAsia="ru-RU"/>
              </w:rPr>
              <w:t xml:space="preserve"> технологий и техники для повышения продуктивности зерновых культур и пастбищ в степных засушливых зонах;</w:t>
            </w:r>
          </w:p>
          <w:p w14:paraId="2E1F39C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-Оптимизированы и созданы высокоэффективные </w:t>
            </w:r>
            <w:proofErr w:type="spellStart"/>
            <w:r w:rsidRPr="006C3F48">
              <w:rPr>
                <w:rFonts w:ascii="Times New Roman" w:eastAsia="Times New Roman" w:hAnsi="Times New Roman" w:cs="Times New Roman"/>
                <w:sz w:val="24"/>
                <w:szCs w:val="24"/>
                <w:lang w:eastAsia="ru-RU"/>
              </w:rPr>
              <w:t>водосберегающие</w:t>
            </w:r>
            <w:proofErr w:type="spellEnd"/>
            <w:r w:rsidRPr="006C3F48">
              <w:rPr>
                <w:rFonts w:ascii="Times New Roman" w:eastAsia="Times New Roman" w:hAnsi="Times New Roman" w:cs="Times New Roman"/>
                <w:sz w:val="24"/>
                <w:szCs w:val="24"/>
                <w:lang w:eastAsia="ru-RU"/>
              </w:rPr>
              <w:t xml:space="preserve"> агротехнологий за счет введения в систему машин </w:t>
            </w:r>
            <w:proofErr w:type="spellStart"/>
            <w:r w:rsidRPr="006C3F48">
              <w:rPr>
                <w:rFonts w:ascii="Times New Roman" w:eastAsia="Times New Roman" w:hAnsi="Times New Roman" w:cs="Times New Roman"/>
                <w:sz w:val="24"/>
                <w:szCs w:val="24"/>
                <w:lang w:eastAsia="ru-RU"/>
              </w:rPr>
              <w:t>новоразработанного</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с специальными рабочими органами;</w:t>
            </w:r>
          </w:p>
          <w:p w14:paraId="7EF78D4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Проведены исследования показателей почвы (физико-механические характеристики и структура) зоны исследования для разработки «</w:t>
            </w:r>
            <w:proofErr w:type="spellStart"/>
            <w:r w:rsidRPr="006C3F48">
              <w:rPr>
                <w:rFonts w:ascii="Times New Roman" w:eastAsia="Times New Roman" w:hAnsi="Times New Roman" w:cs="Times New Roman"/>
                <w:sz w:val="24"/>
                <w:szCs w:val="24"/>
                <w:lang w:eastAsia="ru-RU"/>
              </w:rPr>
              <w:t>Влагоресурсосберегающей</w:t>
            </w:r>
            <w:proofErr w:type="spellEnd"/>
            <w:r w:rsidRPr="006C3F48">
              <w:rPr>
                <w:rFonts w:ascii="Times New Roman" w:eastAsia="Times New Roman" w:hAnsi="Times New Roman" w:cs="Times New Roman"/>
                <w:sz w:val="24"/>
                <w:szCs w:val="24"/>
                <w:lang w:eastAsia="ru-RU"/>
              </w:rPr>
              <w:t> системы обработки почвы»;</w:t>
            </w:r>
          </w:p>
          <w:p w14:paraId="79F4F4A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Разработана опытно-экспериментальная установка для проведения физико-механических и технологических испытаний, способствующих реализации процессов </w:t>
            </w:r>
            <w:proofErr w:type="spellStart"/>
            <w:r w:rsidRPr="006C3F48">
              <w:rPr>
                <w:rFonts w:ascii="Times New Roman" w:eastAsia="Times New Roman" w:hAnsi="Times New Roman" w:cs="Times New Roman"/>
                <w:sz w:val="24"/>
                <w:szCs w:val="24"/>
                <w:lang w:eastAsia="ru-RU"/>
              </w:rPr>
              <w:t>влагосбережение</w:t>
            </w:r>
            <w:proofErr w:type="spellEnd"/>
            <w:r w:rsidRPr="006C3F48">
              <w:rPr>
                <w:rFonts w:ascii="Times New Roman" w:eastAsia="Times New Roman" w:hAnsi="Times New Roman" w:cs="Times New Roman"/>
                <w:sz w:val="24"/>
                <w:szCs w:val="24"/>
                <w:lang w:eastAsia="ru-RU"/>
              </w:rPr>
              <w:t xml:space="preserve"> в слоях почв;</w:t>
            </w:r>
          </w:p>
          <w:p w14:paraId="455991B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Созданы и проведены полевые испытания опытного образца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с специальными рабочими органами;</w:t>
            </w:r>
          </w:p>
          <w:p w14:paraId="1838E3F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Изучены влияния новых технологий на сохранение влаги в почвенном слое;</w:t>
            </w:r>
          </w:p>
          <w:p w14:paraId="598F431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Проведен анализ эффективности влияния </w:t>
            </w:r>
            <w:proofErr w:type="spellStart"/>
            <w:r w:rsidRPr="006C3F48">
              <w:rPr>
                <w:rFonts w:ascii="Times New Roman" w:eastAsia="Times New Roman" w:hAnsi="Times New Roman" w:cs="Times New Roman"/>
                <w:sz w:val="24"/>
                <w:szCs w:val="24"/>
                <w:lang w:eastAsia="ru-RU"/>
              </w:rPr>
              <w:t>влагосберегающей</w:t>
            </w:r>
            <w:proofErr w:type="spellEnd"/>
            <w:r w:rsidRPr="006C3F48">
              <w:rPr>
                <w:rFonts w:ascii="Times New Roman" w:eastAsia="Times New Roman" w:hAnsi="Times New Roman" w:cs="Times New Roman"/>
                <w:sz w:val="24"/>
                <w:szCs w:val="24"/>
                <w:lang w:eastAsia="ru-RU"/>
              </w:rPr>
              <w:t xml:space="preserve"> технологии пластового слоя на продуктивность сельскохозяйственных культур;</w:t>
            </w:r>
          </w:p>
          <w:p w14:paraId="680CBB11"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Внедрены </w:t>
            </w:r>
            <w:proofErr w:type="spellStart"/>
            <w:r w:rsidRPr="006C3F48">
              <w:rPr>
                <w:rFonts w:ascii="Times New Roman" w:eastAsia="Times New Roman" w:hAnsi="Times New Roman" w:cs="Times New Roman"/>
                <w:sz w:val="24"/>
                <w:szCs w:val="24"/>
                <w:lang w:eastAsia="ru-RU"/>
              </w:rPr>
              <w:t>водосберегающие</w:t>
            </w:r>
            <w:proofErr w:type="spellEnd"/>
            <w:r w:rsidRPr="006C3F48">
              <w:rPr>
                <w:rFonts w:ascii="Times New Roman" w:eastAsia="Times New Roman" w:hAnsi="Times New Roman" w:cs="Times New Roman"/>
                <w:sz w:val="24"/>
                <w:szCs w:val="24"/>
                <w:lang w:eastAsia="ru-RU"/>
              </w:rPr>
              <w:t xml:space="preserve"> технологии и техники в производство для эффективного использования водного режима почв и повышения влагообеспеченности растений в условиях орошаемого земледелия степных засушливых зон Казахстана;</w:t>
            </w:r>
          </w:p>
          <w:p w14:paraId="4B71577D"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Внедрен опытный образец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с специальными рабочими органами в сельское хозяйство и сельскохозяйственное машиностроение.</w:t>
            </w:r>
          </w:p>
          <w:p w14:paraId="563627DB"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 результатам исследований должны быть опубликованы: </w:t>
            </w:r>
          </w:p>
          <w:p w14:paraId="76A3E76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не менее 1 (одна) статья в рецензируемом научном издании, индексируемом в Science </w:t>
            </w:r>
            <w:proofErr w:type="spellStart"/>
            <w:r w:rsidRPr="006C3F48">
              <w:rPr>
                <w:rFonts w:ascii="Times New Roman" w:eastAsia="Times New Roman" w:hAnsi="Times New Roman" w:cs="Times New Roman"/>
                <w:sz w:val="24"/>
                <w:szCs w:val="24"/>
                <w:lang w:eastAsia="ru-RU"/>
              </w:rPr>
              <w:t>Citation</w:t>
            </w:r>
            <w:proofErr w:type="spellEnd"/>
            <w:r w:rsidRPr="006C3F48">
              <w:rPr>
                <w:rFonts w:ascii="Times New Roman" w:eastAsia="Times New Roman" w:hAnsi="Times New Roman" w:cs="Times New Roman"/>
                <w:sz w:val="24"/>
                <w:szCs w:val="24"/>
                <w:lang w:eastAsia="ru-RU"/>
              </w:rPr>
              <w:t xml:space="preserve"> Index </w:t>
            </w:r>
            <w:proofErr w:type="spellStart"/>
            <w:r w:rsidRPr="006C3F48">
              <w:rPr>
                <w:rFonts w:ascii="Times New Roman" w:eastAsia="Times New Roman" w:hAnsi="Times New Roman" w:cs="Times New Roman"/>
                <w:sz w:val="24"/>
                <w:szCs w:val="24"/>
                <w:lang w:eastAsia="ru-RU"/>
              </w:rPr>
              <w:t>Expanded</w:t>
            </w:r>
            <w:proofErr w:type="spellEnd"/>
            <w:r w:rsidRPr="006C3F48">
              <w:rPr>
                <w:rFonts w:ascii="Times New Roman" w:eastAsia="Times New Roman" w:hAnsi="Times New Roman" w:cs="Times New Roman"/>
                <w:sz w:val="24"/>
                <w:szCs w:val="24"/>
                <w:lang w:eastAsia="ru-RU"/>
              </w:rPr>
              <w:t xml:space="preserve"> базы Web </w:t>
            </w:r>
            <w:proofErr w:type="spellStart"/>
            <w:r w:rsidRPr="006C3F48">
              <w:rPr>
                <w:rFonts w:ascii="Times New Roman" w:eastAsia="Times New Roman" w:hAnsi="Times New Roman" w:cs="Times New Roman"/>
                <w:sz w:val="24"/>
                <w:szCs w:val="24"/>
                <w:lang w:eastAsia="ru-RU"/>
              </w:rPr>
              <w:t>of</w:t>
            </w:r>
            <w:proofErr w:type="spellEnd"/>
            <w:r w:rsidRPr="006C3F48">
              <w:rPr>
                <w:rFonts w:ascii="Times New Roman" w:eastAsia="Times New Roman" w:hAnsi="Times New Roman" w:cs="Times New Roman"/>
                <w:sz w:val="24"/>
                <w:szCs w:val="24"/>
                <w:lang w:eastAsia="ru-RU"/>
              </w:rPr>
              <w:t xml:space="preserve"> Science и (или) имеющем </w:t>
            </w:r>
            <w:proofErr w:type="spellStart"/>
            <w:r w:rsidRPr="006C3F48">
              <w:rPr>
                <w:rFonts w:ascii="Times New Roman" w:eastAsia="Times New Roman" w:hAnsi="Times New Roman" w:cs="Times New Roman"/>
                <w:sz w:val="24"/>
                <w:szCs w:val="24"/>
                <w:lang w:eastAsia="ru-RU"/>
              </w:rPr>
              <w:t>процентиль</w:t>
            </w:r>
            <w:proofErr w:type="spellEnd"/>
            <w:r w:rsidRPr="006C3F48">
              <w:rPr>
                <w:rFonts w:ascii="Times New Roman" w:eastAsia="Times New Roman" w:hAnsi="Times New Roman" w:cs="Times New Roman"/>
                <w:sz w:val="24"/>
                <w:szCs w:val="24"/>
                <w:lang w:eastAsia="ru-RU"/>
              </w:rPr>
              <w:t xml:space="preserve"> по </w:t>
            </w:r>
            <w:proofErr w:type="spellStart"/>
            <w:r w:rsidRPr="006C3F48">
              <w:rPr>
                <w:rFonts w:ascii="Times New Roman" w:eastAsia="Times New Roman" w:hAnsi="Times New Roman" w:cs="Times New Roman"/>
                <w:sz w:val="24"/>
                <w:szCs w:val="24"/>
                <w:lang w:eastAsia="ru-RU"/>
              </w:rPr>
              <w:t>CiteScore</w:t>
            </w:r>
            <w:proofErr w:type="spellEnd"/>
            <w:r w:rsidRPr="006C3F48">
              <w:rPr>
                <w:rFonts w:ascii="Times New Roman" w:eastAsia="Times New Roman" w:hAnsi="Times New Roman" w:cs="Times New Roman"/>
                <w:sz w:val="24"/>
                <w:szCs w:val="24"/>
                <w:lang w:eastAsia="ru-RU"/>
              </w:rPr>
              <w:t xml:space="preserve"> в базе </w:t>
            </w:r>
            <w:proofErr w:type="spellStart"/>
            <w:r w:rsidRPr="006C3F48">
              <w:rPr>
                <w:rFonts w:ascii="Times New Roman" w:eastAsia="Times New Roman" w:hAnsi="Times New Roman" w:cs="Times New Roman"/>
                <w:sz w:val="24"/>
                <w:szCs w:val="24"/>
                <w:lang w:eastAsia="ru-RU"/>
              </w:rPr>
              <w:t>Scopus</w:t>
            </w:r>
            <w:proofErr w:type="spellEnd"/>
            <w:r w:rsidRPr="006C3F48">
              <w:rPr>
                <w:rFonts w:ascii="Times New Roman" w:eastAsia="Times New Roman" w:hAnsi="Times New Roman" w:cs="Times New Roman"/>
                <w:sz w:val="24"/>
                <w:szCs w:val="24"/>
                <w:lang w:eastAsia="ru-RU"/>
              </w:rPr>
              <w:t xml:space="preserve"> не менее 50 (пятьдесят);</w:t>
            </w:r>
          </w:p>
          <w:p w14:paraId="08F15B6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не менее 5 (пять) публикаций в зарубежных и отечественных изданиях, рекомендованных КОКНВО. </w:t>
            </w:r>
          </w:p>
          <w:p w14:paraId="2E4B163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Будет подана 1 (одна) заявка на патент полезной модели Республики Казахстан.</w:t>
            </w:r>
          </w:p>
          <w:p w14:paraId="11A0197E"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 период реализации в научно-техническую программу будут вовлечены молодые специалисты, в т.ч. 1 PhD докторант и 2 магистранта.</w:t>
            </w:r>
          </w:p>
        </w:tc>
      </w:tr>
      <w:tr w:rsidR="0033758C" w:rsidRPr="006C3F48" w14:paraId="257AD551" w14:textId="77777777" w:rsidTr="00962AD9">
        <w:trPr>
          <w:trHeight w:val="698"/>
        </w:trPr>
        <w:tc>
          <w:tcPr>
            <w:tcW w:w="10632" w:type="dxa"/>
            <w:shd w:val="clear" w:color="auto" w:fill="auto"/>
          </w:tcPr>
          <w:p w14:paraId="59C9FD66" w14:textId="77777777"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lastRenderedPageBreak/>
              <w:t>4.2 Конечный результат:</w:t>
            </w:r>
          </w:p>
          <w:p w14:paraId="350B12A3"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Научно-технический эффект:</w:t>
            </w:r>
          </w:p>
          <w:p w14:paraId="04D6D63A"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научно-технической программы по разработке и созданию единого комплекса инвестиций с научным потенциалом производства экологически безопасного комплекса, способствующего получению конкурентоспособной продукции в АПК, обеспечивающего повышение плодородия и улучшающего экологическое состояние агроландшафтов на основе различных природных и техногенных сырьевых ресурсов, позволяющих решать задачи улучшения эколого-экономического состояния Республики Казахстан.</w:t>
            </w:r>
          </w:p>
          <w:p w14:paraId="40E52ED6"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Научный эффект от реализации программы заключается в изучении роли </w:t>
            </w:r>
            <w:proofErr w:type="spellStart"/>
            <w:r w:rsidRPr="006C3F48">
              <w:rPr>
                <w:rFonts w:ascii="Times New Roman" w:eastAsia="Times New Roman" w:hAnsi="Times New Roman" w:cs="Times New Roman"/>
                <w:sz w:val="24"/>
                <w:szCs w:val="24"/>
                <w:lang w:eastAsia="ru-RU"/>
              </w:rPr>
              <w:t>влагосборников</w:t>
            </w:r>
            <w:proofErr w:type="spellEnd"/>
            <w:r w:rsidRPr="006C3F48">
              <w:rPr>
                <w:rFonts w:ascii="Times New Roman" w:eastAsia="Times New Roman" w:hAnsi="Times New Roman" w:cs="Times New Roman"/>
                <w:sz w:val="24"/>
                <w:szCs w:val="24"/>
                <w:lang w:eastAsia="ru-RU"/>
              </w:rPr>
              <w:t xml:space="preserve"> в нижних слоях почвы, вырубленных специальным рабочим органом, накапливающих большие запасы воды. Зимняя влага накапливается в три раза больше, чем традиционная технология обработки и разработки:</w:t>
            </w:r>
          </w:p>
          <w:p w14:paraId="33429153"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внедрение опытного образца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внесет свой вклад в развитие сельхозмашиностроения в АПК РК . Для отрасли АПК РК увеличится производство сельскохозяйственных машин. Снижается </w:t>
            </w:r>
            <w:proofErr w:type="spellStart"/>
            <w:r w:rsidRPr="006C3F48">
              <w:rPr>
                <w:rFonts w:ascii="Times New Roman" w:eastAsia="Times New Roman" w:hAnsi="Times New Roman" w:cs="Times New Roman"/>
                <w:sz w:val="24"/>
                <w:szCs w:val="24"/>
                <w:lang w:eastAsia="ru-RU"/>
              </w:rPr>
              <w:t>импортозависимость</w:t>
            </w:r>
            <w:proofErr w:type="spellEnd"/>
            <w:r w:rsidRPr="006C3F48">
              <w:rPr>
                <w:rFonts w:ascii="Times New Roman" w:eastAsia="Times New Roman" w:hAnsi="Times New Roman" w:cs="Times New Roman"/>
                <w:sz w:val="24"/>
                <w:szCs w:val="24"/>
                <w:lang w:eastAsia="ru-RU"/>
              </w:rPr>
              <w:t xml:space="preserve"> в области сельскохозяйственного машиностроения. Удовлетворяется спрос субъектов сельского хозяйства, акционерных обществ, производственных кооперативов, товариществ с ограниченной ответственностью, крестьянских, фермерских, индивидуальных, коллективных хозяйств, фирм сельскохозяйственного направления и других </w:t>
            </w:r>
            <w:proofErr w:type="spellStart"/>
            <w:r w:rsidRPr="006C3F48">
              <w:rPr>
                <w:rFonts w:ascii="Times New Roman" w:eastAsia="Times New Roman" w:hAnsi="Times New Roman" w:cs="Times New Roman"/>
                <w:sz w:val="24"/>
                <w:szCs w:val="24"/>
                <w:lang w:eastAsia="ru-RU"/>
              </w:rPr>
              <w:t>сельхозформирований</w:t>
            </w:r>
            <w:proofErr w:type="spellEnd"/>
            <w:r w:rsidRPr="006C3F48">
              <w:rPr>
                <w:rFonts w:ascii="Times New Roman" w:eastAsia="Times New Roman" w:hAnsi="Times New Roman" w:cs="Times New Roman"/>
                <w:sz w:val="24"/>
                <w:szCs w:val="24"/>
                <w:lang w:eastAsia="ru-RU"/>
              </w:rPr>
              <w:t>, что в итоге положительно сказывается на продуктах питания безопасность государства.</w:t>
            </w:r>
          </w:p>
          <w:p w14:paraId="1BCDDEDE" w14:textId="77777777"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техническая документация по проведению полевых испытаний, правовой охране и коммерческой эксплуатации опытного образца испытаний.</w:t>
            </w:r>
          </w:p>
          <w:p w14:paraId="43EBA997"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ходе реализации проекта на основании запроса на опытный образец испытания в дальнейшем планируется строительство мини-завода.</w:t>
            </w:r>
          </w:p>
          <w:p w14:paraId="42D5CF83"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Экономический эффект </w:t>
            </w:r>
            <w:r w:rsidRPr="006C3F48">
              <w:rPr>
                <w:rFonts w:ascii="Times New Roman" w:eastAsia="Times New Roman" w:hAnsi="Times New Roman" w:cs="Times New Roman"/>
                <w:b/>
                <w:sz w:val="24"/>
                <w:szCs w:val="24"/>
                <w:lang w:eastAsia="ru-RU"/>
              </w:rPr>
              <w:t>заключается</w:t>
            </w:r>
            <w:r w:rsidRPr="006C3F48">
              <w:rPr>
                <w:rFonts w:ascii="Times New Roman" w:eastAsia="Times New Roman" w:hAnsi="Times New Roman" w:cs="Times New Roman"/>
                <w:sz w:val="24"/>
                <w:szCs w:val="24"/>
                <w:lang w:eastAsia="ru-RU"/>
              </w:rPr>
              <w:t xml:space="preserve"> в снижении себестоимости применением новейшей техники, новых </w:t>
            </w:r>
            <w:proofErr w:type="spellStart"/>
            <w:r w:rsidRPr="006C3F48">
              <w:rPr>
                <w:rFonts w:ascii="Times New Roman" w:eastAsia="Times New Roman" w:hAnsi="Times New Roman" w:cs="Times New Roman"/>
                <w:sz w:val="24"/>
                <w:szCs w:val="24"/>
                <w:lang w:eastAsia="ru-RU"/>
              </w:rPr>
              <w:t>щелерезов</w:t>
            </w:r>
            <w:proofErr w:type="spellEnd"/>
            <w:r w:rsidRPr="006C3F48">
              <w:rPr>
                <w:rFonts w:ascii="Times New Roman" w:eastAsia="Times New Roman" w:hAnsi="Times New Roman" w:cs="Times New Roman"/>
                <w:sz w:val="24"/>
                <w:szCs w:val="24"/>
                <w:lang w:eastAsia="ru-RU"/>
              </w:rPr>
              <w:t xml:space="preserve">, </w:t>
            </w:r>
            <w:proofErr w:type="spellStart"/>
            <w:r w:rsidRPr="006C3F48">
              <w:rPr>
                <w:rFonts w:ascii="Times New Roman" w:eastAsia="Times New Roman" w:hAnsi="Times New Roman" w:cs="Times New Roman"/>
                <w:sz w:val="24"/>
                <w:szCs w:val="24"/>
                <w:lang w:eastAsia="ru-RU"/>
              </w:rPr>
              <w:t>влагоресурсосберегающих</w:t>
            </w:r>
            <w:proofErr w:type="spellEnd"/>
            <w:r w:rsidRPr="006C3F48">
              <w:rPr>
                <w:rFonts w:ascii="Times New Roman" w:eastAsia="Times New Roman" w:hAnsi="Times New Roman" w:cs="Times New Roman"/>
                <w:sz w:val="24"/>
                <w:szCs w:val="24"/>
                <w:lang w:eastAsia="ru-RU"/>
              </w:rPr>
              <w:t> машин можно добиться повышения урожайности, как минимум в два раза и это в засушливых зонах Казахстана, так в других сухостепных зерносеющих и пастбищных, где осадков выпадает не более 250-300 мм. Именно эти технологии снижают риски засух, стабилизируют зерновое производство, позволяя ежегодно получать 18-20 центнеров зерна с гектара.</w:t>
            </w:r>
          </w:p>
          <w:p w14:paraId="1F869D46" w14:textId="77777777" w:rsidR="00E020BA" w:rsidRPr="006C3F48" w:rsidRDefault="00E020BA" w:rsidP="00E020BA">
            <w:pPr>
              <w:tabs>
                <w:tab w:val="left" w:pos="1418"/>
              </w:tabs>
              <w:adjustRightInd w:val="0"/>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 xml:space="preserve">Кроме того, наблюдения показывают, что при </w:t>
            </w:r>
            <w:proofErr w:type="spellStart"/>
            <w:r w:rsidRPr="006C3F48">
              <w:rPr>
                <w:rFonts w:ascii="Times New Roman" w:eastAsia="Times New Roman" w:hAnsi="Times New Roman" w:cs="Times New Roman"/>
                <w:sz w:val="24"/>
                <w:szCs w:val="24"/>
                <w:lang w:eastAsia="ru-RU"/>
              </w:rPr>
              <w:t>влагоресурсосберегающей</w:t>
            </w:r>
            <w:proofErr w:type="spellEnd"/>
            <w:r w:rsidRPr="006C3F48">
              <w:rPr>
                <w:rFonts w:ascii="Times New Roman" w:eastAsia="Times New Roman" w:hAnsi="Times New Roman" w:cs="Times New Roman"/>
                <w:sz w:val="24"/>
                <w:szCs w:val="24"/>
                <w:lang w:eastAsia="ru-RU"/>
              </w:rPr>
              <w:t xml:space="preserve">  системе поля очищаются от сорняков, улучшается структура почвы, </w:t>
            </w:r>
            <w:r w:rsidRPr="006C3F48">
              <w:rPr>
                <w:rFonts w:ascii="Times New Roman" w:eastAsia="Times New Roman" w:hAnsi="Times New Roman" w:cs="Times New Roman"/>
                <w:iCs/>
                <w:sz w:val="24"/>
                <w:szCs w:val="24"/>
                <w:lang w:eastAsia="ru-RU"/>
              </w:rPr>
              <w:t xml:space="preserve">уменьшается себестоимость продукции с повышением  урожайности продукции </w:t>
            </w:r>
            <w:r w:rsidRPr="006C3F48">
              <w:rPr>
                <w:rFonts w:ascii="Times New Roman" w:eastAsia="Times New Roman" w:hAnsi="Times New Roman" w:cs="Times New Roman"/>
                <w:sz w:val="24"/>
                <w:szCs w:val="24"/>
                <w:lang w:eastAsia="ru-RU"/>
              </w:rPr>
              <w:t>и различных предприятий, направленных на сохранение социально-экономической стабильности в регионах, повышение благосостояния народа.</w:t>
            </w:r>
          </w:p>
          <w:p w14:paraId="0A4C4141" w14:textId="77777777"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Социальный эффект: </w:t>
            </w:r>
            <w:r w:rsidRPr="006C3F48">
              <w:rPr>
                <w:rFonts w:ascii="Times New Roman" w:eastAsia="Times New Roman" w:hAnsi="Times New Roman" w:cs="Times New Roman"/>
                <w:sz w:val="24"/>
                <w:szCs w:val="24"/>
                <w:lang w:eastAsia="ru-RU"/>
              </w:rPr>
              <w:t xml:space="preserve">должен заключатся в повышении  эффективности </w:t>
            </w:r>
            <w:proofErr w:type="spellStart"/>
            <w:r w:rsidRPr="006C3F48">
              <w:rPr>
                <w:rFonts w:ascii="Times New Roman" w:eastAsia="Times New Roman" w:hAnsi="Times New Roman" w:cs="Times New Roman"/>
                <w:sz w:val="24"/>
                <w:szCs w:val="24"/>
                <w:lang w:eastAsia="ru-RU"/>
              </w:rPr>
              <w:t>природо</w:t>
            </w:r>
            <w:proofErr w:type="spellEnd"/>
            <w:r w:rsidRPr="006C3F48">
              <w:rPr>
                <w:rFonts w:ascii="Times New Roman" w:eastAsia="Times New Roman" w:hAnsi="Times New Roman" w:cs="Times New Roman"/>
                <w:sz w:val="24"/>
                <w:szCs w:val="24"/>
                <w:lang w:eastAsia="ru-RU"/>
              </w:rPr>
              <w:t>-охранных мероприятий, повышении научного потенциала Казахстана, интеграции науки и бизнеса рациональное природопользование, повышение качества жизни и здоровья за счет снижения экологической нагрузки; в формировании и привлечении квалифицированных отечественных кадров в наукоемкий процесс, а также создание дополнительных рабочих мест.</w:t>
            </w:r>
          </w:p>
          <w:p w14:paraId="2A6FFE48"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Целевые потребители полученных результатов: </w:t>
            </w:r>
            <w:r w:rsidRPr="006C3F48">
              <w:rPr>
                <w:rFonts w:ascii="Times New Roman" w:eastAsia="Times New Roman" w:hAnsi="Times New Roman" w:cs="Times New Roman"/>
                <w:sz w:val="24"/>
                <w:szCs w:val="24"/>
                <w:lang w:eastAsia="ru-RU"/>
              </w:rPr>
              <w:t xml:space="preserve">производственные предприятия по выпуску </w:t>
            </w:r>
            <w:proofErr w:type="spellStart"/>
            <w:r w:rsidRPr="006C3F48">
              <w:rPr>
                <w:rFonts w:ascii="Times New Roman" w:eastAsia="Times New Roman" w:hAnsi="Times New Roman" w:cs="Times New Roman"/>
                <w:sz w:val="24"/>
                <w:szCs w:val="24"/>
                <w:lang w:eastAsia="ru-RU"/>
              </w:rPr>
              <w:t>щелереза</w:t>
            </w:r>
            <w:proofErr w:type="spellEnd"/>
            <w:r w:rsidRPr="006C3F48">
              <w:rPr>
                <w:rFonts w:ascii="Times New Roman" w:eastAsia="Times New Roman" w:hAnsi="Times New Roman" w:cs="Times New Roman"/>
                <w:sz w:val="24"/>
                <w:szCs w:val="24"/>
                <w:lang w:eastAsia="ru-RU"/>
              </w:rPr>
              <w:t xml:space="preserve"> и внедрение в АПК  области сельскохозяйственного машиностроения и продукции АПК, предприниматели среднего и малого бизнеса, фермерские и крестьянские хозяйства, ученые агропромышленного профиля и экологи; научно-исследовательские организации, государственные учреждения и уполномоченные органы; задействованные в рамках Концепции по «зеленой экономике» и АПК.</w:t>
            </w:r>
          </w:p>
        </w:tc>
      </w:tr>
      <w:tr w:rsidR="0033758C" w:rsidRPr="006C3F48" w14:paraId="2E6E5F44" w14:textId="77777777" w:rsidTr="00962AD9">
        <w:trPr>
          <w:trHeight w:val="919"/>
        </w:trPr>
        <w:tc>
          <w:tcPr>
            <w:tcW w:w="10632" w:type="dxa"/>
            <w:shd w:val="clear" w:color="auto" w:fill="auto"/>
          </w:tcPr>
          <w:p w14:paraId="74565100" w14:textId="77777777"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Cs/>
                <w:sz w:val="24"/>
                <w:szCs w:val="24"/>
                <w:lang w:eastAsia="ru-RU"/>
              </w:rPr>
              <w:t>300 000 тыс. тенге, в том числе по годам: на 2023 год – 75 000 тыс. тенге, 2024 год – 110 000 тыс. тенге, 2025 год – 115 000 тыс. тенге.</w:t>
            </w:r>
          </w:p>
        </w:tc>
      </w:tr>
    </w:tbl>
    <w:p w14:paraId="5B498DB1" w14:textId="77777777" w:rsidR="00E020BA" w:rsidRPr="006C3F48" w:rsidRDefault="00E020BA" w:rsidP="00E020BA">
      <w:pPr>
        <w:spacing w:after="0" w:line="240" w:lineRule="auto"/>
        <w:rPr>
          <w:rFonts w:ascii="Times New Roman" w:eastAsia="Times New Roman" w:hAnsi="Times New Roman" w:cs="Times New Roman"/>
          <w:sz w:val="24"/>
          <w:szCs w:val="24"/>
          <w:lang w:eastAsia="ru-RU"/>
        </w:rPr>
      </w:pPr>
    </w:p>
    <w:p w14:paraId="2FCD9EE9" w14:textId="77777777" w:rsidR="00962AD9" w:rsidRPr="006C3F48" w:rsidRDefault="00962AD9" w:rsidP="00E020BA">
      <w:pPr>
        <w:spacing w:after="0" w:line="240" w:lineRule="auto"/>
        <w:rPr>
          <w:rFonts w:ascii="Times New Roman" w:eastAsia="Times New Roman" w:hAnsi="Times New Roman" w:cs="Times New Roman"/>
          <w:sz w:val="24"/>
          <w:szCs w:val="24"/>
          <w:lang w:eastAsia="ru-RU"/>
        </w:rPr>
      </w:pPr>
    </w:p>
    <w:p w14:paraId="7E5621CA" w14:textId="77777777" w:rsidR="00962AD9" w:rsidRPr="006C3F48" w:rsidRDefault="00962AD9" w:rsidP="00E020BA">
      <w:pPr>
        <w:spacing w:after="0" w:line="240" w:lineRule="auto"/>
        <w:rPr>
          <w:rFonts w:ascii="Times New Roman" w:eastAsia="Times New Roman" w:hAnsi="Times New Roman" w:cs="Times New Roman"/>
          <w:sz w:val="24"/>
          <w:szCs w:val="24"/>
          <w:lang w:eastAsia="ru-RU"/>
        </w:rPr>
      </w:pPr>
    </w:p>
    <w:p w14:paraId="495B37B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105</w:t>
      </w:r>
    </w:p>
    <w:tbl>
      <w:tblPr>
        <w:tblStyle w:val="TableNormal"/>
        <w:tblpPr w:leftFromText="180" w:rightFromText="180" w:vertAnchor="text" w:tblpX="-86" w:tblpY="1"/>
        <w:tblOverlap w:val="never"/>
        <w:tblW w:w="983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37"/>
      </w:tblGrid>
      <w:tr w:rsidR="00E020BA" w:rsidRPr="006C3F48" w14:paraId="3CD43643" w14:textId="77777777" w:rsidTr="00E020BA">
        <w:trPr>
          <w:trHeight w:val="483"/>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57911" w14:textId="77777777" w:rsidR="00E020BA" w:rsidRPr="006C3F48" w:rsidRDefault="00E020BA" w:rsidP="00E020BA">
            <w:pPr>
              <w:spacing w:after="0" w:line="240" w:lineRule="auto"/>
              <w:ind w:firstLine="284"/>
              <w:jc w:val="both"/>
              <w:rPr>
                <w:b/>
              </w:rPr>
            </w:pPr>
            <w:r w:rsidRPr="006C3F48">
              <w:rPr>
                <w:b/>
              </w:rPr>
              <w:lastRenderedPageBreak/>
              <w:t>1. Общие сведения:</w:t>
            </w:r>
          </w:p>
          <w:p w14:paraId="74B2583D" w14:textId="77777777" w:rsidR="00E020BA" w:rsidRPr="006C3F48" w:rsidRDefault="00E020BA" w:rsidP="00E020BA">
            <w:pPr>
              <w:spacing w:after="0" w:line="240" w:lineRule="auto"/>
              <w:ind w:firstLine="284"/>
              <w:jc w:val="both"/>
              <w:rPr>
                <w:b/>
              </w:rPr>
            </w:pPr>
            <w:r w:rsidRPr="006C3F48">
              <w:rPr>
                <w:b/>
              </w:rPr>
              <w:t xml:space="preserve">1.1. Наименование приоритета для научной, научно-технической программы </w:t>
            </w:r>
          </w:p>
          <w:p w14:paraId="78F01EE8" w14:textId="77777777" w:rsidR="00E020BA" w:rsidRPr="006C3F48" w:rsidRDefault="00E020BA" w:rsidP="00E020BA">
            <w:pPr>
              <w:shd w:val="clear" w:color="auto" w:fill="FFFFFF"/>
              <w:spacing w:after="0" w:line="240" w:lineRule="auto"/>
              <w:ind w:firstLine="284"/>
              <w:jc w:val="both"/>
              <w:rPr>
                <w:b/>
              </w:rPr>
            </w:pPr>
            <w:r w:rsidRPr="006C3F48">
              <w:rPr>
                <w:b/>
              </w:rPr>
              <w:t xml:space="preserve">1.2.Наименование специализированного направления программы: </w:t>
            </w:r>
          </w:p>
          <w:p w14:paraId="2EDEA923" w14:textId="77777777" w:rsidR="00E020BA" w:rsidRPr="006C3F48" w:rsidRDefault="00E020BA" w:rsidP="00E020BA">
            <w:pPr>
              <w:spacing w:after="0" w:line="240" w:lineRule="auto"/>
              <w:ind w:firstLine="284"/>
              <w:jc w:val="both"/>
            </w:pPr>
            <w:r w:rsidRPr="006C3F48">
              <w:t xml:space="preserve">Исследование в области социальных и гуманитарных наук  </w:t>
            </w:r>
          </w:p>
          <w:p w14:paraId="2F0B6B1F" w14:textId="77777777" w:rsidR="00E020BA" w:rsidRPr="006C3F48" w:rsidRDefault="00E020BA" w:rsidP="00E020BA">
            <w:pPr>
              <w:spacing w:after="0" w:line="240" w:lineRule="auto"/>
              <w:ind w:firstLine="284"/>
              <w:jc w:val="both"/>
            </w:pPr>
            <w:r w:rsidRPr="006C3F48">
              <w:t>Фундаментальные, прикладные, междисциплинарные исследования проблем образования, науки, культуры и спорта в XXI веке: Исследования в области социальных и гуманитарных наук;</w:t>
            </w:r>
          </w:p>
          <w:p w14:paraId="64196212" w14:textId="77777777" w:rsidR="00E020BA" w:rsidRPr="006C3F48" w:rsidRDefault="00E020BA" w:rsidP="00E020BA">
            <w:pPr>
              <w:spacing w:after="0" w:line="240" w:lineRule="auto"/>
              <w:ind w:firstLine="284"/>
              <w:jc w:val="both"/>
              <w:rPr>
                <w:b/>
                <w:bCs/>
              </w:rPr>
            </w:pPr>
            <w:r w:rsidRPr="006C3F48">
              <w:t xml:space="preserve">Новейшие тенденции теоретико-методологических оснований </w:t>
            </w:r>
            <w:proofErr w:type="spellStart"/>
            <w:r w:rsidRPr="006C3F48">
              <w:t>социогуманитарных</w:t>
            </w:r>
            <w:proofErr w:type="spellEnd"/>
            <w:r w:rsidRPr="006C3F48">
              <w:t xml:space="preserve"> наук и их применение в исследованиях. Новое гуманитарное знание. Синергетические и философские исследования.  Гуманитарная информатика.</w:t>
            </w:r>
          </w:p>
        </w:tc>
      </w:tr>
      <w:tr w:rsidR="00E020BA" w:rsidRPr="006C3F48" w14:paraId="36CB051E" w14:textId="77777777" w:rsidTr="00E020BA">
        <w:trPr>
          <w:trHeight w:val="527"/>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28D7E" w14:textId="77777777" w:rsidR="00E020BA" w:rsidRPr="006C3F48" w:rsidRDefault="00E020BA" w:rsidP="00E020BA">
            <w:pPr>
              <w:spacing w:after="0" w:line="240" w:lineRule="auto"/>
              <w:ind w:firstLine="284"/>
              <w:jc w:val="both"/>
              <w:rPr>
                <w:b/>
              </w:rPr>
            </w:pPr>
            <w:r w:rsidRPr="006C3F48">
              <w:rPr>
                <w:b/>
              </w:rPr>
              <w:t>2. Цели и задачи программы</w:t>
            </w:r>
          </w:p>
          <w:p w14:paraId="126AFCDC" w14:textId="77777777" w:rsidR="00E020BA" w:rsidRPr="006C3F48" w:rsidRDefault="00E020BA" w:rsidP="00E020BA">
            <w:pPr>
              <w:spacing w:after="0" w:line="240" w:lineRule="auto"/>
              <w:ind w:firstLine="284"/>
              <w:jc w:val="both"/>
              <w:rPr>
                <w:b/>
              </w:rPr>
            </w:pPr>
            <w:r w:rsidRPr="006C3F48">
              <w:rPr>
                <w:b/>
              </w:rPr>
              <w:t xml:space="preserve">2.1. Цель программы: </w:t>
            </w:r>
          </w:p>
          <w:p w14:paraId="2D732E7C" w14:textId="77777777" w:rsidR="00E020BA" w:rsidRPr="006C3F48" w:rsidRDefault="00E020BA" w:rsidP="00E020BA">
            <w:pPr>
              <w:spacing w:after="0" w:line="240" w:lineRule="auto"/>
              <w:ind w:firstLine="284"/>
              <w:jc w:val="both"/>
            </w:pPr>
            <w:r w:rsidRPr="006C3F48">
              <w:t xml:space="preserve">Междисциплинарное социально-гуманитарное исследование современного состояния, возможностей  и перспектив казахстанского социума в условиях вызовов глобальной цифровизации и разработка </w:t>
            </w:r>
            <w:r w:rsidRPr="006C3F48">
              <w:rPr>
                <w:shd w:val="clear" w:color="auto" w:fill="FFFFFF"/>
              </w:rPr>
              <w:t xml:space="preserve">социо-гуманитарных и политических технологий </w:t>
            </w:r>
            <w:r w:rsidRPr="006C3F48">
              <w:rPr>
                <w:bCs/>
              </w:rPr>
              <w:t>управления</w:t>
            </w:r>
            <w:r w:rsidRPr="006C3F48">
              <w:rPr>
                <w:b/>
                <w:bCs/>
              </w:rPr>
              <w:t xml:space="preserve"> </w:t>
            </w:r>
            <w:r w:rsidRPr="006C3F48">
              <w:rPr>
                <w:bCs/>
              </w:rPr>
              <w:t>рисками цифрового общества в Казахстане.</w:t>
            </w:r>
          </w:p>
        </w:tc>
      </w:tr>
      <w:tr w:rsidR="00E020BA" w:rsidRPr="006C3F48" w14:paraId="380687DA" w14:textId="77777777" w:rsidTr="00E020BA">
        <w:trPr>
          <w:trHeight w:val="111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020F9" w14:textId="77777777" w:rsidR="00E020BA" w:rsidRPr="006C3F48" w:rsidRDefault="00E020BA" w:rsidP="00E020BA">
            <w:pPr>
              <w:spacing w:after="0" w:line="240" w:lineRule="auto"/>
              <w:ind w:firstLine="284"/>
              <w:jc w:val="both"/>
              <w:rPr>
                <w:b/>
              </w:rPr>
            </w:pPr>
            <w:r w:rsidRPr="006C3F48">
              <w:rPr>
                <w:b/>
              </w:rPr>
              <w:t>2.2. Для достижения поставленной цели должны быть решены следующие задачи:</w:t>
            </w:r>
          </w:p>
          <w:p w14:paraId="254DB877" w14:textId="77777777" w:rsidR="00E020BA" w:rsidRPr="006C3F48" w:rsidRDefault="00E020BA" w:rsidP="00E020BA">
            <w:pPr>
              <w:spacing w:after="0" w:line="240" w:lineRule="auto"/>
              <w:ind w:firstLine="284"/>
              <w:jc w:val="both"/>
            </w:pPr>
            <w:r w:rsidRPr="006C3F48">
              <w:rPr>
                <w:b/>
              </w:rPr>
              <w:t xml:space="preserve">1. Разработать концепцию духовно-ценностных ориентиров цифровой трансформации казахстанского общества и практической реализации возможностей цифрового общества для конкурентоспособной идентичности Казахстана в новом технологическом устройстве современности: </w:t>
            </w:r>
          </w:p>
          <w:p w14:paraId="31AA7610" w14:textId="77777777" w:rsidR="00E020BA" w:rsidRPr="006C3F48" w:rsidRDefault="00E020BA" w:rsidP="00E020BA">
            <w:pPr>
              <w:spacing w:after="0" w:line="240" w:lineRule="auto"/>
              <w:ind w:firstLine="284"/>
              <w:jc w:val="both"/>
            </w:pPr>
            <w:r w:rsidRPr="006C3F48">
              <w:t>- На основе фундаментальных знаний закономерностей эволюции цифрового мира  определить место национальной культуры в глобальном цифровом мире.</w:t>
            </w:r>
          </w:p>
          <w:p w14:paraId="73800C91" w14:textId="77777777" w:rsidR="00E020BA" w:rsidRPr="006C3F48" w:rsidRDefault="00E020BA" w:rsidP="00E020BA">
            <w:pPr>
              <w:spacing w:after="0" w:line="240" w:lineRule="auto"/>
              <w:ind w:firstLine="284"/>
              <w:jc w:val="both"/>
              <w:rPr>
                <w:rFonts w:eastAsia="SimSun"/>
                <w:lang w:eastAsia="zh-CN" w:bidi="ar"/>
              </w:rPr>
            </w:pPr>
            <w:r w:rsidRPr="006C3F48">
              <w:t xml:space="preserve">- </w:t>
            </w:r>
            <w:r w:rsidRPr="006C3F48">
              <w:rPr>
                <w:rFonts w:eastAsia="SimSun"/>
                <w:lang w:eastAsia="zh-CN" w:bidi="ar"/>
              </w:rPr>
              <w:t xml:space="preserve"> Выявить социальные и личностные проблемы человека, изучить конфликт этических ценностей, последствия сетевой идентичности и очертить границы свободы и ответственности в цифровом обществе</w:t>
            </w:r>
          </w:p>
          <w:p w14:paraId="126EFED4" w14:textId="77777777" w:rsidR="00E020BA" w:rsidRPr="006C3F48" w:rsidRDefault="00E020BA" w:rsidP="00E020BA">
            <w:pPr>
              <w:spacing w:after="0" w:line="240" w:lineRule="auto"/>
              <w:ind w:firstLine="284"/>
              <w:jc w:val="both"/>
            </w:pPr>
            <w:r w:rsidRPr="006C3F48">
              <w:t xml:space="preserve">- Разработать механизмы  формирования и функционирования этико-правовой культуры в условиях современного информационного общества и гуманизации образовательной стратегии в цифровом обществе, </w:t>
            </w:r>
          </w:p>
          <w:p w14:paraId="4732D113" w14:textId="77777777" w:rsidR="00E020BA" w:rsidRPr="006C3F48" w:rsidRDefault="00E020BA" w:rsidP="00E020BA">
            <w:pPr>
              <w:spacing w:after="0" w:line="240" w:lineRule="auto"/>
              <w:ind w:firstLine="284"/>
              <w:jc w:val="both"/>
            </w:pPr>
            <w:r w:rsidRPr="006C3F48">
              <w:t>- Исследовать процессы конвергенции духовных ценностей и техногенных идеалов в Казахстане, разработать инструментарий  инновационных гуманитарных технологий формирования человеческого капитала в условиях цифрового общества.</w:t>
            </w:r>
          </w:p>
          <w:p w14:paraId="038B9960" w14:textId="77777777" w:rsidR="00E020BA" w:rsidRPr="006C3F48" w:rsidRDefault="00E020BA" w:rsidP="00E020BA">
            <w:pPr>
              <w:spacing w:after="0" w:line="240" w:lineRule="auto"/>
              <w:ind w:firstLine="284"/>
              <w:jc w:val="both"/>
            </w:pPr>
            <w:r w:rsidRPr="006C3F48">
              <w:t>- Выявить контурную модель цифровизации в условиях новейшей казахстанской идентичности (векторы, динамика, результативность, перспективы и последствия становления цифрового общества в Казахстане).</w:t>
            </w:r>
          </w:p>
          <w:p w14:paraId="1D87B8B1" w14:textId="77777777" w:rsidR="00E020BA" w:rsidRPr="006C3F48" w:rsidRDefault="00E020BA" w:rsidP="00E020BA">
            <w:pPr>
              <w:spacing w:after="0" w:line="240" w:lineRule="auto"/>
              <w:ind w:firstLine="284"/>
              <w:jc w:val="both"/>
            </w:pPr>
            <w:r w:rsidRPr="006C3F48">
              <w:t>- Разработать конкретные рекомендации по подготовке общества к глобальным изменениям, снижению  деструктивных тенденций в процессах формирования мировоззрения, ценностно-смысловой сферы жизни.</w:t>
            </w:r>
          </w:p>
          <w:p w14:paraId="7AC51658" w14:textId="77777777" w:rsidR="00E020BA" w:rsidRPr="006C3F48" w:rsidRDefault="00E020BA" w:rsidP="00E020BA">
            <w:pPr>
              <w:spacing w:after="0" w:line="240" w:lineRule="auto"/>
              <w:ind w:firstLine="284"/>
              <w:jc w:val="both"/>
            </w:pPr>
            <w:r w:rsidRPr="006C3F48">
              <w:rPr>
                <w:b/>
              </w:rPr>
              <w:t>2.</w:t>
            </w:r>
            <w:r w:rsidRPr="006C3F48">
              <w:t xml:space="preserve"> </w:t>
            </w:r>
            <w:r w:rsidRPr="006C3F48">
              <w:rPr>
                <w:b/>
              </w:rPr>
              <w:t xml:space="preserve">Определить гуманитарные возможности, ограничения, перспективы и последствия становления цифрового общества в Казахстане и выработать рекомендации по реинжинирингу управления развитием цифрового общества: </w:t>
            </w:r>
          </w:p>
          <w:p w14:paraId="75F72913" w14:textId="77777777" w:rsidR="00E020BA" w:rsidRPr="006C3F48" w:rsidRDefault="00E020BA" w:rsidP="00E020BA">
            <w:pPr>
              <w:spacing w:after="0" w:line="240" w:lineRule="auto"/>
              <w:ind w:firstLine="284"/>
              <w:jc w:val="both"/>
            </w:pPr>
            <w:r w:rsidRPr="006C3F48">
              <w:t xml:space="preserve">- Исследовать </w:t>
            </w:r>
            <w:proofErr w:type="spellStart"/>
            <w:r w:rsidRPr="006C3F48">
              <w:t>мегатренды</w:t>
            </w:r>
            <w:proofErr w:type="spellEnd"/>
            <w:r w:rsidRPr="006C3F48">
              <w:t xml:space="preserve"> глобального развития цифровых технологий в политическом процессе, политической коммуникации и в государственном управлении. </w:t>
            </w:r>
          </w:p>
          <w:p w14:paraId="25EFA887" w14:textId="77777777" w:rsidR="00E020BA" w:rsidRPr="006C3F48" w:rsidRDefault="00E020BA" w:rsidP="00E020BA">
            <w:pPr>
              <w:spacing w:after="0" w:line="240" w:lineRule="auto"/>
              <w:ind w:firstLine="284"/>
              <w:jc w:val="both"/>
            </w:pPr>
            <w:r w:rsidRPr="006C3F48">
              <w:t xml:space="preserve">- Исследовать процессы качественного изменения социальной среды Казахстана под воздействием широкого использования информационных коммуникационных технологий. </w:t>
            </w:r>
          </w:p>
          <w:p w14:paraId="762108CC" w14:textId="77777777" w:rsidR="00E020BA" w:rsidRPr="006C3F48" w:rsidRDefault="00E020BA" w:rsidP="00E020BA">
            <w:pPr>
              <w:spacing w:after="0" w:line="240" w:lineRule="auto"/>
              <w:ind w:firstLine="284"/>
              <w:jc w:val="both"/>
            </w:pPr>
            <w:r w:rsidRPr="006C3F48">
              <w:t xml:space="preserve">- Выявить особенности перехода казахстанского общества в условия информационного общества с использованием методов компаративистских междисциплинарных гуманитарных исследований. </w:t>
            </w:r>
          </w:p>
          <w:p w14:paraId="6C5B7E6E" w14:textId="77777777" w:rsidR="00E020BA" w:rsidRPr="006C3F48" w:rsidRDefault="00E020BA" w:rsidP="00E020BA">
            <w:pPr>
              <w:spacing w:after="0" w:line="240" w:lineRule="auto"/>
              <w:ind w:firstLine="284"/>
              <w:jc w:val="both"/>
            </w:pPr>
            <w:r w:rsidRPr="006C3F48">
              <w:t xml:space="preserve">- Разработать проектные модели внедрения информационных технологий в различные сферы общественных отношений Казахстана (цифровизация межэтнической среды, диагностики социальных конфликтов с использованием методов математического </w:t>
            </w:r>
            <w:r w:rsidRPr="006C3F48">
              <w:lastRenderedPageBreak/>
              <w:t>моделирования и т.д.)</w:t>
            </w:r>
          </w:p>
          <w:p w14:paraId="0D0E39C6" w14:textId="77777777" w:rsidR="00E020BA" w:rsidRPr="006C3F48" w:rsidRDefault="00E020BA" w:rsidP="00E020BA">
            <w:pPr>
              <w:spacing w:after="0" w:line="240" w:lineRule="auto"/>
              <w:ind w:firstLine="284"/>
              <w:jc w:val="both"/>
            </w:pPr>
            <w:r w:rsidRPr="006C3F48">
              <w:t>- Сформировать концептуальное видение вопросов обеспечения справедливости и доверия к информационному обществу в условиях Справедливого Казахстана.</w:t>
            </w:r>
          </w:p>
          <w:p w14:paraId="75CB257C" w14:textId="77777777" w:rsidR="00E020BA" w:rsidRPr="006C3F48" w:rsidRDefault="00E020BA" w:rsidP="00E020BA">
            <w:pPr>
              <w:spacing w:after="0" w:line="240" w:lineRule="auto"/>
              <w:ind w:firstLine="284"/>
              <w:jc w:val="both"/>
            </w:pPr>
            <w:r w:rsidRPr="006C3F48">
              <w:t>- Выявить  потенциал и риски реализации цифрового общества в Казахстане  в контексте развития человеческого капитала, интеллектуальной нации, конкурентоспособности и их воздействие на гуманитарную общественную среду.</w:t>
            </w:r>
          </w:p>
          <w:p w14:paraId="0D6A0DF8" w14:textId="77777777" w:rsidR="00E020BA" w:rsidRPr="006C3F48" w:rsidRDefault="00E020BA" w:rsidP="00E020BA">
            <w:pPr>
              <w:spacing w:after="0" w:line="240" w:lineRule="auto"/>
              <w:ind w:firstLine="284"/>
              <w:jc w:val="both"/>
            </w:pPr>
            <w:r w:rsidRPr="006C3F48">
              <w:t xml:space="preserve">- Разработать научно-практические рекомендации для государственного управления процессом развития цифрового общества в культурно-цивилизационном, геополитическом, социальном измерениях.     </w:t>
            </w:r>
          </w:p>
          <w:p w14:paraId="38A6A9C0" w14:textId="77777777" w:rsidR="00E020BA" w:rsidRPr="006C3F48" w:rsidRDefault="00E020BA" w:rsidP="00E020BA">
            <w:pPr>
              <w:spacing w:after="0" w:line="240" w:lineRule="auto"/>
              <w:ind w:firstLine="284"/>
              <w:jc w:val="both"/>
              <w:rPr>
                <w:shd w:val="clear" w:color="auto" w:fill="FFFFFF"/>
              </w:rPr>
            </w:pPr>
            <w:r w:rsidRPr="006C3F48">
              <w:rPr>
                <w:b/>
                <w:shd w:val="clear" w:color="auto" w:fill="FFFFFF"/>
              </w:rPr>
              <w:t>3</w:t>
            </w:r>
            <w:r w:rsidRPr="006C3F48">
              <w:rPr>
                <w:shd w:val="clear" w:color="auto" w:fill="FFFFFF"/>
              </w:rPr>
              <w:t xml:space="preserve">. </w:t>
            </w:r>
            <w:r w:rsidRPr="006C3F48">
              <w:rPr>
                <w:b/>
                <w:shd w:val="clear" w:color="auto" w:fill="FFFFFF"/>
              </w:rPr>
              <w:t>Исследовать трансформацию социальных институтов, поведенческих стратегий и жизненных практик населения Казахстана в условиях цифрового общества и разработать социальные технологии по их рациональному преобразованию</w:t>
            </w:r>
            <w:r w:rsidRPr="006C3F48">
              <w:rPr>
                <w:shd w:val="clear" w:color="auto" w:fill="FFFFFF"/>
              </w:rPr>
              <w:t xml:space="preserve">:  </w:t>
            </w:r>
          </w:p>
          <w:p w14:paraId="6CCB0F9A" w14:textId="77777777" w:rsidR="00E020BA" w:rsidRPr="006C3F48" w:rsidRDefault="00E020BA" w:rsidP="00E020BA">
            <w:pPr>
              <w:spacing w:after="0" w:line="240" w:lineRule="auto"/>
              <w:ind w:firstLine="284"/>
              <w:jc w:val="both"/>
            </w:pPr>
            <w:r w:rsidRPr="006C3F48">
              <w:t xml:space="preserve">- Изучить социальные аспекты адаптации личности к информационно-цифровой трансформации общества в современном Казахстане  </w:t>
            </w:r>
          </w:p>
          <w:p w14:paraId="45227384" w14:textId="77777777" w:rsidR="00E020BA" w:rsidRPr="006C3F48" w:rsidRDefault="00E020BA" w:rsidP="00E020BA">
            <w:pPr>
              <w:spacing w:after="0" w:line="240" w:lineRule="auto"/>
              <w:ind w:firstLine="284"/>
              <w:jc w:val="both"/>
            </w:pPr>
            <w:r w:rsidRPr="006C3F48">
              <w:t>- Эмпирически выявить психологические особенности состояния ментального здоровья (тревожность, интернет-аддикции, игровая зависимость, психологическое благополучие) казахстанского общества в цифровую эпоху.</w:t>
            </w:r>
            <w:r w:rsidRPr="006C3F48">
              <w:rPr>
                <w:shd w:val="clear" w:color="auto" w:fill="FFFFFF"/>
              </w:rPr>
              <w:t xml:space="preserve"> </w:t>
            </w:r>
          </w:p>
          <w:p w14:paraId="55B6706F" w14:textId="77777777" w:rsidR="00E020BA" w:rsidRPr="006C3F48" w:rsidRDefault="00E020BA" w:rsidP="00E020BA">
            <w:pPr>
              <w:spacing w:after="0" w:line="240" w:lineRule="auto"/>
              <w:ind w:firstLine="284"/>
              <w:jc w:val="both"/>
            </w:pPr>
            <w:r w:rsidRPr="006C3F48">
              <w:t xml:space="preserve">- Провести количественные и качественные измерения  общественного восприятия цифровизации, социальных страхов и цифрового неравенства; рисков безопасности цифровых коммуникаций. </w:t>
            </w:r>
          </w:p>
          <w:p w14:paraId="5304383A" w14:textId="77777777" w:rsidR="00E020BA" w:rsidRPr="006C3F48" w:rsidRDefault="00E020BA" w:rsidP="00E020BA">
            <w:pPr>
              <w:spacing w:after="0" w:line="240" w:lineRule="auto"/>
              <w:ind w:firstLine="284"/>
              <w:jc w:val="both"/>
            </w:pPr>
            <w:r w:rsidRPr="006C3F48">
              <w:t>- Исследовать тенденции социального взаимодействия в виртуальной сетевой среде,  складывающийся этикет виртуального общения (нормы коммуникации в социальных сетях, информационной среде, работы и общения в онлайн и др.).</w:t>
            </w:r>
          </w:p>
          <w:p w14:paraId="63EDE41B" w14:textId="77777777" w:rsidR="00E020BA" w:rsidRPr="006C3F48" w:rsidRDefault="00E020BA" w:rsidP="00E020BA">
            <w:pPr>
              <w:pStyle w:val="af0"/>
              <w:ind w:firstLine="284"/>
              <w:jc w:val="both"/>
              <w:rPr>
                <w:rFonts w:ascii="Times New Roman" w:eastAsia="Times New Roman" w:hAnsi="Times New Roman"/>
                <w:sz w:val="24"/>
                <w:szCs w:val="24"/>
              </w:rPr>
            </w:pPr>
            <w:r w:rsidRPr="006C3F48">
              <w:rPr>
                <w:rFonts w:ascii="Times New Roman" w:hAnsi="Times New Roman"/>
                <w:sz w:val="24"/>
                <w:szCs w:val="24"/>
              </w:rPr>
              <w:t xml:space="preserve">- </w:t>
            </w:r>
            <w:r w:rsidRPr="006C3F48">
              <w:rPr>
                <w:rFonts w:ascii="Times New Roman" w:eastAsia="Times New Roman" w:hAnsi="Times New Roman"/>
                <w:sz w:val="24"/>
                <w:szCs w:val="24"/>
              </w:rPr>
              <w:t>Проанализировать проблемы информационно-психологической безопасности в современном Казахстане (</w:t>
            </w:r>
            <w:proofErr w:type="spellStart"/>
            <w:r w:rsidRPr="006C3F48">
              <w:rPr>
                <w:rFonts w:ascii="Times New Roman" w:eastAsia="Times New Roman" w:hAnsi="Times New Roman"/>
                <w:sz w:val="24"/>
                <w:szCs w:val="24"/>
              </w:rPr>
              <w:t>кибербуллинг</w:t>
            </w:r>
            <w:proofErr w:type="spellEnd"/>
            <w:r w:rsidRPr="006C3F48">
              <w:rPr>
                <w:rFonts w:ascii="Times New Roman" w:eastAsia="Times New Roman" w:hAnsi="Times New Roman"/>
                <w:sz w:val="24"/>
                <w:szCs w:val="24"/>
              </w:rPr>
              <w:t>, аддикции, девиации и др.).</w:t>
            </w:r>
          </w:p>
          <w:p w14:paraId="3854D43F" w14:textId="77777777" w:rsidR="00E020BA" w:rsidRPr="006C3F48" w:rsidRDefault="00E020BA" w:rsidP="00E020BA">
            <w:pPr>
              <w:spacing w:after="0" w:line="240" w:lineRule="auto"/>
              <w:ind w:firstLine="284"/>
              <w:jc w:val="both"/>
            </w:pPr>
            <w:r w:rsidRPr="006C3F48">
              <w:t>- Выработать прогнозные оценки последствий цифровизации в обществе (социальный разрыв, социальная разобщенность, социальная манипуляция) и другие.</w:t>
            </w:r>
          </w:p>
          <w:p w14:paraId="295F5911" w14:textId="77777777" w:rsidR="00E020BA" w:rsidRPr="006C3F48" w:rsidRDefault="00E020BA" w:rsidP="00E020BA">
            <w:pPr>
              <w:pStyle w:val="af0"/>
              <w:ind w:firstLine="284"/>
              <w:jc w:val="both"/>
              <w:rPr>
                <w:rFonts w:ascii="Times New Roman" w:eastAsia="Times New Roman" w:hAnsi="Times New Roman"/>
                <w:sz w:val="24"/>
                <w:szCs w:val="24"/>
              </w:rPr>
            </w:pPr>
            <w:r w:rsidRPr="006C3F48">
              <w:rPr>
                <w:rFonts w:ascii="Times New Roman" w:eastAsia="Times New Roman" w:hAnsi="Times New Roman"/>
                <w:sz w:val="24"/>
                <w:szCs w:val="24"/>
              </w:rPr>
              <w:t>- Выявить особенности социализации личности в цифровом пространстве (“Я-образ” в цифровом мире, влияние виртуальных сообществ на личность и ее идентичность, проблема одиночества и др.).</w:t>
            </w:r>
          </w:p>
          <w:p w14:paraId="49E8B565" w14:textId="77777777" w:rsidR="00E020BA" w:rsidRPr="006C3F48" w:rsidRDefault="00E020BA" w:rsidP="00E020BA">
            <w:pPr>
              <w:spacing w:after="0" w:line="240" w:lineRule="auto"/>
              <w:ind w:firstLine="284"/>
              <w:jc w:val="both"/>
            </w:pPr>
            <w:r w:rsidRPr="006C3F48">
              <w:rPr>
                <w:shd w:val="clear" w:color="auto" w:fill="FFFFFF"/>
              </w:rPr>
              <w:t>- Проанализировать уровень цифровой грамотности населения и обучение различных целевых групп навыкам и компетенциям безопасного и эффективного использования цифровых технологий.</w:t>
            </w:r>
          </w:p>
          <w:p w14:paraId="7F83C3D2" w14:textId="77777777" w:rsidR="00E020BA" w:rsidRPr="006C3F48" w:rsidRDefault="00E020BA" w:rsidP="00E020BA">
            <w:pPr>
              <w:spacing w:after="0" w:line="240" w:lineRule="auto"/>
              <w:ind w:firstLine="284"/>
              <w:jc w:val="both"/>
            </w:pPr>
            <w:r w:rsidRPr="006C3F48">
              <w:rPr>
                <w:spacing w:val="2"/>
              </w:rPr>
              <w:t>- К</w:t>
            </w:r>
            <w:r w:rsidRPr="006C3F48">
              <w:t xml:space="preserve">омплексно изучить </w:t>
            </w:r>
            <w:r w:rsidRPr="006C3F48">
              <w:rPr>
                <w:shd w:val="clear" w:color="auto" w:fill="FFFFFF"/>
              </w:rPr>
              <w:t>особенности этно-религиозной и культурной идентификации в новых цифровых условиях, влияние цифровых технологий  на межэтнические и межконфессиональные отношения в обществе.</w:t>
            </w:r>
          </w:p>
          <w:p w14:paraId="7CFC5136"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Разработать научно-практические рекомендации для государственного управления по мониторингу социальных процессов, комплексу мер по снижению социокультурных и психологических рисков  в условиях цифровизации, защите различных групп населения  от негативного влияния цифровой информационной среды.</w:t>
            </w:r>
          </w:p>
          <w:p w14:paraId="76C4839E" w14:textId="77777777" w:rsidR="00E020BA" w:rsidRPr="006C3F48" w:rsidRDefault="00E020BA" w:rsidP="00E020BA">
            <w:pPr>
              <w:spacing w:after="0" w:line="240" w:lineRule="auto"/>
              <w:ind w:firstLine="284"/>
              <w:jc w:val="both"/>
            </w:pPr>
            <w:r w:rsidRPr="006C3F48">
              <w:t xml:space="preserve">4. </w:t>
            </w:r>
            <w:r w:rsidRPr="006C3F48">
              <w:rPr>
                <w:b/>
              </w:rPr>
              <w:t>Провести комплексное исследование текущего состояния цифровой трансформации высшего образования, влияния цифровизации на качество образования, а также перспективных потребностей и возможностей (потенциал) стратегических преобразований в системе высшего образования</w:t>
            </w:r>
            <w:r w:rsidRPr="006C3F48">
              <w:t xml:space="preserve">. </w:t>
            </w:r>
          </w:p>
          <w:p w14:paraId="6BFA401A" w14:textId="77777777" w:rsidR="00E020BA" w:rsidRPr="006C3F48" w:rsidRDefault="00E020BA" w:rsidP="00E020BA">
            <w:pPr>
              <w:spacing w:after="0" w:line="240" w:lineRule="auto"/>
              <w:ind w:firstLine="284"/>
              <w:jc w:val="both"/>
            </w:pPr>
            <w:r w:rsidRPr="006C3F48">
              <w:t>- Провести анализ и систематизацию историографической и источниковедческой базы,  ключевых понятий  и практик «цифровизации» и «информатизации», их роли в системе высшего образования.</w:t>
            </w:r>
          </w:p>
          <w:p w14:paraId="7A7A2173" w14:textId="77777777" w:rsidR="00E020BA" w:rsidRPr="006C3F48" w:rsidRDefault="00E020BA" w:rsidP="00E020BA">
            <w:pPr>
              <w:spacing w:after="0" w:line="240" w:lineRule="auto"/>
              <w:ind w:firstLine="284"/>
              <w:jc w:val="both"/>
            </w:pPr>
            <w:r w:rsidRPr="006C3F48">
              <w:t xml:space="preserve">- Изучить актуальные проекты цифровизации высшего образования как на государственном уровне, так и на уровне гражданских (негосударственных) инициатив. </w:t>
            </w:r>
          </w:p>
          <w:p w14:paraId="3A622A4B" w14:textId="77777777" w:rsidR="00E020BA" w:rsidRPr="006C3F48" w:rsidRDefault="00E020BA" w:rsidP="00E020BA">
            <w:pPr>
              <w:spacing w:after="0" w:line="240" w:lineRule="auto"/>
              <w:ind w:firstLine="284"/>
              <w:jc w:val="both"/>
            </w:pPr>
            <w:r w:rsidRPr="006C3F48">
              <w:t>- Проанализировать восприятие процессов цифровизации высшего образования среди населения и экспертного сообщества методами социологии.</w:t>
            </w:r>
          </w:p>
          <w:p w14:paraId="62FD6047" w14:textId="77777777" w:rsidR="00E020BA" w:rsidRPr="006C3F48" w:rsidRDefault="00E020BA" w:rsidP="00E020BA">
            <w:pPr>
              <w:spacing w:after="0" w:line="240" w:lineRule="auto"/>
              <w:ind w:firstLine="284"/>
              <w:jc w:val="both"/>
            </w:pPr>
            <w:r w:rsidRPr="006C3F48">
              <w:t xml:space="preserve">- Комплексно исследовать текущее состояние цифровой трансформации высшего образования, влияния цифровизации на качество образования, а также перспективные </w:t>
            </w:r>
            <w:r w:rsidRPr="006C3F48">
              <w:lastRenderedPageBreak/>
              <w:t>потребности и возможности (потенциал) стратегических преобразований в системе высшего образования.</w:t>
            </w:r>
          </w:p>
          <w:p w14:paraId="2D636640" w14:textId="77777777" w:rsidR="00E020BA" w:rsidRPr="006C3F48" w:rsidRDefault="00E020BA" w:rsidP="00E020BA">
            <w:pPr>
              <w:spacing w:after="0" w:line="240" w:lineRule="auto"/>
              <w:ind w:firstLine="284"/>
              <w:jc w:val="both"/>
            </w:pPr>
            <w:r w:rsidRPr="006C3F48">
              <w:t>- Исследовать этические вызовы, стоящие перед цифровым социальным обществом, осуществить концептуализацию этических принципов для академических и экспертных исследователей Казахстана (как внутренних так и внешних).</w:t>
            </w:r>
          </w:p>
          <w:p w14:paraId="595672A6" w14:textId="77777777" w:rsidR="00E020BA" w:rsidRPr="006C3F48" w:rsidRDefault="00E020BA" w:rsidP="00E020BA">
            <w:pPr>
              <w:spacing w:after="0" w:line="240" w:lineRule="auto"/>
              <w:ind w:firstLine="284"/>
              <w:jc w:val="both"/>
            </w:pPr>
            <w:r w:rsidRPr="006C3F48">
              <w:t xml:space="preserve">-  Разработать и внедрить в учебный процесс курсы по исследовательской этике, апробировать инструменты этической экспертизы для исследователей, в том числе, когда объектом изучения являются инклюзивные сообщества. </w:t>
            </w:r>
          </w:p>
          <w:p w14:paraId="64793C7E" w14:textId="77777777" w:rsidR="00E020BA" w:rsidRPr="006C3F48" w:rsidRDefault="00E020BA" w:rsidP="00E020BA">
            <w:pPr>
              <w:spacing w:after="0" w:line="240" w:lineRule="auto"/>
              <w:ind w:firstLine="284"/>
              <w:jc w:val="both"/>
              <w:rPr>
                <w:b/>
              </w:rPr>
            </w:pPr>
            <w:r w:rsidRPr="006C3F48">
              <w:t xml:space="preserve"> 5.  </w:t>
            </w:r>
            <w:r w:rsidRPr="006C3F48">
              <w:rPr>
                <w:b/>
              </w:rPr>
              <w:t xml:space="preserve">Исследовать  тенденции и закономерности взаимодействия государства и правовых институтов в условиях цифрового общества. </w:t>
            </w:r>
          </w:p>
          <w:p w14:paraId="1A12A716" w14:textId="77777777" w:rsidR="00E020BA" w:rsidRPr="006C3F48" w:rsidRDefault="00E020BA" w:rsidP="00E020BA">
            <w:pPr>
              <w:pStyle w:val="af0"/>
              <w:ind w:firstLine="284"/>
              <w:rPr>
                <w:rFonts w:ascii="Times New Roman" w:hAnsi="Times New Roman"/>
                <w:sz w:val="24"/>
                <w:szCs w:val="24"/>
              </w:rPr>
            </w:pPr>
            <w:r w:rsidRPr="006C3F48">
              <w:rPr>
                <w:rFonts w:ascii="Times New Roman" w:hAnsi="Times New Roman"/>
                <w:sz w:val="24"/>
                <w:szCs w:val="24"/>
              </w:rPr>
              <w:t>- Провести анализ правовых аспектов влияния цифровизации на социальные отношения (защита персональных данных и границы частной жизни граждан; проблемы использования цифровых сервисов в противоправных целях; развитие маркетплейсов и электронной торговли; обеспечение прав граждан при применении цифровых сервисов оказания государственных услуг и др.).</w:t>
            </w:r>
          </w:p>
          <w:p w14:paraId="58A0AD64"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Разработать концептуальные и практические предложения по совершенствованию законодательства в области использования цифровых технологий.</w:t>
            </w:r>
          </w:p>
          <w:p w14:paraId="2728AA39" w14:textId="77777777" w:rsidR="00E020BA" w:rsidRPr="006C3F48" w:rsidRDefault="00E020BA" w:rsidP="00E020BA">
            <w:pPr>
              <w:pStyle w:val="af0"/>
              <w:ind w:firstLine="284"/>
              <w:rPr>
                <w:rFonts w:ascii="Times New Roman" w:hAnsi="Times New Roman"/>
                <w:sz w:val="24"/>
                <w:szCs w:val="24"/>
              </w:rPr>
            </w:pPr>
            <w:r w:rsidRPr="006C3F48">
              <w:rPr>
                <w:rFonts w:ascii="Times New Roman" w:hAnsi="Times New Roman"/>
                <w:sz w:val="24"/>
                <w:szCs w:val="24"/>
              </w:rPr>
              <w:t xml:space="preserve">- Предложить проект Концепции повышения эффективности цифровизации и формирования цифровой среды доверия в современном Казахстане. </w:t>
            </w:r>
          </w:p>
          <w:p w14:paraId="5E171ED4" w14:textId="77777777" w:rsidR="00E020BA" w:rsidRPr="006C3F48" w:rsidRDefault="00E020BA" w:rsidP="00E020BA">
            <w:pPr>
              <w:spacing w:after="0" w:line="240" w:lineRule="auto"/>
              <w:ind w:firstLine="284"/>
              <w:jc w:val="both"/>
            </w:pPr>
            <w:r w:rsidRPr="006C3F48">
              <w:t xml:space="preserve">6. </w:t>
            </w:r>
            <w:r w:rsidRPr="006C3F48">
              <w:rPr>
                <w:b/>
              </w:rPr>
              <w:t>Разработать технологии создания цифровых платформ, ориентированных на решение социальных задач</w:t>
            </w:r>
            <w:r w:rsidRPr="006C3F48">
              <w:t xml:space="preserve"> (конструктор, который в режиме диалога позволяет выбирать функционал для решения социальных задач и получить доступ к аналитическим материалам по цифровизации образования, социологических инструментов социального неравенства и др.) </w:t>
            </w:r>
          </w:p>
        </w:tc>
      </w:tr>
      <w:tr w:rsidR="00E020BA" w:rsidRPr="006C3F48" w14:paraId="38B94804" w14:textId="77777777" w:rsidTr="00E020BA">
        <w:trPr>
          <w:trHeight w:val="130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6920E" w14:textId="77777777" w:rsidR="00E020BA" w:rsidRPr="006C3F48" w:rsidRDefault="00E020BA" w:rsidP="00E020BA">
            <w:pPr>
              <w:spacing w:after="0" w:line="240" w:lineRule="auto"/>
              <w:ind w:firstLine="284"/>
              <w:jc w:val="both"/>
            </w:pPr>
            <w:r w:rsidRPr="006C3F48">
              <w:rPr>
                <w:b/>
              </w:rPr>
              <w:lastRenderedPageBreak/>
              <w:t>3. Какие пункты стратегических и программных документов решает</w:t>
            </w:r>
            <w:r w:rsidRPr="006C3F48">
              <w:t>:</w:t>
            </w:r>
          </w:p>
          <w:p w14:paraId="446E1773" w14:textId="77777777" w:rsidR="00E020BA" w:rsidRPr="006C3F48" w:rsidRDefault="00E020BA" w:rsidP="00E020BA">
            <w:pPr>
              <w:spacing w:after="0" w:line="240" w:lineRule="auto"/>
              <w:ind w:firstLine="284"/>
              <w:jc w:val="both"/>
            </w:pPr>
            <w:r w:rsidRPr="006C3F48">
              <w:t>- Одним из приоритетных направлений развития страны является человеческое развитие, которое получило отражение в Национальном плане развития РК до 2025 года.</w:t>
            </w:r>
          </w:p>
          <w:p w14:paraId="4E867410" w14:textId="77777777" w:rsidR="00E020BA" w:rsidRPr="006C3F48" w:rsidRDefault="00E020BA" w:rsidP="00E020BA">
            <w:pPr>
              <w:spacing w:after="0" w:line="240" w:lineRule="auto"/>
              <w:ind w:firstLine="284"/>
              <w:jc w:val="both"/>
            </w:pPr>
            <w:r w:rsidRPr="006C3F48">
              <w:t>- Стратегия развития РК до 2050 года ставит одними из главных целей – формирование новой модели государственного управления, ориентированной на людей и новый казахстанский патриотизм  как основу успеха нашего многонационального и многоконфессионального общества.</w:t>
            </w:r>
          </w:p>
          <w:p w14:paraId="171F6920" w14:textId="77777777" w:rsidR="00E020BA" w:rsidRPr="006C3F48" w:rsidRDefault="00E020BA" w:rsidP="00E020BA">
            <w:pPr>
              <w:spacing w:after="0" w:line="240" w:lineRule="auto"/>
              <w:ind w:firstLine="284"/>
              <w:jc w:val="both"/>
            </w:pPr>
            <w:r w:rsidRPr="006C3F48">
              <w:t>- В Посланиях Главы государства К.-Ж. К. Токаева народу Казахстана одним из основных элементов реформ обозначено повышение качества человеческого капитала.</w:t>
            </w:r>
          </w:p>
          <w:p w14:paraId="2B10A5E7" w14:textId="77777777" w:rsidR="00E020BA" w:rsidRPr="006C3F48" w:rsidRDefault="00E020BA" w:rsidP="003E5A38">
            <w:pPr>
              <w:spacing w:after="0" w:line="240" w:lineRule="auto"/>
              <w:jc w:val="both"/>
            </w:pPr>
            <w:r w:rsidRPr="006C3F48">
              <w:t xml:space="preserve"> - </w:t>
            </w:r>
            <w:r w:rsidR="003E5A38" w:rsidRPr="006C3F48">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716EC73E" w14:textId="77777777" w:rsidTr="00E020BA">
        <w:trPr>
          <w:trHeight w:val="130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C84AA" w14:textId="77777777" w:rsidR="00E020BA" w:rsidRPr="006C3F48" w:rsidRDefault="00E020BA" w:rsidP="00E020BA">
            <w:pPr>
              <w:spacing w:after="0" w:line="240" w:lineRule="auto"/>
              <w:ind w:firstLine="284"/>
              <w:jc w:val="both"/>
              <w:rPr>
                <w:b/>
              </w:rPr>
            </w:pPr>
            <w:r w:rsidRPr="006C3F48">
              <w:rPr>
                <w:b/>
              </w:rPr>
              <w:t>4.Ожидаемые результаты</w:t>
            </w:r>
          </w:p>
          <w:p w14:paraId="764A44F9" w14:textId="77777777" w:rsidR="00E020BA" w:rsidRPr="006C3F48" w:rsidRDefault="00E020BA" w:rsidP="00E020BA">
            <w:pPr>
              <w:spacing w:after="0" w:line="240" w:lineRule="auto"/>
              <w:ind w:firstLine="284"/>
              <w:jc w:val="both"/>
              <w:rPr>
                <w:b/>
              </w:rPr>
            </w:pPr>
            <w:r w:rsidRPr="006C3F48">
              <w:rPr>
                <w:b/>
              </w:rPr>
              <w:t>4.1 Прямые результаты:</w:t>
            </w:r>
          </w:p>
          <w:p w14:paraId="1A44EEC8" w14:textId="77777777" w:rsidR="00E020BA" w:rsidRPr="006C3F48" w:rsidRDefault="00E020BA" w:rsidP="00E020BA">
            <w:pPr>
              <w:spacing w:after="0" w:line="240" w:lineRule="auto"/>
              <w:ind w:firstLine="284"/>
              <w:jc w:val="both"/>
              <w:rPr>
                <w:b/>
              </w:rPr>
            </w:pPr>
            <w:r w:rsidRPr="006C3F48">
              <w:rPr>
                <w:b/>
              </w:rPr>
              <w:t>По результатам исследований должны быть получены:</w:t>
            </w:r>
          </w:p>
          <w:p w14:paraId="61893EE7" w14:textId="77777777" w:rsidR="00E020BA" w:rsidRPr="006C3F48" w:rsidRDefault="00E020BA" w:rsidP="00CB341B">
            <w:pPr>
              <w:pStyle w:val="ab"/>
              <w:numPr>
                <w:ilvl w:val="0"/>
                <w:numId w:val="137"/>
              </w:numPr>
              <w:pBdr>
                <w:top w:val="nil"/>
                <w:left w:val="nil"/>
                <w:bottom w:val="nil"/>
                <w:right w:val="nil"/>
                <w:between w:val="nil"/>
                <w:bar w:val="nil"/>
              </w:pBdr>
              <w:tabs>
                <w:tab w:val="left" w:pos="361"/>
                <w:tab w:val="left" w:pos="1276"/>
              </w:tabs>
              <w:spacing w:after="0" w:line="240" w:lineRule="auto"/>
              <w:ind w:left="0" w:firstLine="284"/>
              <w:jc w:val="both"/>
            </w:pPr>
            <w:r w:rsidRPr="006C3F48">
              <w:t xml:space="preserve"> разработана современная компаративистская и междисциплинарная методология анализа информационного общества Казахстана.</w:t>
            </w:r>
          </w:p>
          <w:p w14:paraId="693F125C" w14:textId="77777777" w:rsidR="00E020BA" w:rsidRPr="006C3F48" w:rsidRDefault="00E020BA" w:rsidP="00CB341B">
            <w:pPr>
              <w:pStyle w:val="ab"/>
              <w:numPr>
                <w:ilvl w:val="0"/>
                <w:numId w:val="137"/>
              </w:numPr>
              <w:tabs>
                <w:tab w:val="left" w:pos="361"/>
              </w:tabs>
              <w:spacing w:after="0" w:line="240" w:lineRule="auto"/>
              <w:ind w:left="0" w:firstLine="284"/>
              <w:jc w:val="both"/>
            </w:pPr>
            <w:r w:rsidRPr="006C3F48">
              <w:t xml:space="preserve"> разработана социальная карта цифровизации общества (состояние, проблемы, решения).</w:t>
            </w:r>
          </w:p>
          <w:p w14:paraId="33B04996" w14:textId="77777777" w:rsidR="00E020BA" w:rsidRPr="006C3F48" w:rsidRDefault="00E020BA" w:rsidP="00CB341B">
            <w:pPr>
              <w:pStyle w:val="ab"/>
              <w:numPr>
                <w:ilvl w:val="0"/>
                <w:numId w:val="137"/>
              </w:numPr>
              <w:pBdr>
                <w:top w:val="nil"/>
                <w:left w:val="nil"/>
                <w:bottom w:val="nil"/>
                <w:right w:val="nil"/>
                <w:between w:val="nil"/>
                <w:bar w:val="nil"/>
              </w:pBdr>
              <w:tabs>
                <w:tab w:val="left" w:pos="361"/>
                <w:tab w:val="left" w:pos="1276"/>
              </w:tabs>
              <w:spacing w:after="0" w:line="240" w:lineRule="auto"/>
              <w:ind w:left="0" w:firstLine="284"/>
              <w:jc w:val="both"/>
            </w:pPr>
            <w:r w:rsidRPr="006C3F48">
              <w:t xml:space="preserve"> выявлены индикаторы качественного изменения общественной среды под воздействием цифровизации.</w:t>
            </w:r>
          </w:p>
          <w:p w14:paraId="0D03C421" w14:textId="77777777" w:rsidR="00E020BA" w:rsidRPr="006C3F48" w:rsidRDefault="00E020BA" w:rsidP="00CB341B">
            <w:pPr>
              <w:pStyle w:val="ab"/>
              <w:numPr>
                <w:ilvl w:val="0"/>
                <w:numId w:val="137"/>
              </w:numPr>
              <w:pBdr>
                <w:top w:val="nil"/>
                <w:left w:val="nil"/>
                <w:bottom w:val="nil"/>
                <w:right w:val="nil"/>
                <w:between w:val="nil"/>
                <w:bar w:val="nil"/>
              </w:pBdr>
              <w:tabs>
                <w:tab w:val="left" w:pos="361"/>
              </w:tabs>
              <w:spacing w:after="0" w:line="240" w:lineRule="auto"/>
              <w:ind w:left="0" w:firstLine="284"/>
              <w:jc w:val="both"/>
              <w:rPr>
                <w:rFonts w:eastAsia="SimSun"/>
                <w:lang w:eastAsia="zh-CN" w:bidi="ar"/>
              </w:rPr>
            </w:pPr>
            <w:r w:rsidRPr="006C3F48">
              <w:rPr>
                <w:rFonts w:eastAsia="SimSun"/>
                <w:lang w:eastAsia="zh-CN" w:bidi="ar"/>
              </w:rPr>
              <w:t xml:space="preserve"> р</w:t>
            </w:r>
            <w:r w:rsidRPr="006C3F48">
              <w:t>азработаны инновационные технологии формирования человеческого капитала и э</w:t>
            </w:r>
            <w:r w:rsidRPr="006C3F48">
              <w:rPr>
                <w:rFonts w:eastAsia="SimSun"/>
                <w:lang w:eastAsia="zh-CN" w:bidi="ar"/>
              </w:rPr>
              <w:t>ксплицированы риски потери человеческого потенциала в цифровом мире.</w:t>
            </w:r>
          </w:p>
          <w:p w14:paraId="6487E826" w14:textId="77777777" w:rsidR="00E020BA" w:rsidRPr="006C3F48" w:rsidRDefault="00E020BA" w:rsidP="00CB341B">
            <w:pPr>
              <w:pStyle w:val="ab"/>
              <w:numPr>
                <w:ilvl w:val="0"/>
                <w:numId w:val="137"/>
              </w:numPr>
              <w:pBdr>
                <w:top w:val="nil"/>
                <w:left w:val="nil"/>
                <w:bottom w:val="nil"/>
                <w:right w:val="nil"/>
                <w:between w:val="nil"/>
                <w:bar w:val="nil"/>
              </w:pBdr>
              <w:tabs>
                <w:tab w:val="left" w:pos="361"/>
                <w:tab w:val="left" w:pos="1276"/>
              </w:tabs>
              <w:spacing w:after="0" w:line="240" w:lineRule="auto"/>
              <w:ind w:left="0" w:firstLine="284"/>
              <w:jc w:val="both"/>
            </w:pPr>
            <w:r w:rsidRPr="006C3F48">
              <w:lastRenderedPageBreak/>
              <w:t xml:space="preserve"> определена роль информационных коммуникаций в формировании транспарентной социальной коммуникации и широкого внедрения принципов «слышащего государства» и Справедливого Казахстана.</w:t>
            </w:r>
          </w:p>
          <w:p w14:paraId="4CE1E28E" w14:textId="77777777" w:rsidR="00E020BA" w:rsidRPr="006C3F48" w:rsidRDefault="00E020BA" w:rsidP="00CB341B">
            <w:pPr>
              <w:pStyle w:val="ab"/>
              <w:numPr>
                <w:ilvl w:val="0"/>
                <w:numId w:val="138"/>
              </w:numPr>
              <w:pBdr>
                <w:top w:val="nil"/>
                <w:left w:val="nil"/>
                <w:bottom w:val="nil"/>
                <w:right w:val="nil"/>
                <w:between w:val="nil"/>
                <w:bar w:val="nil"/>
              </w:pBdr>
              <w:tabs>
                <w:tab w:val="left" w:pos="361"/>
                <w:tab w:val="left" w:pos="2850"/>
              </w:tabs>
              <w:spacing w:after="0" w:line="240" w:lineRule="auto"/>
              <w:ind w:left="0" w:firstLine="284"/>
              <w:jc w:val="both"/>
            </w:pPr>
            <w:r w:rsidRPr="006C3F48">
              <w:t xml:space="preserve"> разработаны и апробированы механизмы информационного общества для анализа актуальных общественно-политических проблем, например, сервиса BIG DATA для формирования базы данных субъектов политического процесса, методов математического моделирования политических процессов и гражданской социализации в Казахстане, выяснения уровня удовлетворенности и социального доверия между разными группами населения, а также между обществом и государством (выявлены конкретные индикаторы).  </w:t>
            </w:r>
          </w:p>
          <w:p w14:paraId="10BD38E1" w14:textId="77777777" w:rsidR="00E020BA" w:rsidRPr="006C3F48" w:rsidRDefault="00E020BA" w:rsidP="00CB341B">
            <w:pPr>
              <w:pStyle w:val="ab"/>
              <w:numPr>
                <w:ilvl w:val="0"/>
                <w:numId w:val="138"/>
              </w:numPr>
              <w:pBdr>
                <w:top w:val="nil"/>
                <w:left w:val="nil"/>
                <w:bottom w:val="nil"/>
                <w:right w:val="nil"/>
                <w:between w:val="nil"/>
                <w:bar w:val="nil"/>
              </w:pBdr>
              <w:tabs>
                <w:tab w:val="left" w:pos="361"/>
                <w:tab w:val="left" w:pos="1276"/>
              </w:tabs>
              <w:spacing w:after="0" w:line="240" w:lineRule="auto"/>
              <w:ind w:left="0" w:firstLine="284"/>
            </w:pPr>
            <w:r w:rsidRPr="006C3F48">
              <w:t xml:space="preserve"> разработаны в качестве пилотных модели цифровизации актуальных проблем и запросов межэтнической социальной среды, прогнозирования социальных конфликтов и др.</w:t>
            </w:r>
          </w:p>
          <w:p w14:paraId="463BDAAB" w14:textId="77777777" w:rsidR="00E020BA" w:rsidRPr="006C3F48" w:rsidRDefault="00E020BA" w:rsidP="00CB341B">
            <w:pPr>
              <w:pStyle w:val="ab"/>
              <w:numPr>
                <w:ilvl w:val="0"/>
                <w:numId w:val="138"/>
              </w:numPr>
              <w:tabs>
                <w:tab w:val="left" w:pos="361"/>
              </w:tabs>
              <w:spacing w:after="0" w:line="240" w:lineRule="auto"/>
              <w:ind w:left="0" w:firstLine="284"/>
              <w:jc w:val="both"/>
              <w:rPr>
                <w:lang w:eastAsia="zh-CN"/>
              </w:rPr>
            </w:pPr>
            <w:r w:rsidRPr="006C3F48">
              <w:t xml:space="preserve"> разработаны механизмы гуманизации образования, </w:t>
            </w:r>
            <w:r w:rsidRPr="006C3F48">
              <w:rPr>
                <w:kern w:val="2"/>
              </w:rPr>
              <w:t>определены перспективы цифрового мира в контексте проблемы казахстанской идентичности.</w:t>
            </w:r>
          </w:p>
          <w:p w14:paraId="01409E2D" w14:textId="77777777"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разработаны конкретные рекомендации 1) по подготовке общества к глобальным изменениям, снижению  деструктивных тенденций в процессах формирования мировоззрения, ценностно-смысловой сферы; 2) для государственного управления процессом развития цифрового общества в культурно-цивилизационном, геополитическом, социальном измерениях; 3) по комплексу мер по снижению социокультурных и психологических рисков в условиях цифровизации, защите различных групп населения от негативного влияния цифровой информационной среды; 5) по совершенствованию законодательства в области использования цифровых технологий.</w:t>
            </w:r>
          </w:p>
          <w:p w14:paraId="2700E5D6" w14:textId="77777777"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создан интеллектуальный продукт «Этическая экспертиза для исследователей».</w:t>
            </w:r>
          </w:p>
          <w:p w14:paraId="687E1324" w14:textId="77777777"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разработаны и внедрены в учебный процесс курсы, тестовые задания, правила сертификации для курса по исследовательской этике. </w:t>
            </w:r>
          </w:p>
          <w:p w14:paraId="47B12D99" w14:textId="77777777"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проведены общественные слушания по результатам исследования. </w:t>
            </w:r>
          </w:p>
          <w:p w14:paraId="732F1CBF" w14:textId="77777777"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опубликовано менее 3 (трех) статей или обзоров в рецензируемых научных изданиях, индексируемых в Social Science </w:t>
            </w:r>
            <w:proofErr w:type="spellStart"/>
            <w:r w:rsidRPr="006C3F48">
              <w:t>Citation</w:t>
            </w:r>
            <w:proofErr w:type="spellEnd"/>
            <w:r w:rsidRPr="006C3F48">
              <w:t xml:space="preserve"> Index, Arts </w:t>
            </w:r>
            <w:proofErr w:type="spellStart"/>
            <w:r w:rsidRPr="006C3F48">
              <w:t>and</w:t>
            </w:r>
            <w:proofErr w:type="spellEnd"/>
            <w:r w:rsidRPr="006C3F48">
              <w:t xml:space="preserve"> </w:t>
            </w:r>
            <w:proofErr w:type="spellStart"/>
            <w:r w:rsidRPr="006C3F48">
              <w:t>Humanities</w:t>
            </w:r>
            <w:proofErr w:type="spellEnd"/>
            <w:r w:rsidRPr="006C3F48">
              <w:t xml:space="preserve"> </w:t>
            </w:r>
            <w:proofErr w:type="spellStart"/>
            <w:r w:rsidRPr="006C3F48">
              <w:t>Citation</w:t>
            </w:r>
            <w:proofErr w:type="spellEnd"/>
            <w:r w:rsidRPr="006C3F48">
              <w:t xml:space="preserve"> Index или Russian Science </w:t>
            </w:r>
            <w:proofErr w:type="spellStart"/>
            <w:r w:rsidRPr="006C3F48">
              <w:t>Citation</w:t>
            </w:r>
            <w:proofErr w:type="spellEnd"/>
            <w:r w:rsidRPr="006C3F48">
              <w:t xml:space="preserve"> Index базы данных Web </w:t>
            </w:r>
            <w:proofErr w:type="spellStart"/>
            <w:r w:rsidRPr="006C3F48">
              <w:t>of</w:t>
            </w:r>
            <w:proofErr w:type="spellEnd"/>
            <w:r w:rsidRPr="006C3F48">
              <w:t xml:space="preserve"> Science и (или) имеющих </w:t>
            </w:r>
            <w:proofErr w:type="spellStart"/>
            <w:r w:rsidRPr="006C3F48">
              <w:t>процентиль</w:t>
            </w:r>
            <w:proofErr w:type="spellEnd"/>
            <w:r w:rsidRPr="006C3F48">
              <w:t xml:space="preserve"> по </w:t>
            </w:r>
            <w:proofErr w:type="spellStart"/>
            <w:r w:rsidRPr="006C3F48">
              <w:t>CiteScore</w:t>
            </w:r>
            <w:proofErr w:type="spellEnd"/>
            <w:r w:rsidRPr="006C3F48">
              <w:t xml:space="preserve"> в базе </w:t>
            </w:r>
            <w:proofErr w:type="spellStart"/>
            <w:r w:rsidRPr="006C3F48">
              <w:t>Scopus</w:t>
            </w:r>
            <w:proofErr w:type="spellEnd"/>
            <w:r w:rsidRPr="006C3F48">
              <w:t xml:space="preserve"> не менее 35 (тридцати пяти); не менее </w:t>
            </w:r>
            <w:r w:rsidRPr="006C3F48">
              <w:rPr>
                <w:iCs/>
              </w:rPr>
              <w:t xml:space="preserve">10 (десяти) </w:t>
            </w:r>
            <w:r w:rsidRPr="006C3F48">
              <w:t>статей и (или) обзоров в рецензируемых зарубежных и (или) отечественных изданиях (рекомендованных КОКНСВО); не менее  1-ой монографии</w:t>
            </w:r>
          </w:p>
        </w:tc>
      </w:tr>
      <w:tr w:rsidR="00E020BA" w:rsidRPr="006C3F48" w14:paraId="4AD62B4F" w14:textId="77777777" w:rsidTr="00E020BA">
        <w:trPr>
          <w:trHeight w:val="130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E791A" w14:textId="77777777" w:rsidR="00E020BA" w:rsidRPr="006C3F48" w:rsidRDefault="00E020BA" w:rsidP="00E020BA">
            <w:pPr>
              <w:spacing w:after="0" w:line="240" w:lineRule="auto"/>
              <w:ind w:firstLine="284"/>
              <w:jc w:val="both"/>
              <w:rPr>
                <w:b/>
              </w:rPr>
            </w:pPr>
            <w:r w:rsidRPr="006C3F48">
              <w:rPr>
                <w:b/>
              </w:rPr>
              <w:lastRenderedPageBreak/>
              <w:t>4.2. Конечный результат</w:t>
            </w:r>
          </w:p>
          <w:p w14:paraId="0ED8C3B9" w14:textId="77777777" w:rsidR="00E020BA" w:rsidRPr="006C3F48" w:rsidRDefault="00E020BA" w:rsidP="00E020BA">
            <w:pPr>
              <w:spacing w:after="0" w:line="240" w:lineRule="auto"/>
              <w:ind w:firstLine="284"/>
              <w:jc w:val="both"/>
            </w:pPr>
            <w:r w:rsidRPr="006C3F48">
              <w:rPr>
                <w:b/>
                <w:i/>
              </w:rPr>
              <w:t>Научный эффект</w:t>
            </w:r>
            <w:r w:rsidRPr="006C3F48">
              <w:rPr>
                <w:b/>
              </w:rPr>
              <w:t>.</w:t>
            </w:r>
            <w:r w:rsidRPr="006C3F48">
              <w:t xml:space="preserve"> </w:t>
            </w:r>
            <w:proofErr w:type="spellStart"/>
            <w:r w:rsidRPr="006C3F48">
              <w:t>Междисицплинарное</w:t>
            </w:r>
            <w:proofErr w:type="spellEnd"/>
            <w:r w:rsidRPr="006C3F48">
              <w:t xml:space="preserve"> научное сообщество казахстанских исследователей впервые предоставит модель цифрового общества на основе конкретных социальных измерений и теоретической реконструкции.  Результаты исследования 1) создадут теоретико-методологическую и фактологическую базу для изучения становления и развития цифрового общества, анализа состояния, тенденций, перспектив его функционирования и развития; 2) </w:t>
            </w:r>
            <w:proofErr w:type="spellStart"/>
            <w:r w:rsidRPr="006C3F48">
              <w:t>концептуализируют</w:t>
            </w:r>
            <w:proofErr w:type="spellEnd"/>
            <w:r w:rsidRPr="006C3F48">
              <w:t xml:space="preserve"> парадигму цифрового общества в Казахстане; 3) позволят прогнозировать возможности и ограничения цифрового развития на разных этапах развития, в разных сферах общества, а также в проекции на различные социальные и политические субъекты, 4) обеспечат надежность научно-практических рекомендаций для управляющего класса по поводу решений и технологий развития цифрового общества.  </w:t>
            </w:r>
          </w:p>
          <w:p w14:paraId="2CD94B8D" w14:textId="77777777" w:rsidR="00E020BA" w:rsidRPr="006C3F48" w:rsidRDefault="00E020BA" w:rsidP="00E020BA">
            <w:pPr>
              <w:tabs>
                <w:tab w:val="left" w:pos="1276"/>
              </w:tabs>
              <w:spacing w:after="0" w:line="240" w:lineRule="auto"/>
              <w:ind w:firstLine="284"/>
              <w:jc w:val="both"/>
            </w:pPr>
            <w:r w:rsidRPr="006C3F48">
              <w:rPr>
                <w:b/>
                <w:i/>
              </w:rPr>
              <w:t>Социальный эффект программы</w:t>
            </w:r>
            <w:r w:rsidRPr="006C3F48">
              <w:rPr>
                <w:b/>
              </w:rPr>
              <w:t>.</w:t>
            </w:r>
            <w:r w:rsidRPr="006C3F48">
              <w:t xml:space="preserve">  Будет предложен механизм управления социальными технологиями в Казахстане в ситуации глобальной цифровизации и нарастаний турбулентной неопределенности. Результаты программы будут способствовать реализации государственной политики по улучшению социальной среды, повышению качества жизни населения, снижению социального неравенства. Научная продукция будет доступна специалистам, широким слоям населения, окажет содействие инклюзивному развитию через адаптацию материалов для цифровой платформы. Результаты мультидисциплинарного </w:t>
            </w:r>
            <w:r w:rsidRPr="006C3F48">
              <w:lastRenderedPageBreak/>
              <w:t>исследования окажут влияние на развитие концепции цифровой системы образования в организациях высшего и/или послевузовского образования.</w:t>
            </w:r>
          </w:p>
          <w:p w14:paraId="273434AB" w14:textId="77777777" w:rsidR="00E020BA" w:rsidRPr="006C3F48" w:rsidRDefault="00E020BA" w:rsidP="00E020BA">
            <w:pPr>
              <w:spacing w:after="0" w:line="240" w:lineRule="auto"/>
              <w:ind w:firstLine="284"/>
              <w:jc w:val="both"/>
            </w:pPr>
            <w:r w:rsidRPr="006C3F48">
              <w:rPr>
                <w:b/>
                <w:i/>
              </w:rPr>
              <w:t>Экономический эффект</w:t>
            </w:r>
            <w:r w:rsidRPr="006C3F48">
              <w:t xml:space="preserve"> заключается в выполнении стратегических программ развития Республики Казахстан в русле повышения глобальной конкурентоспособности при условии воспроизводства устойчивой национальной самоидентичности.</w:t>
            </w:r>
          </w:p>
          <w:p w14:paraId="18D552CC" w14:textId="77777777" w:rsidR="00E020BA" w:rsidRPr="006C3F48" w:rsidRDefault="00E020BA" w:rsidP="00E020BA">
            <w:pPr>
              <w:spacing w:after="0" w:line="240" w:lineRule="auto"/>
              <w:ind w:firstLine="284"/>
              <w:jc w:val="both"/>
            </w:pPr>
            <w:r w:rsidRPr="006C3F48">
              <w:rPr>
                <w:i/>
              </w:rPr>
              <w:t>Целевые потребители</w:t>
            </w:r>
            <w:r w:rsidRPr="006C3F48">
              <w:t xml:space="preserve">: граждане Республики Казахстан, госорганы, местные исполнительные органы,  научное сообщество, система образования, </w:t>
            </w:r>
            <w:proofErr w:type="spellStart"/>
            <w:r w:rsidRPr="006C3F48">
              <w:t>квазигосударственный</w:t>
            </w:r>
            <w:proofErr w:type="spellEnd"/>
            <w:r w:rsidRPr="006C3F48">
              <w:t xml:space="preserve"> сектор, гражданский сектор, заинтересованные бизнес-структуры. </w:t>
            </w:r>
          </w:p>
        </w:tc>
      </w:tr>
      <w:tr w:rsidR="00E020BA" w:rsidRPr="006C3F48" w14:paraId="12179332" w14:textId="77777777" w:rsidTr="00E020BA">
        <w:trPr>
          <w:trHeight w:val="903"/>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4F51" w14:textId="77777777" w:rsidR="00E020BA" w:rsidRPr="006C3F48" w:rsidRDefault="00E020BA" w:rsidP="00E020BA">
            <w:pPr>
              <w:tabs>
                <w:tab w:val="left" w:pos="1276"/>
              </w:tabs>
              <w:spacing w:after="0" w:line="240" w:lineRule="auto"/>
              <w:ind w:firstLine="284"/>
            </w:pPr>
            <w:r w:rsidRPr="006C3F48">
              <w:rPr>
                <w:b/>
              </w:rPr>
              <w:lastRenderedPageBreak/>
              <w:t xml:space="preserve">Предельная сумма программы (на весь срок реализации программы и по годам, в тыс. тенге). </w:t>
            </w:r>
            <w:r w:rsidRPr="006C3F48">
              <w:t xml:space="preserve">3 000 000 </w:t>
            </w:r>
            <w:proofErr w:type="spellStart"/>
            <w:r w:rsidRPr="006C3F48">
              <w:t>тыс</w:t>
            </w:r>
            <w:proofErr w:type="spellEnd"/>
            <w:r w:rsidRPr="006C3F48">
              <w:t xml:space="preserve"> тенге, в том числе: на 2023 год – 500 000 </w:t>
            </w:r>
            <w:proofErr w:type="spellStart"/>
            <w:r w:rsidRPr="006C3F48">
              <w:t>тыс</w:t>
            </w:r>
            <w:proofErr w:type="spellEnd"/>
            <w:r w:rsidRPr="006C3F48">
              <w:t xml:space="preserve"> тенге, на 2024 год – 1 250 000 </w:t>
            </w:r>
            <w:proofErr w:type="spellStart"/>
            <w:r w:rsidRPr="006C3F48">
              <w:t>тыс</w:t>
            </w:r>
            <w:proofErr w:type="spellEnd"/>
            <w:r w:rsidRPr="006C3F48">
              <w:t xml:space="preserve"> тенге, на 2025 год – 1 250 000 </w:t>
            </w:r>
            <w:proofErr w:type="spellStart"/>
            <w:r w:rsidRPr="006C3F48">
              <w:t>тыс</w:t>
            </w:r>
            <w:proofErr w:type="spellEnd"/>
            <w:r w:rsidRPr="006C3F48">
              <w:t xml:space="preserve"> тенге.</w:t>
            </w:r>
          </w:p>
        </w:tc>
      </w:tr>
    </w:tbl>
    <w:p w14:paraId="2D76A48E" w14:textId="77777777" w:rsidR="00E020BA" w:rsidRPr="006C3F48" w:rsidRDefault="00E020BA" w:rsidP="00E020BA">
      <w:pPr>
        <w:spacing w:after="0" w:line="240" w:lineRule="auto"/>
        <w:jc w:val="both"/>
        <w:rPr>
          <w:rFonts w:ascii="Times New Roman" w:hAnsi="Times New Roman" w:cs="Times New Roman"/>
          <w:b/>
          <w:sz w:val="24"/>
          <w:szCs w:val="24"/>
        </w:rPr>
      </w:pPr>
    </w:p>
    <w:p w14:paraId="3B93A8B0" w14:textId="77777777" w:rsidR="003E5A38" w:rsidRPr="006C3F48" w:rsidRDefault="003E5A38" w:rsidP="00E020BA">
      <w:pPr>
        <w:spacing w:after="0" w:line="240" w:lineRule="auto"/>
        <w:jc w:val="both"/>
        <w:rPr>
          <w:rFonts w:ascii="Times New Roman" w:hAnsi="Times New Roman" w:cs="Times New Roman"/>
          <w:b/>
          <w:sz w:val="24"/>
          <w:szCs w:val="24"/>
        </w:rPr>
      </w:pPr>
    </w:p>
    <w:p w14:paraId="2ABB3E42" w14:textId="77777777" w:rsidR="00E020BA" w:rsidRPr="006C3F48" w:rsidRDefault="00E020BA" w:rsidP="00962AD9">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106</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2C79EB15" w14:textId="77777777" w:rsidTr="00E020BA">
        <w:trPr>
          <w:trHeight w:val="235"/>
        </w:trPr>
        <w:tc>
          <w:tcPr>
            <w:tcW w:w="9810" w:type="dxa"/>
            <w:shd w:val="clear" w:color="auto" w:fill="auto"/>
          </w:tcPr>
          <w:p w14:paraId="6C50270A"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59F6AC42"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Pr="006C3F48">
              <w:rPr>
                <w:rFonts w:ascii="Times New Roman" w:hAnsi="Times New Roman" w:cs="Times New Roman"/>
                <w:sz w:val="24"/>
                <w:szCs w:val="24"/>
              </w:rPr>
              <w:t xml:space="preserve"> </w:t>
            </w:r>
          </w:p>
          <w:p w14:paraId="673B431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678A488F"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социальных и гуманитарных наук</w:t>
            </w:r>
          </w:p>
          <w:p w14:paraId="3F0E896A"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в области гуманитарных наук:</w:t>
            </w:r>
          </w:p>
          <w:p w14:paraId="2BBA7DD4"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Новое гуманитарное знание. Синергетические и философские исследования в области гуманитарных наук. Гуманитарная информатика.</w:t>
            </w:r>
          </w:p>
        </w:tc>
      </w:tr>
      <w:tr w:rsidR="00E020BA" w:rsidRPr="006C3F48" w14:paraId="08BAC7CD" w14:textId="77777777" w:rsidTr="00E020BA">
        <w:tc>
          <w:tcPr>
            <w:tcW w:w="9810" w:type="dxa"/>
            <w:shd w:val="clear" w:color="auto" w:fill="auto"/>
          </w:tcPr>
          <w:p w14:paraId="5C3C5FE4"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133790D0"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55BB2D0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w:t>
            </w:r>
            <w:proofErr w:type="spellStart"/>
            <w:r w:rsidRPr="006C3F48">
              <w:rPr>
                <w:rFonts w:ascii="Times New Roman" w:hAnsi="Times New Roman" w:cs="Times New Roman"/>
                <w:sz w:val="24"/>
                <w:szCs w:val="24"/>
              </w:rPr>
              <w:t>подкорпусов</w:t>
            </w:r>
            <w:proofErr w:type="spellEnd"/>
            <w:r w:rsidRPr="006C3F48">
              <w:rPr>
                <w:rFonts w:ascii="Times New Roman" w:hAnsi="Times New Roman" w:cs="Times New Roman"/>
                <w:sz w:val="24"/>
                <w:szCs w:val="24"/>
              </w:rPr>
              <w:t xml:space="preserve"> и усовершенствование Национального корпуса казахского языка как информационно-интеллектуальной, инновационной базы, обеспечивающей функцию казахского языка в роле языка межэтнической коммуникации</w:t>
            </w:r>
          </w:p>
        </w:tc>
      </w:tr>
      <w:tr w:rsidR="00E020BA" w:rsidRPr="006C3F48" w14:paraId="79606084" w14:textId="77777777" w:rsidTr="00E020BA">
        <w:trPr>
          <w:trHeight w:val="1527"/>
        </w:trPr>
        <w:tc>
          <w:tcPr>
            <w:tcW w:w="9810" w:type="dxa"/>
            <w:shd w:val="clear" w:color="auto" w:fill="auto"/>
          </w:tcPr>
          <w:p w14:paraId="008FB2A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23C6815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ономастического </w:t>
            </w:r>
            <w:proofErr w:type="spellStart"/>
            <w:r w:rsidRPr="006C3F48">
              <w:rPr>
                <w:rFonts w:ascii="Times New Roman" w:hAnsi="Times New Roman" w:cs="Times New Roman"/>
                <w:sz w:val="24"/>
                <w:szCs w:val="24"/>
              </w:rPr>
              <w:t>подкорпуса</w:t>
            </w:r>
            <w:proofErr w:type="spellEnd"/>
            <w:r w:rsidRPr="006C3F48">
              <w:rPr>
                <w:rFonts w:ascii="Times New Roman" w:hAnsi="Times New Roman" w:cs="Times New Roman"/>
                <w:sz w:val="24"/>
                <w:szCs w:val="24"/>
              </w:rPr>
              <w:t xml:space="preserve"> казахского языка: создание базы </w:t>
            </w:r>
            <w:proofErr w:type="spellStart"/>
            <w:r w:rsidRPr="006C3F48">
              <w:rPr>
                <w:rFonts w:ascii="Times New Roman" w:hAnsi="Times New Roman" w:cs="Times New Roman"/>
                <w:sz w:val="24"/>
                <w:szCs w:val="24"/>
              </w:rPr>
              <w:t>онимов</w:t>
            </w:r>
            <w:proofErr w:type="spellEnd"/>
            <w:r w:rsidRPr="006C3F48">
              <w:rPr>
                <w:rFonts w:ascii="Times New Roman" w:hAnsi="Times New Roman" w:cs="Times New Roman"/>
                <w:sz w:val="24"/>
                <w:szCs w:val="24"/>
              </w:rPr>
              <w:t xml:space="preserve"> и системы </w:t>
            </w:r>
            <w:proofErr w:type="spellStart"/>
            <w:r w:rsidRPr="006C3F48">
              <w:rPr>
                <w:rFonts w:ascii="Times New Roman" w:hAnsi="Times New Roman" w:cs="Times New Roman"/>
                <w:sz w:val="24"/>
                <w:szCs w:val="24"/>
              </w:rPr>
              <w:t>лингвокультурологических</w:t>
            </w:r>
            <w:proofErr w:type="spellEnd"/>
            <w:r w:rsidRPr="006C3F48">
              <w:rPr>
                <w:rFonts w:ascii="Times New Roman" w:hAnsi="Times New Roman" w:cs="Times New Roman"/>
                <w:sz w:val="24"/>
                <w:szCs w:val="24"/>
              </w:rPr>
              <w:t xml:space="preserve"> разметок;</w:t>
            </w:r>
          </w:p>
          <w:p w14:paraId="115C04E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разработка терминологического словаря казахского языка: создание базы терминов и системы лингвистических разметок;</w:t>
            </w:r>
          </w:p>
          <w:p w14:paraId="1234D64B"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разработка корпусной базы текстов языка писателя;</w:t>
            </w:r>
          </w:p>
          <w:p w14:paraId="100DB83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поэтического </w:t>
            </w:r>
            <w:proofErr w:type="spellStart"/>
            <w:r w:rsidRPr="006C3F48">
              <w:rPr>
                <w:rFonts w:ascii="Times New Roman" w:hAnsi="Times New Roman" w:cs="Times New Roman"/>
                <w:sz w:val="24"/>
                <w:szCs w:val="24"/>
              </w:rPr>
              <w:t>подкорпуса</w:t>
            </w:r>
            <w:proofErr w:type="spellEnd"/>
            <w:r w:rsidRPr="006C3F48">
              <w:rPr>
                <w:rFonts w:ascii="Times New Roman" w:hAnsi="Times New Roman" w:cs="Times New Roman"/>
                <w:sz w:val="24"/>
                <w:szCs w:val="24"/>
              </w:rPr>
              <w:t xml:space="preserve"> казахского языка.</w:t>
            </w:r>
          </w:p>
        </w:tc>
      </w:tr>
      <w:tr w:rsidR="00E020BA" w:rsidRPr="006C3F48" w14:paraId="241F4163" w14:textId="77777777" w:rsidTr="00E020BA">
        <w:trPr>
          <w:trHeight w:val="331"/>
        </w:trPr>
        <w:tc>
          <w:tcPr>
            <w:tcW w:w="9810" w:type="dxa"/>
            <w:shd w:val="clear" w:color="auto" w:fill="auto"/>
          </w:tcPr>
          <w:p w14:paraId="0163A44D"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66A2CEE6"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1. Национальный проект «Технологический прорыв за счет цифровизации, науки и инноваций», утвержденный Постановлением Правительства Республики Казахстан от 12 октября 2021 года № 727;</w:t>
            </w:r>
          </w:p>
          <w:p w14:paraId="0EE83EDA"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2. Национальный проект президента К. Токаева «</w:t>
            </w:r>
            <w:proofErr w:type="spellStart"/>
            <w:r w:rsidRPr="006C3F48">
              <w:rPr>
                <w:rFonts w:ascii="Times New Roman" w:hAnsi="Times New Roman" w:cs="Times New Roman"/>
                <w:sz w:val="24"/>
                <w:szCs w:val="24"/>
              </w:rPr>
              <w:t>Ұлттық</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рухани</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жаңғыру</w:t>
            </w:r>
            <w:proofErr w:type="spellEnd"/>
            <w:r w:rsidRPr="006C3F48">
              <w:rPr>
                <w:rFonts w:ascii="Times New Roman" w:hAnsi="Times New Roman" w:cs="Times New Roman"/>
                <w:sz w:val="24"/>
                <w:szCs w:val="24"/>
              </w:rPr>
              <w:t>»</w:t>
            </w:r>
          </w:p>
          <w:p w14:paraId="7EBFE258"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3. Программная статья Главы государства от 5 января 2021 года «Независимость дороже всего»;</w:t>
            </w:r>
          </w:p>
          <w:p w14:paraId="225B502B" w14:textId="77777777" w:rsidR="00E020BA" w:rsidRPr="006C3F48" w:rsidRDefault="008E79ED"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4</w:t>
            </w:r>
            <w:r w:rsidR="00E020BA" w:rsidRPr="006C3F48">
              <w:rPr>
                <w:rFonts w:ascii="Times New Roman" w:hAnsi="Times New Roman" w:cs="Times New Roman"/>
                <w:sz w:val="24"/>
                <w:szCs w:val="24"/>
              </w:rPr>
              <w:t>. I Национальный Курултай при Президенте Республики Казахстан (16 июня 2022 года).</w:t>
            </w:r>
          </w:p>
        </w:tc>
      </w:tr>
      <w:tr w:rsidR="00E020BA" w:rsidRPr="006C3F48" w14:paraId="61A9824B" w14:textId="77777777" w:rsidTr="00E020BA">
        <w:tc>
          <w:tcPr>
            <w:tcW w:w="9810" w:type="dxa"/>
            <w:shd w:val="clear" w:color="auto" w:fill="auto"/>
          </w:tcPr>
          <w:p w14:paraId="5E1C3C8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C4B8891"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78C32E5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Отсортированы, систематизированы, обработаны лингвистические материалы, необходимые для ономастического </w:t>
            </w:r>
            <w:proofErr w:type="spellStart"/>
            <w:r w:rsidRPr="006C3F48">
              <w:rPr>
                <w:rFonts w:ascii="Times New Roman" w:hAnsi="Times New Roman" w:cs="Times New Roman"/>
                <w:sz w:val="24"/>
                <w:szCs w:val="24"/>
              </w:rPr>
              <w:t>подкорпуса</w:t>
            </w:r>
            <w:proofErr w:type="spellEnd"/>
            <w:r w:rsidRPr="006C3F48">
              <w:rPr>
                <w:rFonts w:ascii="Times New Roman" w:hAnsi="Times New Roman" w:cs="Times New Roman"/>
                <w:sz w:val="24"/>
                <w:szCs w:val="24"/>
              </w:rPr>
              <w:t xml:space="preserve"> казахского языка;</w:t>
            </w:r>
          </w:p>
          <w:p w14:paraId="72D5AF9F"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 ономастический </w:t>
            </w:r>
            <w:proofErr w:type="spellStart"/>
            <w:r w:rsidRPr="006C3F48">
              <w:rPr>
                <w:rFonts w:ascii="Times New Roman" w:hAnsi="Times New Roman" w:cs="Times New Roman"/>
                <w:sz w:val="24"/>
                <w:szCs w:val="24"/>
              </w:rPr>
              <w:t>подкорпус</w:t>
            </w:r>
            <w:proofErr w:type="spellEnd"/>
            <w:r w:rsidRPr="006C3F48">
              <w:rPr>
                <w:rFonts w:ascii="Times New Roman" w:hAnsi="Times New Roman" w:cs="Times New Roman"/>
                <w:sz w:val="24"/>
                <w:szCs w:val="24"/>
              </w:rPr>
              <w:t xml:space="preserve"> казахского языка и создана база </w:t>
            </w:r>
            <w:proofErr w:type="spellStart"/>
            <w:r w:rsidRPr="006C3F48">
              <w:rPr>
                <w:rFonts w:ascii="Times New Roman" w:hAnsi="Times New Roman" w:cs="Times New Roman"/>
                <w:sz w:val="24"/>
                <w:szCs w:val="24"/>
              </w:rPr>
              <w:t>онимов</w:t>
            </w:r>
            <w:proofErr w:type="spellEnd"/>
            <w:r w:rsidRPr="006C3F48">
              <w:rPr>
                <w:rFonts w:ascii="Times New Roman" w:hAnsi="Times New Roman" w:cs="Times New Roman"/>
                <w:sz w:val="24"/>
                <w:szCs w:val="24"/>
              </w:rPr>
              <w:t>;</w:t>
            </w:r>
          </w:p>
          <w:p w14:paraId="0ABF55E2"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Разработана </w:t>
            </w:r>
            <w:proofErr w:type="spellStart"/>
            <w:r w:rsidRPr="006C3F48">
              <w:rPr>
                <w:rFonts w:ascii="Times New Roman" w:hAnsi="Times New Roman" w:cs="Times New Roman"/>
                <w:sz w:val="24"/>
                <w:szCs w:val="24"/>
              </w:rPr>
              <w:t>лингвокультурологическая</w:t>
            </w:r>
            <w:proofErr w:type="spellEnd"/>
            <w:r w:rsidRPr="006C3F48">
              <w:rPr>
                <w:rFonts w:ascii="Times New Roman" w:hAnsi="Times New Roman" w:cs="Times New Roman"/>
                <w:sz w:val="24"/>
                <w:szCs w:val="24"/>
              </w:rPr>
              <w:t xml:space="preserve"> разметка ономастического </w:t>
            </w:r>
            <w:proofErr w:type="spellStart"/>
            <w:r w:rsidRPr="006C3F48">
              <w:rPr>
                <w:rFonts w:ascii="Times New Roman" w:hAnsi="Times New Roman" w:cs="Times New Roman"/>
                <w:sz w:val="24"/>
                <w:szCs w:val="24"/>
              </w:rPr>
              <w:t>подкорпуса</w:t>
            </w:r>
            <w:proofErr w:type="spellEnd"/>
            <w:r w:rsidRPr="006C3F48">
              <w:rPr>
                <w:rFonts w:ascii="Times New Roman" w:hAnsi="Times New Roman" w:cs="Times New Roman"/>
                <w:sz w:val="24"/>
                <w:szCs w:val="24"/>
              </w:rPr>
              <w:t>;</w:t>
            </w:r>
          </w:p>
          <w:p w14:paraId="694E80F6"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Отсортирован, систематизирован, обработан языковой материал, необходимый для терминологического </w:t>
            </w:r>
            <w:proofErr w:type="spellStart"/>
            <w:r w:rsidRPr="006C3F48">
              <w:rPr>
                <w:rFonts w:ascii="Times New Roman" w:hAnsi="Times New Roman" w:cs="Times New Roman"/>
                <w:sz w:val="24"/>
                <w:szCs w:val="24"/>
              </w:rPr>
              <w:t>подкорпуса</w:t>
            </w:r>
            <w:proofErr w:type="spellEnd"/>
            <w:r w:rsidRPr="006C3F48">
              <w:rPr>
                <w:rFonts w:ascii="Times New Roman" w:hAnsi="Times New Roman" w:cs="Times New Roman"/>
                <w:sz w:val="24"/>
                <w:szCs w:val="24"/>
              </w:rPr>
              <w:t xml:space="preserve"> казахского языка;</w:t>
            </w:r>
          </w:p>
          <w:p w14:paraId="03B6509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 Разработан терминологический </w:t>
            </w:r>
            <w:proofErr w:type="spellStart"/>
            <w:r w:rsidRPr="006C3F48">
              <w:rPr>
                <w:rFonts w:ascii="Times New Roman" w:hAnsi="Times New Roman" w:cs="Times New Roman"/>
                <w:sz w:val="24"/>
                <w:szCs w:val="24"/>
              </w:rPr>
              <w:t>подкорпус</w:t>
            </w:r>
            <w:proofErr w:type="spellEnd"/>
            <w:r w:rsidRPr="006C3F48">
              <w:rPr>
                <w:rFonts w:ascii="Times New Roman" w:hAnsi="Times New Roman" w:cs="Times New Roman"/>
                <w:sz w:val="24"/>
                <w:szCs w:val="24"/>
              </w:rPr>
              <w:t xml:space="preserve"> казахского языка, создана база терминов и </w:t>
            </w:r>
            <w:proofErr w:type="spellStart"/>
            <w:r w:rsidRPr="006C3F48">
              <w:rPr>
                <w:rFonts w:ascii="Times New Roman" w:hAnsi="Times New Roman" w:cs="Times New Roman"/>
                <w:sz w:val="24"/>
                <w:szCs w:val="24"/>
              </w:rPr>
              <w:t>разротана</w:t>
            </w:r>
            <w:proofErr w:type="spellEnd"/>
            <w:r w:rsidRPr="006C3F48">
              <w:rPr>
                <w:rFonts w:ascii="Times New Roman" w:hAnsi="Times New Roman" w:cs="Times New Roman"/>
                <w:sz w:val="24"/>
                <w:szCs w:val="24"/>
              </w:rPr>
              <w:t xml:space="preserve"> система лингвистических разметок терминологического </w:t>
            </w:r>
            <w:proofErr w:type="spellStart"/>
            <w:r w:rsidRPr="006C3F48">
              <w:rPr>
                <w:rFonts w:ascii="Times New Roman" w:hAnsi="Times New Roman" w:cs="Times New Roman"/>
                <w:sz w:val="24"/>
                <w:szCs w:val="24"/>
              </w:rPr>
              <w:t>подкорпуса</w:t>
            </w:r>
            <w:proofErr w:type="spellEnd"/>
            <w:r w:rsidRPr="006C3F48">
              <w:rPr>
                <w:rFonts w:ascii="Times New Roman" w:hAnsi="Times New Roman" w:cs="Times New Roman"/>
                <w:sz w:val="24"/>
                <w:szCs w:val="24"/>
              </w:rPr>
              <w:t>;</w:t>
            </w:r>
          </w:p>
          <w:p w14:paraId="043F321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Отсортирован, систематизирован, обработан языковой материал в корпусную базу текстов языка писателя и разработан </w:t>
            </w:r>
            <w:proofErr w:type="spellStart"/>
            <w:r w:rsidRPr="006C3F48">
              <w:rPr>
                <w:rFonts w:ascii="Times New Roman" w:hAnsi="Times New Roman" w:cs="Times New Roman"/>
                <w:sz w:val="24"/>
                <w:szCs w:val="24"/>
              </w:rPr>
              <w:t>подкорпус</w:t>
            </w:r>
            <w:proofErr w:type="spellEnd"/>
            <w:r w:rsidRPr="006C3F48">
              <w:rPr>
                <w:rFonts w:ascii="Times New Roman" w:hAnsi="Times New Roman" w:cs="Times New Roman"/>
                <w:sz w:val="24"/>
                <w:szCs w:val="24"/>
              </w:rPr>
              <w:t xml:space="preserve"> текстов языка писателя;</w:t>
            </w:r>
          </w:p>
          <w:p w14:paraId="07713F6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Отсортирован, систематизирован, обработан языковой материал, необходимый для поэтического текста казахского языка и  разработан </w:t>
            </w:r>
            <w:proofErr w:type="spellStart"/>
            <w:r w:rsidRPr="006C3F48">
              <w:rPr>
                <w:rFonts w:ascii="Times New Roman" w:hAnsi="Times New Roman" w:cs="Times New Roman"/>
                <w:sz w:val="24"/>
                <w:szCs w:val="24"/>
              </w:rPr>
              <w:t>подкорпус</w:t>
            </w:r>
            <w:proofErr w:type="spellEnd"/>
            <w:r w:rsidRPr="006C3F48">
              <w:rPr>
                <w:rFonts w:ascii="Times New Roman" w:hAnsi="Times New Roman" w:cs="Times New Roman"/>
                <w:sz w:val="24"/>
                <w:szCs w:val="24"/>
              </w:rPr>
              <w:t xml:space="preserve"> поэтического текста казахского языка.</w:t>
            </w:r>
          </w:p>
          <w:p w14:paraId="1E9AEC6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-По итогам реализации научной и (или) научно-технической программы должно быть опубликовано следующее минимальное количество публикаций:</w:t>
            </w:r>
          </w:p>
          <w:p w14:paraId="386AE60F"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- 1 инструкция, 4 </w:t>
            </w:r>
            <w:proofErr w:type="spellStart"/>
            <w:r w:rsidRPr="006C3F48">
              <w:rPr>
                <w:rFonts w:ascii="Times New Roman" w:hAnsi="Times New Roman" w:cs="Times New Roman"/>
                <w:sz w:val="24"/>
                <w:szCs w:val="24"/>
              </w:rPr>
              <w:t>подкорпуса</w:t>
            </w:r>
            <w:proofErr w:type="spellEnd"/>
            <w:r w:rsidRPr="006C3F48">
              <w:rPr>
                <w:rFonts w:ascii="Times New Roman" w:hAnsi="Times New Roman" w:cs="Times New Roman"/>
                <w:sz w:val="24"/>
                <w:szCs w:val="24"/>
              </w:rPr>
              <w:t>;</w:t>
            </w:r>
          </w:p>
          <w:p w14:paraId="7808965A" w14:textId="77777777" w:rsidR="006D48ED"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  не менее 3-х статей и (или) рецензии в научных изданиях, имеющих 35 (тридцать пять) </w:t>
            </w:r>
            <w:proofErr w:type="spellStart"/>
            <w:r w:rsidRPr="006C3F48">
              <w:rPr>
                <w:rFonts w:ascii="Times New Roman" w:hAnsi="Times New Roman" w:cs="Times New Roman"/>
                <w:sz w:val="24"/>
                <w:szCs w:val="24"/>
              </w:rPr>
              <w:t>процентилей</w:t>
            </w:r>
            <w:proofErr w:type="spellEnd"/>
            <w:r w:rsidRPr="006C3F48">
              <w:rPr>
                <w:rFonts w:ascii="Times New Roman" w:hAnsi="Times New Roman" w:cs="Times New Roman"/>
                <w:sz w:val="24"/>
                <w:szCs w:val="24"/>
              </w:rPr>
              <w:t xml:space="preserve"> по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или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 (или)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базы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w:t>
            </w:r>
          </w:p>
          <w:p w14:paraId="7C7CF0C7" w14:textId="77777777" w:rsidR="00E020BA" w:rsidRPr="006C3F48" w:rsidRDefault="006D48ED"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w:t>
            </w:r>
            <w:r w:rsidR="00E020BA" w:rsidRPr="006C3F48">
              <w:rPr>
                <w:rFonts w:ascii="Times New Roman" w:hAnsi="Times New Roman" w:cs="Times New Roman"/>
                <w:sz w:val="24"/>
                <w:szCs w:val="24"/>
              </w:rPr>
              <w:t xml:space="preserve"> 10-ти статей и (или) обзоров в рецензируемых зарубежных и (или) отечественных изданиях (рекомендованных КОКНВО) и монографии</w:t>
            </w:r>
          </w:p>
          <w:p w14:paraId="602E0CAF" w14:textId="77777777" w:rsidR="00E020BA" w:rsidRPr="006C3F48" w:rsidRDefault="00E020BA" w:rsidP="00E020BA">
            <w:pPr>
              <w:spacing w:after="0" w:line="240" w:lineRule="auto"/>
              <w:ind w:firstLine="284"/>
              <w:jc w:val="both"/>
              <w:rPr>
                <w:rFonts w:ascii="Times New Roman" w:hAnsi="Times New Roman" w:cs="Times New Roman"/>
                <w:sz w:val="24"/>
                <w:szCs w:val="24"/>
              </w:rPr>
            </w:pPr>
          </w:p>
        </w:tc>
      </w:tr>
      <w:tr w:rsidR="00E020BA" w:rsidRPr="006C3F48" w14:paraId="38A63FB9" w14:textId="77777777" w:rsidTr="00E020BA">
        <w:trPr>
          <w:trHeight w:val="1338"/>
        </w:trPr>
        <w:tc>
          <w:tcPr>
            <w:tcW w:w="9810" w:type="dxa"/>
            <w:shd w:val="clear" w:color="auto" w:fill="auto"/>
          </w:tcPr>
          <w:p w14:paraId="3EF86697"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5A84858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i/>
                <w:sz w:val="24"/>
                <w:szCs w:val="24"/>
                <w:u w:val="single"/>
              </w:rPr>
              <w:t>Ожидаемый социальный и экономический эффект:</w:t>
            </w:r>
            <w:r w:rsidRPr="006C3F48">
              <w:rPr>
                <w:rFonts w:ascii="Times New Roman" w:hAnsi="Times New Roman" w:cs="Times New Roman"/>
                <w:sz w:val="24"/>
                <w:szCs w:val="24"/>
              </w:rPr>
              <w:t xml:space="preserve"> </w:t>
            </w:r>
          </w:p>
          <w:p w14:paraId="29042BC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терминологических и ономастических </w:t>
            </w:r>
            <w:proofErr w:type="spellStart"/>
            <w:r w:rsidRPr="006C3F48">
              <w:rPr>
                <w:rFonts w:ascii="Times New Roman" w:hAnsi="Times New Roman" w:cs="Times New Roman"/>
                <w:sz w:val="24"/>
                <w:szCs w:val="24"/>
              </w:rPr>
              <w:t>подкорпусов</w:t>
            </w:r>
            <w:proofErr w:type="spellEnd"/>
            <w:r w:rsidRPr="006C3F48">
              <w:rPr>
                <w:rFonts w:ascii="Times New Roman" w:hAnsi="Times New Roman" w:cs="Times New Roman"/>
                <w:sz w:val="24"/>
                <w:szCs w:val="24"/>
              </w:rPr>
              <w:t xml:space="preserve"> послужит повышению эффективности процесса обучения государственному языку, сохранению его духовной безопасности и формированию национальной идентичности. Это должен способствовать увеличению количества лингвистических исследований, </w:t>
            </w:r>
            <w:proofErr w:type="spellStart"/>
            <w:r w:rsidRPr="006C3F48">
              <w:rPr>
                <w:rFonts w:ascii="Times New Roman" w:hAnsi="Times New Roman" w:cs="Times New Roman"/>
                <w:sz w:val="24"/>
                <w:szCs w:val="24"/>
              </w:rPr>
              <w:t>значительнму</w:t>
            </w:r>
            <w:proofErr w:type="spellEnd"/>
            <w:r w:rsidRPr="006C3F48">
              <w:rPr>
                <w:rFonts w:ascii="Times New Roman" w:hAnsi="Times New Roman" w:cs="Times New Roman"/>
                <w:sz w:val="24"/>
                <w:szCs w:val="24"/>
              </w:rPr>
              <w:t xml:space="preserve"> упрощению процесса обработки языкового материала, проведению процесса цифровизации на казахском языке и повышению степени достоверности и объективности научных исследований по казахскому языкознанию поможет укрепить научно-теоретическую базу государственного языка. Исследование создаст предпосылки для межотраслевых исследований, тесно связанных с языком, для новых, ранее не изученных знаний о казахской этноязыковой общности и ее представителях и т.д.. Все это должен способствовать укреплению статуса государственного языка как языка межэтнического общения, повышению престижа в отечественном и мировом культурном пространстве.</w:t>
            </w:r>
          </w:p>
          <w:p w14:paraId="200FEB3A"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Научные результаты и конкретные продукты, полученные в результате реализации программы, повышают экономическую эффективность работы всех видов производства, государственных органов и бизнес-структур, использующих государственный язык. Количество потенциальных потребителей результатов исследования показывает, что они могут оказать большое влияние на развитие науки, при этом должен быть прогнозирован высокий социально-экономический эффект. Унификация национальных терминов положительно влияет на решение ономастических вопросов, касающихся языковой политики, даст результаты, которые могут быть </w:t>
            </w:r>
            <w:proofErr w:type="spellStart"/>
            <w:r w:rsidRPr="006C3F48">
              <w:rPr>
                <w:rFonts w:ascii="Times New Roman" w:hAnsi="Times New Roman" w:cs="Times New Roman"/>
                <w:sz w:val="24"/>
                <w:szCs w:val="24"/>
              </w:rPr>
              <w:t>коммерциализированы</w:t>
            </w:r>
            <w:proofErr w:type="spellEnd"/>
            <w:r w:rsidRPr="006C3F48">
              <w:rPr>
                <w:rFonts w:ascii="Times New Roman" w:hAnsi="Times New Roman" w:cs="Times New Roman"/>
                <w:sz w:val="24"/>
                <w:szCs w:val="24"/>
              </w:rPr>
              <w:t>, востребованы в экономическом секторе.</w:t>
            </w:r>
          </w:p>
          <w:p w14:paraId="1DBFCE90" w14:textId="77777777" w:rsidR="00E020BA" w:rsidRPr="006C3F48" w:rsidRDefault="00E020BA" w:rsidP="00E020BA">
            <w:pPr>
              <w:spacing w:after="0" w:line="240" w:lineRule="auto"/>
              <w:ind w:firstLine="284"/>
              <w:jc w:val="both"/>
              <w:rPr>
                <w:rFonts w:ascii="Times New Roman" w:hAnsi="Times New Roman" w:cs="Times New Roman"/>
                <w:b/>
                <w:i/>
                <w:sz w:val="24"/>
                <w:szCs w:val="24"/>
                <w:u w:val="single"/>
              </w:rPr>
            </w:pPr>
            <w:r w:rsidRPr="006C3F48">
              <w:rPr>
                <w:rFonts w:ascii="Times New Roman" w:hAnsi="Times New Roman" w:cs="Times New Roman"/>
                <w:b/>
                <w:i/>
                <w:sz w:val="24"/>
                <w:szCs w:val="24"/>
                <w:u w:val="single"/>
              </w:rPr>
              <w:t>Основные потребители / пользователи результатов программы:</w:t>
            </w:r>
          </w:p>
          <w:p w14:paraId="6264308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Потенциальными потребителями результатов проекта являются: учителя казахского языка (воспитатели детских садов, учителя школ, учителя курсов), преподаватели казахского языка (преподаватели средних и высших учебных заведений, преподающие казахский язык как второй язык, филологи, лингвисты), редакторы газет, журналов, сайтов, редакторы и корректоры порталов, периодических и электронных СМИ, специалисты и ученые в области языковой политики, лингвисты, социологи, IT-специалисты, учащиеся средних и старших школ, магистранты и докторанты, политики и журналисты, широкая общественность, которая потребляет казахский язык как национальный и государственный, а также все государственные служащие.</w:t>
            </w:r>
          </w:p>
        </w:tc>
      </w:tr>
      <w:tr w:rsidR="00E020BA" w:rsidRPr="006C3F48" w14:paraId="376BF33D" w14:textId="77777777" w:rsidTr="00E020BA">
        <w:trPr>
          <w:trHeight w:val="840"/>
        </w:trPr>
        <w:tc>
          <w:tcPr>
            <w:tcW w:w="9810" w:type="dxa"/>
            <w:shd w:val="clear" w:color="auto" w:fill="auto"/>
          </w:tcPr>
          <w:p w14:paraId="5CE77B2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- 800 000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на 2023 год – 200 000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2024 год – 300 000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2025 год – 300 000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435F38DC" w14:textId="77777777" w:rsidR="00E020BA" w:rsidRPr="006C3F48" w:rsidRDefault="00E020BA" w:rsidP="00E020BA">
      <w:pPr>
        <w:spacing w:after="0" w:line="240" w:lineRule="auto"/>
        <w:ind w:firstLine="284"/>
        <w:rPr>
          <w:rFonts w:ascii="Times New Roman" w:hAnsi="Times New Roman" w:cs="Times New Roman"/>
          <w:sz w:val="24"/>
          <w:szCs w:val="24"/>
        </w:rPr>
      </w:pPr>
    </w:p>
    <w:p w14:paraId="371537A0" w14:textId="77777777" w:rsidR="00E020BA" w:rsidRPr="006C3F48" w:rsidRDefault="00E020BA" w:rsidP="00962AD9">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lastRenderedPageBreak/>
        <w:t>Научно-техническое зад</w:t>
      </w:r>
      <w:r w:rsidR="00E35CA1" w:rsidRPr="006C3F48">
        <w:rPr>
          <w:rFonts w:ascii="Times New Roman" w:hAnsi="Times New Roman" w:cs="Times New Roman"/>
          <w:b/>
          <w:sz w:val="24"/>
          <w:szCs w:val="24"/>
        </w:rPr>
        <w:t>а</w:t>
      </w:r>
      <w:r w:rsidRPr="006C3F48">
        <w:rPr>
          <w:rFonts w:ascii="Times New Roman" w:hAnsi="Times New Roman" w:cs="Times New Roman"/>
          <w:b/>
          <w:sz w:val="24"/>
          <w:szCs w:val="24"/>
        </w:rPr>
        <w:t>ние № 107</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2A83A0A9" w14:textId="77777777" w:rsidTr="00E020BA">
        <w:trPr>
          <w:trHeight w:val="235"/>
        </w:trPr>
        <w:tc>
          <w:tcPr>
            <w:tcW w:w="9810" w:type="dxa"/>
            <w:shd w:val="clear" w:color="auto" w:fill="auto"/>
          </w:tcPr>
          <w:p w14:paraId="4403B796"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5DA6D3C0"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41659EB"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48847F29"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социальных и гуманитарных наук:</w:t>
            </w:r>
          </w:p>
          <w:p w14:paraId="1E0F2C3A"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в области гуманитарных наук:</w:t>
            </w:r>
          </w:p>
          <w:p w14:paraId="472068DD"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Духовная модернизация и Семь граней Великой степи</w:t>
            </w:r>
            <w:r w:rsidRPr="006C3F48">
              <w:rPr>
                <w:rFonts w:ascii="Times New Roman" w:eastAsia="Times New Roman" w:hAnsi="Times New Roman" w:cs="Times New Roman"/>
                <w:sz w:val="24"/>
                <w:szCs w:val="24"/>
                <w:lang w:eastAsia="ar-SA"/>
              </w:rPr>
              <w:tab/>
            </w:r>
          </w:p>
          <w:p w14:paraId="4163BE2D" w14:textId="77777777"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Изучение гуманитарных аспектов и формирование идейной платформы устойчивого развития казахстанского общества</w:t>
            </w:r>
          </w:p>
        </w:tc>
      </w:tr>
      <w:tr w:rsidR="00E020BA" w:rsidRPr="006C3F48" w14:paraId="03298711" w14:textId="77777777" w:rsidTr="00E020BA">
        <w:tc>
          <w:tcPr>
            <w:tcW w:w="9810" w:type="dxa"/>
            <w:shd w:val="clear" w:color="auto" w:fill="auto"/>
          </w:tcPr>
          <w:p w14:paraId="16B744D8"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0FD8D6F5"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0CBB293B"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лингвистических средств и разработок модернизации языкового сознания в контексте нового Казахстана</w:t>
            </w:r>
          </w:p>
        </w:tc>
      </w:tr>
      <w:tr w:rsidR="00E020BA" w:rsidRPr="006C3F48" w14:paraId="5D7BD40C" w14:textId="77777777" w:rsidTr="00E020BA">
        <w:trPr>
          <w:trHeight w:val="416"/>
        </w:trPr>
        <w:tc>
          <w:tcPr>
            <w:tcW w:w="9810" w:type="dxa"/>
            <w:shd w:val="clear" w:color="auto" w:fill="auto"/>
          </w:tcPr>
          <w:p w14:paraId="6B2F475A"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0FD14009"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Определение научных основ модернизации терминологии государственного языка в педагогическом дискурсе, разработка тезауруса терминологии современной системы образования;</w:t>
            </w:r>
          </w:p>
          <w:p w14:paraId="699258E2"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определение лингвистических механизмов модернизации отраслевых терминов на национальном стиле;</w:t>
            </w:r>
          </w:p>
          <w:p w14:paraId="2E68B81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создание формальных языковых моделей текстов стиля делопроизводства;</w:t>
            </w:r>
          </w:p>
          <w:p w14:paraId="026BD421"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исследование процесса </w:t>
            </w:r>
            <w:proofErr w:type="spellStart"/>
            <w:r w:rsidRPr="006C3F48">
              <w:rPr>
                <w:rFonts w:ascii="Times New Roman" w:hAnsi="Times New Roman" w:cs="Times New Roman"/>
                <w:sz w:val="24"/>
                <w:szCs w:val="24"/>
              </w:rPr>
              <w:t>номинативности</w:t>
            </w:r>
            <w:proofErr w:type="spellEnd"/>
            <w:r w:rsidRPr="006C3F48">
              <w:rPr>
                <w:rFonts w:ascii="Times New Roman" w:hAnsi="Times New Roman" w:cs="Times New Roman"/>
                <w:sz w:val="24"/>
                <w:szCs w:val="24"/>
              </w:rPr>
              <w:t xml:space="preserve"> государственного языка как пути обогащения словарного запаса;</w:t>
            </w:r>
          </w:p>
          <w:p w14:paraId="7DB5B42D"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научно-теоретических основ и базы совершенствования </w:t>
            </w:r>
            <w:proofErr w:type="spellStart"/>
            <w:r w:rsidRPr="006C3F48">
              <w:rPr>
                <w:rFonts w:ascii="Times New Roman" w:hAnsi="Times New Roman" w:cs="Times New Roman"/>
                <w:sz w:val="24"/>
                <w:szCs w:val="24"/>
              </w:rPr>
              <w:t>ортологических</w:t>
            </w:r>
            <w:proofErr w:type="spellEnd"/>
            <w:r w:rsidRPr="006C3F48">
              <w:rPr>
                <w:rFonts w:ascii="Times New Roman" w:hAnsi="Times New Roman" w:cs="Times New Roman"/>
                <w:sz w:val="24"/>
                <w:szCs w:val="24"/>
              </w:rPr>
              <w:t xml:space="preserve"> средств национальной письменности (веб-сайт);</w:t>
            </w:r>
          </w:p>
          <w:p w14:paraId="3ECE1969"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культурно-мотивная лексикография и корпусная база казахских пословиц и поговорок и фразеологизмов;</w:t>
            </w:r>
          </w:p>
          <w:p w14:paraId="03B1B3AE"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w:t>
            </w:r>
            <w:proofErr w:type="spellStart"/>
            <w:r w:rsidRPr="006C3F48">
              <w:rPr>
                <w:rFonts w:ascii="Times New Roman" w:hAnsi="Times New Roman" w:cs="Times New Roman"/>
                <w:sz w:val="24"/>
                <w:szCs w:val="24"/>
              </w:rPr>
              <w:t>орфоэпо</w:t>
            </w:r>
            <w:proofErr w:type="spellEnd"/>
            <w:r w:rsidRPr="006C3F48">
              <w:rPr>
                <w:rFonts w:ascii="Times New Roman" w:hAnsi="Times New Roman" w:cs="Times New Roman"/>
                <w:sz w:val="24"/>
                <w:szCs w:val="24"/>
              </w:rPr>
              <w:t>-стилистического справочника для потребителей казахского языка средней, ниже средней группы;</w:t>
            </w:r>
          </w:p>
          <w:p w14:paraId="5346C837"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совершенствование научно-лингвистических основ по созданию стандартов владения государственным языком.</w:t>
            </w:r>
          </w:p>
        </w:tc>
      </w:tr>
      <w:tr w:rsidR="00E020BA" w:rsidRPr="006C3F48" w14:paraId="7171F03D" w14:textId="77777777" w:rsidTr="00E020BA">
        <w:trPr>
          <w:trHeight w:val="331"/>
        </w:trPr>
        <w:tc>
          <w:tcPr>
            <w:tcW w:w="9810" w:type="dxa"/>
            <w:shd w:val="clear" w:color="auto" w:fill="auto"/>
          </w:tcPr>
          <w:p w14:paraId="7282CA0A"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p>
          <w:p w14:paraId="1E8DE13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1. Государственная программа реализации языковой политики в Республике Казахстан на 2020-2025 годы;</w:t>
            </w:r>
          </w:p>
          <w:p w14:paraId="4406A186"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2. Национальный проект «Технологический прорыв за счет цифровизации, науки и инноваций», утвержденный Постановлением Правительства Республики Казахстан от 12 октября 2021 года № 727;</w:t>
            </w:r>
          </w:p>
          <w:p w14:paraId="4D6F6CA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3. Послание народу Казахстана Президента Республики Казахстан Касым – </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w:t>
            </w:r>
            <w:r w:rsidRPr="006C3F48">
              <w:rPr>
                <w:rFonts w:ascii="Times New Roman" w:hAnsi="Times New Roman" w:cs="Times New Roman"/>
                <w:b/>
                <w:sz w:val="24"/>
                <w:szCs w:val="24"/>
              </w:rPr>
              <w:t xml:space="preserve"> «</w:t>
            </w:r>
            <w:r w:rsidRPr="006C3F48">
              <w:rPr>
                <w:rStyle w:val="af"/>
                <w:rFonts w:ascii="Times New Roman" w:hAnsi="Times New Roman" w:cs="Times New Roman"/>
                <w:b w:val="0"/>
                <w:sz w:val="24"/>
                <w:szCs w:val="24"/>
              </w:rPr>
              <w:t>Конструктивный общественный диалог – основа стабильности и процветания Казахстана</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(2019 г.),</w:t>
            </w:r>
            <w:r w:rsidRPr="006C3F48">
              <w:rPr>
                <w:rFonts w:ascii="Times New Roman" w:hAnsi="Times New Roman" w:cs="Times New Roman"/>
                <w:b/>
                <w:sz w:val="24"/>
                <w:szCs w:val="24"/>
              </w:rPr>
              <w:t xml:space="preserve"> «</w:t>
            </w:r>
            <w:r w:rsidRPr="006C3F48">
              <w:rPr>
                <w:rStyle w:val="af"/>
                <w:rFonts w:ascii="Times New Roman" w:hAnsi="Times New Roman" w:cs="Times New Roman"/>
                <w:b w:val="0"/>
                <w:sz w:val="24"/>
                <w:szCs w:val="24"/>
              </w:rPr>
              <w:t>Казахстан в новой реальности: время действий</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(2020 г.), </w:t>
            </w:r>
            <w:r w:rsidRPr="006C3F48">
              <w:rPr>
                <w:rFonts w:ascii="Times New Roman" w:hAnsi="Times New Roman" w:cs="Times New Roman"/>
                <w:b/>
                <w:sz w:val="24"/>
                <w:szCs w:val="24"/>
              </w:rPr>
              <w:t>«</w:t>
            </w:r>
            <w:r w:rsidRPr="006C3F48">
              <w:rPr>
                <w:rStyle w:val="af"/>
                <w:rFonts w:ascii="Times New Roman" w:hAnsi="Times New Roman" w:cs="Times New Roman"/>
                <w:b w:val="0"/>
                <w:sz w:val="24"/>
                <w:szCs w:val="24"/>
              </w:rPr>
              <w:t>Единство народа и системные реформы – прочная основа процветания страны</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(2021 г.),</w:t>
            </w:r>
            <w:r w:rsidRPr="006C3F48">
              <w:rPr>
                <w:rFonts w:ascii="Times New Roman" w:hAnsi="Times New Roman" w:cs="Times New Roman"/>
                <w:b/>
                <w:sz w:val="24"/>
                <w:szCs w:val="24"/>
              </w:rPr>
              <w:t xml:space="preserve"> «</w:t>
            </w:r>
            <w:r w:rsidRPr="006C3F48">
              <w:rPr>
                <w:rStyle w:val="af"/>
                <w:rFonts w:ascii="Times New Roman" w:hAnsi="Times New Roman" w:cs="Times New Roman"/>
                <w:b w:val="0"/>
                <w:sz w:val="24"/>
                <w:szCs w:val="24"/>
              </w:rPr>
              <w:t xml:space="preserve">Новый </w:t>
            </w:r>
            <w:proofErr w:type="spellStart"/>
            <w:r w:rsidRPr="006C3F48">
              <w:rPr>
                <w:rStyle w:val="af"/>
                <w:rFonts w:ascii="Times New Roman" w:hAnsi="Times New Roman" w:cs="Times New Roman"/>
                <w:b w:val="0"/>
                <w:sz w:val="24"/>
                <w:szCs w:val="24"/>
              </w:rPr>
              <w:t>казахстан</w:t>
            </w:r>
            <w:proofErr w:type="spellEnd"/>
            <w:r w:rsidRPr="006C3F48">
              <w:rPr>
                <w:rStyle w:val="af"/>
                <w:rFonts w:ascii="Times New Roman" w:hAnsi="Times New Roman" w:cs="Times New Roman"/>
                <w:b w:val="0"/>
                <w:sz w:val="24"/>
                <w:szCs w:val="24"/>
              </w:rPr>
              <w:t>: путь обновления и модернизации</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(2022 г.);</w:t>
            </w:r>
          </w:p>
          <w:p w14:paraId="46A7BD0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4. Программная статья Главы государства от 5 января 2021 года «Независимость дороже всего»;</w:t>
            </w:r>
          </w:p>
          <w:p w14:paraId="2C0C5DA9" w14:textId="77777777" w:rsidR="00E020BA" w:rsidRPr="006C3F48" w:rsidRDefault="008E79ED"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5</w:t>
            </w:r>
            <w:r w:rsidR="00E020BA" w:rsidRPr="006C3F48">
              <w:rPr>
                <w:rFonts w:ascii="Times New Roman" w:hAnsi="Times New Roman" w:cs="Times New Roman"/>
                <w:sz w:val="24"/>
                <w:szCs w:val="24"/>
              </w:rPr>
              <w:t>. I Национальный Курултай при Президенте Республики Казахстан (16 июня 2022 года).</w:t>
            </w:r>
          </w:p>
        </w:tc>
      </w:tr>
      <w:tr w:rsidR="00E020BA" w:rsidRPr="006C3F48" w14:paraId="4B694775" w14:textId="77777777" w:rsidTr="00E020BA">
        <w:tc>
          <w:tcPr>
            <w:tcW w:w="9810" w:type="dxa"/>
            <w:shd w:val="clear" w:color="auto" w:fill="auto"/>
          </w:tcPr>
          <w:p w14:paraId="3B1A37D1"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7DC16E0"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1669A4B"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Определены научные основы модернизации терминологии государственного языка в педагогическом дискурсе, также будет разработана тезаурус терминологии современной системы образования;</w:t>
            </w:r>
          </w:p>
          <w:p w14:paraId="683A001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Определены лингвистические механизмы модернизации отраслевых терминов на национальном стиле;</w:t>
            </w:r>
          </w:p>
          <w:p w14:paraId="1422723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lastRenderedPageBreak/>
              <w:t>- Созданы формальные языковые модели текстов стиля делопроизводства;</w:t>
            </w:r>
          </w:p>
          <w:p w14:paraId="08834A45"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Исследованы процесс </w:t>
            </w:r>
            <w:proofErr w:type="spellStart"/>
            <w:r w:rsidRPr="006C3F48">
              <w:rPr>
                <w:rFonts w:ascii="Times New Roman" w:hAnsi="Times New Roman" w:cs="Times New Roman"/>
                <w:sz w:val="24"/>
                <w:szCs w:val="24"/>
              </w:rPr>
              <w:t>номинативности</w:t>
            </w:r>
            <w:proofErr w:type="spellEnd"/>
            <w:r w:rsidRPr="006C3F48">
              <w:rPr>
                <w:rFonts w:ascii="Times New Roman" w:hAnsi="Times New Roman" w:cs="Times New Roman"/>
                <w:sz w:val="24"/>
                <w:szCs w:val="24"/>
              </w:rPr>
              <w:t xml:space="preserve"> государственного языка как пути обогащения словарного запаса;</w:t>
            </w:r>
          </w:p>
          <w:p w14:paraId="2FC500B3"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Созданы научно-теоретические основы и база совершенствования </w:t>
            </w:r>
            <w:proofErr w:type="spellStart"/>
            <w:r w:rsidRPr="006C3F48">
              <w:rPr>
                <w:rFonts w:ascii="Times New Roman" w:hAnsi="Times New Roman" w:cs="Times New Roman"/>
                <w:sz w:val="24"/>
                <w:szCs w:val="24"/>
              </w:rPr>
              <w:t>ортологических</w:t>
            </w:r>
            <w:proofErr w:type="spellEnd"/>
            <w:r w:rsidRPr="006C3F48">
              <w:rPr>
                <w:rFonts w:ascii="Times New Roman" w:hAnsi="Times New Roman" w:cs="Times New Roman"/>
                <w:sz w:val="24"/>
                <w:szCs w:val="24"/>
              </w:rPr>
              <w:t xml:space="preserve"> средств национальной письменности (веб-сайт);</w:t>
            </w:r>
          </w:p>
          <w:p w14:paraId="33B89F61"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Разработана культурно-мотивная лексикография и корпусная база казахских пословиц, поговорок и фразеологизмов;</w:t>
            </w:r>
          </w:p>
          <w:p w14:paraId="4CC72999" w14:textId="77777777"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Разработана </w:t>
            </w:r>
            <w:proofErr w:type="spellStart"/>
            <w:r w:rsidRPr="006C3F48">
              <w:rPr>
                <w:rFonts w:ascii="Times New Roman" w:hAnsi="Times New Roman" w:cs="Times New Roman"/>
                <w:sz w:val="24"/>
                <w:szCs w:val="24"/>
              </w:rPr>
              <w:t>орфоэпо</w:t>
            </w:r>
            <w:proofErr w:type="spellEnd"/>
            <w:r w:rsidRPr="006C3F48">
              <w:rPr>
                <w:rFonts w:ascii="Times New Roman" w:hAnsi="Times New Roman" w:cs="Times New Roman"/>
                <w:sz w:val="24"/>
                <w:szCs w:val="24"/>
              </w:rPr>
              <w:t>-стилистический справочник для потребителей казахского языка средней, ниже средней группы;</w:t>
            </w:r>
          </w:p>
          <w:p w14:paraId="0F93B8D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Усовершенствованы научно-лингвистические основы разработки стандартов владения государственным языком.</w:t>
            </w:r>
          </w:p>
          <w:p w14:paraId="3127A77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-По итогам реализации научной и (или) научно-технической программы должно быть опубликовано следующее количество публикаций:</w:t>
            </w:r>
          </w:p>
          <w:p w14:paraId="594F538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  не менее 3-х статей и (или) рецензии в научных изданиях, имеющих 35 (тридцать пять) </w:t>
            </w:r>
            <w:proofErr w:type="spellStart"/>
            <w:r w:rsidRPr="006C3F48">
              <w:rPr>
                <w:rFonts w:ascii="Times New Roman" w:hAnsi="Times New Roman" w:cs="Times New Roman"/>
                <w:sz w:val="24"/>
                <w:szCs w:val="24"/>
              </w:rPr>
              <w:t>процентилей</w:t>
            </w:r>
            <w:proofErr w:type="spellEnd"/>
            <w:r w:rsidRPr="006C3F48">
              <w:rPr>
                <w:rFonts w:ascii="Times New Roman" w:hAnsi="Times New Roman" w:cs="Times New Roman"/>
                <w:sz w:val="24"/>
                <w:szCs w:val="24"/>
              </w:rPr>
              <w:t xml:space="preserve"> по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или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 (или)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базы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w:t>
            </w:r>
          </w:p>
          <w:p w14:paraId="5343FB5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-10-ти статей и (или) обзоров в рецензируемых зарубежных и (или) отечественных изданиях (рекомендованных КОКНСВО) </w:t>
            </w:r>
          </w:p>
          <w:p w14:paraId="720F2E1F"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- 1 монографии.</w:t>
            </w:r>
          </w:p>
        </w:tc>
      </w:tr>
      <w:tr w:rsidR="00E020BA" w:rsidRPr="006C3F48" w14:paraId="0DF7ECA6" w14:textId="77777777" w:rsidTr="00E020BA">
        <w:trPr>
          <w:trHeight w:val="558"/>
        </w:trPr>
        <w:tc>
          <w:tcPr>
            <w:tcW w:w="9810" w:type="dxa"/>
            <w:shd w:val="clear" w:color="auto" w:fill="auto"/>
          </w:tcPr>
          <w:p w14:paraId="20E7386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616CC780" w14:textId="77777777" w:rsidR="00E020BA" w:rsidRPr="006C3F48" w:rsidRDefault="00E020BA" w:rsidP="00E020BA">
            <w:pPr>
              <w:spacing w:after="0" w:line="240" w:lineRule="auto"/>
              <w:ind w:firstLine="284"/>
              <w:jc w:val="both"/>
              <w:rPr>
                <w:rFonts w:ascii="Times New Roman" w:hAnsi="Times New Roman" w:cs="Times New Roman"/>
                <w:i/>
                <w:sz w:val="24"/>
                <w:szCs w:val="24"/>
              </w:rPr>
            </w:pPr>
            <w:r w:rsidRPr="006C3F48">
              <w:rPr>
                <w:rFonts w:ascii="Times New Roman" w:hAnsi="Times New Roman" w:cs="Times New Roman"/>
                <w:b/>
                <w:i/>
                <w:sz w:val="24"/>
                <w:szCs w:val="24"/>
                <w:u w:val="single"/>
              </w:rPr>
              <w:t>Ожидаемый социальный и экономический эффект</w:t>
            </w:r>
          </w:p>
          <w:p w14:paraId="252E56CA"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языковых средств и разработок модернизации языкового сознания на пути создания нового Казахстана, его всестороннее изучение – служат ядром преемственности поколений и формирования новой духовной сущности нации, предотвращают утрату национальной культуры и познания во времена новых технологий. Результаты исследования расширяют научно-теоретическую, фактологическую базу казахской лингвистики.</w:t>
            </w:r>
          </w:p>
          <w:p w14:paraId="7DC43C5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Научные выводы и конкретные продукты, полученные в результате реализации программы, повысят экономическую эффективность работы всех видов производства, государственных органов и бизнес-структур, использующих государственный язык. Количество потенциальных потребителей результатов исследования свидетельствует о том, что они оказывают большое влияние на развитие науки, что может обеспечить высокий социально-экономический эффект.</w:t>
            </w:r>
          </w:p>
          <w:p w14:paraId="6C4B3E27" w14:textId="77777777" w:rsidR="00E020BA" w:rsidRPr="006C3F48" w:rsidRDefault="00E020BA" w:rsidP="00E020BA">
            <w:pPr>
              <w:spacing w:after="0" w:line="240" w:lineRule="auto"/>
              <w:ind w:firstLine="284"/>
              <w:jc w:val="both"/>
              <w:rPr>
                <w:rFonts w:ascii="Times New Roman" w:hAnsi="Times New Roman" w:cs="Times New Roman"/>
                <w:b/>
                <w:i/>
                <w:sz w:val="24"/>
                <w:szCs w:val="24"/>
                <w:u w:val="single"/>
              </w:rPr>
            </w:pPr>
            <w:r w:rsidRPr="006C3F48">
              <w:rPr>
                <w:rFonts w:ascii="Times New Roman" w:hAnsi="Times New Roman" w:cs="Times New Roman"/>
                <w:b/>
                <w:i/>
                <w:sz w:val="24"/>
                <w:szCs w:val="24"/>
                <w:u w:val="single"/>
              </w:rPr>
              <w:t>Основные потребители / пользователи результатов программы:</w:t>
            </w:r>
          </w:p>
          <w:p w14:paraId="1D9C3DB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Потенциальными потребителями результатов проекта являются: филологи, тюркологи, востоковеды, историки, литературоведы, преподаватели казахского языка (преподаватели, преподающие казахский язык как второй язык в средних и высших учебных заведениях, преподаватели, обучающие казахскому языкознанию, готовящие филологов, лингвистов), языковеды, учащиеся средних и высших школ, магистранты и докторанты, политики и журналисты, широкая общественность, потребляющая казахский язык как национальный и государственный. </w:t>
            </w:r>
          </w:p>
        </w:tc>
      </w:tr>
      <w:tr w:rsidR="00E020BA" w:rsidRPr="006C3F48" w14:paraId="20901CF1" w14:textId="77777777" w:rsidTr="00E020BA">
        <w:trPr>
          <w:trHeight w:val="715"/>
        </w:trPr>
        <w:tc>
          <w:tcPr>
            <w:tcW w:w="9810" w:type="dxa"/>
            <w:shd w:val="clear" w:color="auto" w:fill="auto"/>
          </w:tcPr>
          <w:p w14:paraId="7B3E500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- 800 000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на 2023 год – 200 000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2024 год – 300 000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2025 год – 300 000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53B316A7" w14:textId="77777777" w:rsidR="00E020BA" w:rsidRPr="006C3F48" w:rsidRDefault="00E020BA" w:rsidP="00E020BA">
      <w:pPr>
        <w:spacing w:after="0" w:line="240" w:lineRule="auto"/>
        <w:ind w:firstLine="284"/>
        <w:jc w:val="center"/>
        <w:rPr>
          <w:rFonts w:ascii="Times New Roman" w:hAnsi="Times New Roman" w:cs="Times New Roman"/>
          <w:b/>
          <w:sz w:val="24"/>
          <w:szCs w:val="24"/>
        </w:rPr>
      </w:pPr>
    </w:p>
    <w:p w14:paraId="1878DAFD" w14:textId="77777777" w:rsidR="00E020BA" w:rsidRPr="006C3F48" w:rsidRDefault="00E020BA" w:rsidP="00E020BA">
      <w:pPr>
        <w:spacing w:after="0" w:line="240" w:lineRule="auto"/>
        <w:ind w:firstLine="851"/>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108</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00E57B6D" w14:textId="77777777" w:rsidTr="00E020BA">
        <w:trPr>
          <w:trHeight w:val="235"/>
        </w:trPr>
        <w:tc>
          <w:tcPr>
            <w:tcW w:w="9810" w:type="dxa"/>
            <w:shd w:val="clear" w:color="auto" w:fill="auto"/>
          </w:tcPr>
          <w:p w14:paraId="6F75D8F9"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1711CA16"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20826AC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46467A3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18CBF68A"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прикладные, междисциплинарные исследования в области гуманитарных наук: </w:t>
            </w:r>
          </w:p>
          <w:p w14:paraId="63BDBC16"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sz w:val="24"/>
                <w:szCs w:val="24"/>
              </w:rPr>
              <w:t xml:space="preserve"> Историко-культурное наследие и духовные ценности Казахстана.</w:t>
            </w:r>
          </w:p>
        </w:tc>
      </w:tr>
      <w:tr w:rsidR="00E020BA" w:rsidRPr="006C3F48" w14:paraId="1BBC2BC8" w14:textId="77777777" w:rsidTr="00E020BA">
        <w:trPr>
          <w:trHeight w:val="235"/>
        </w:trPr>
        <w:tc>
          <w:tcPr>
            <w:tcW w:w="9810" w:type="dxa"/>
            <w:shd w:val="clear" w:color="auto" w:fill="auto"/>
          </w:tcPr>
          <w:p w14:paraId="7EBCB97E"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Цели и задачи программы</w:t>
            </w:r>
          </w:p>
          <w:p w14:paraId="2925201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14:paraId="104E025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Комплексное исследование и создание научно-аргументированной истории Алматы (территория города Алматы и Алматинской области) с древности до этнографической современности</w:t>
            </w:r>
          </w:p>
        </w:tc>
      </w:tr>
      <w:tr w:rsidR="00E020BA" w:rsidRPr="006C3F48" w14:paraId="67E41661" w14:textId="77777777" w:rsidTr="00E020BA">
        <w:trPr>
          <w:trHeight w:val="235"/>
        </w:trPr>
        <w:tc>
          <w:tcPr>
            <w:tcW w:w="9810" w:type="dxa"/>
            <w:shd w:val="clear" w:color="auto" w:fill="auto"/>
          </w:tcPr>
          <w:p w14:paraId="1CE85447" w14:textId="77777777" w:rsidR="00E020BA" w:rsidRPr="006C3F48" w:rsidRDefault="00E020BA" w:rsidP="00E020BA">
            <w:pPr>
              <w:pStyle w:val="ab"/>
              <w:spacing w:after="0" w:line="240" w:lineRule="auto"/>
              <w:ind w:left="0" w:firstLine="284"/>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14:paraId="17F5D940"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формирование источниковой базы (анализ архивных материалов и научной литературы) по археологии палеолита – средневековья г. Алматы и Алматинской области для определения наиболее проблемных направлений исследований;</w:t>
            </w:r>
          </w:p>
          <w:p w14:paraId="4D9C1B3B"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методики поиска археологических памятников различных хронологических периодов Алматы с применением современных технических средств и методов документации;</w:t>
            </w:r>
          </w:p>
          <w:p w14:paraId="78CD7C00"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локализация перспективных для исследования археологических микрорайонов;</w:t>
            </w:r>
          </w:p>
          <w:p w14:paraId="7E1AF678"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поиск и выявление стратифицированных памятников палеолита (паспортизация, закладка стратиграфических разрезов с определением абсолютного возраста памятников);</w:t>
            </w:r>
          </w:p>
          <w:p w14:paraId="6B6E5E24"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поиск и выявление стратифицированных памятников мезолита – бронзового века на территории г. Алматы и Алматинской области (Х–II тыс. до н.э.);</w:t>
            </w:r>
          </w:p>
          <w:p w14:paraId="041E715C"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особенностей влияния очагов культурогенеза Алматы на Центральную Азию в эпоху </w:t>
            </w:r>
            <w:proofErr w:type="spellStart"/>
            <w:r w:rsidRPr="006C3F48">
              <w:rPr>
                <w:rFonts w:ascii="Times New Roman" w:hAnsi="Times New Roman" w:cs="Times New Roman"/>
                <w:sz w:val="24"/>
                <w:szCs w:val="24"/>
              </w:rPr>
              <w:t>палеометалла</w:t>
            </w:r>
            <w:proofErr w:type="spellEnd"/>
            <w:r w:rsidRPr="006C3F48">
              <w:rPr>
                <w:rFonts w:ascii="Times New Roman" w:hAnsi="Times New Roman" w:cs="Times New Roman"/>
                <w:sz w:val="24"/>
                <w:szCs w:val="24"/>
              </w:rPr>
              <w:t xml:space="preserve"> (III–II тыс. до н.э.), путем изучения и определения путей древних миграций, и места материальной и духовной культуры населения Алматы в культурно-исторических процессах в древности; </w:t>
            </w:r>
          </w:p>
          <w:p w14:paraId="1EEF87A7"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определить место горно-металлургический центров Алматы в Памиро-Тянь-Шанской горно-металлургической области периода </w:t>
            </w:r>
            <w:proofErr w:type="spellStart"/>
            <w:r w:rsidRPr="006C3F48">
              <w:rPr>
                <w:rFonts w:ascii="Times New Roman" w:hAnsi="Times New Roman" w:cs="Times New Roman"/>
                <w:sz w:val="24"/>
                <w:szCs w:val="24"/>
              </w:rPr>
              <w:t>палеометалла</w:t>
            </w:r>
            <w:proofErr w:type="spellEnd"/>
            <w:r w:rsidRPr="006C3F48">
              <w:rPr>
                <w:rFonts w:ascii="Times New Roman" w:hAnsi="Times New Roman" w:cs="Times New Roman"/>
                <w:sz w:val="24"/>
                <w:szCs w:val="24"/>
              </w:rPr>
              <w:t xml:space="preserve"> путем поиска и выявления памятников горного дела и металлургии, а также комплексного исследования </w:t>
            </w:r>
            <w:proofErr w:type="spellStart"/>
            <w:r w:rsidRPr="006C3F48">
              <w:rPr>
                <w:rFonts w:ascii="Times New Roman" w:hAnsi="Times New Roman" w:cs="Times New Roman"/>
                <w:sz w:val="24"/>
                <w:szCs w:val="24"/>
              </w:rPr>
              <w:t>геоархеологических</w:t>
            </w:r>
            <w:proofErr w:type="spellEnd"/>
            <w:r w:rsidRPr="006C3F48">
              <w:rPr>
                <w:rFonts w:ascii="Times New Roman" w:hAnsi="Times New Roman" w:cs="Times New Roman"/>
                <w:sz w:val="24"/>
                <w:szCs w:val="24"/>
              </w:rPr>
              <w:t xml:space="preserve"> производственных объектов в пределах Алматы;</w:t>
            </w:r>
          </w:p>
          <w:p w14:paraId="6633D21B"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исследование археологических памятников </w:t>
            </w:r>
            <w:proofErr w:type="spellStart"/>
            <w:r w:rsidRPr="006C3F48">
              <w:rPr>
                <w:rFonts w:ascii="Times New Roman" w:hAnsi="Times New Roman" w:cs="Times New Roman"/>
                <w:sz w:val="24"/>
                <w:szCs w:val="24"/>
              </w:rPr>
              <w:t>кульсайского</w:t>
            </w:r>
            <w:proofErr w:type="spellEnd"/>
            <w:r w:rsidRPr="006C3F48">
              <w:rPr>
                <w:rFonts w:ascii="Times New Roman" w:hAnsi="Times New Roman" w:cs="Times New Roman"/>
                <w:sz w:val="24"/>
                <w:szCs w:val="24"/>
              </w:rPr>
              <w:t xml:space="preserve"> типа эпохи бронзы в Алматы;</w:t>
            </w:r>
          </w:p>
          <w:p w14:paraId="6D1037BD"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выявление и исследование новых погребально-поминальных и поселенческих памятников эпохи раннего железного века Алматы (IХ в. до н.э. – V в. н.э.); </w:t>
            </w:r>
          </w:p>
          <w:p w14:paraId="22373703"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и решение проблем зарождения и развития номадизма как глобального цивилизационного явления степной, горной и предгорной зоны Центральной Евразии и изучения ранних этапов этногенеза казахов по археологическим данным Алматы в контексте этнической истории союзов племен и государственных образований на территории Казахстана периода позднего железного века (III в. до н. э.- IV в. н. э);</w:t>
            </w:r>
          </w:p>
          <w:p w14:paraId="3B46308D"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общих черт и различии историко-культурных комплексов сако-</w:t>
            </w:r>
            <w:proofErr w:type="spellStart"/>
            <w:r w:rsidRPr="006C3F48">
              <w:rPr>
                <w:rFonts w:ascii="Times New Roman" w:hAnsi="Times New Roman" w:cs="Times New Roman"/>
                <w:sz w:val="24"/>
                <w:szCs w:val="24"/>
              </w:rPr>
              <w:t>усуньского</w:t>
            </w:r>
            <w:proofErr w:type="spellEnd"/>
            <w:r w:rsidRPr="006C3F48">
              <w:rPr>
                <w:rFonts w:ascii="Times New Roman" w:hAnsi="Times New Roman" w:cs="Times New Roman"/>
                <w:sz w:val="24"/>
                <w:szCs w:val="24"/>
              </w:rPr>
              <w:t xml:space="preserve"> и гуннского времени (II в. до н.э. – V в. н.э.); </w:t>
            </w:r>
          </w:p>
          <w:p w14:paraId="0EC16F7C"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комплексное изучение археологическое памятников сако-</w:t>
            </w:r>
            <w:proofErr w:type="spellStart"/>
            <w:r w:rsidRPr="006C3F48">
              <w:rPr>
                <w:rFonts w:ascii="Times New Roman" w:hAnsi="Times New Roman" w:cs="Times New Roman"/>
                <w:sz w:val="24"/>
                <w:szCs w:val="24"/>
              </w:rPr>
              <w:t>усуньских</w:t>
            </w:r>
            <w:proofErr w:type="spellEnd"/>
            <w:r w:rsidRPr="006C3F48">
              <w:rPr>
                <w:rFonts w:ascii="Times New Roman" w:hAnsi="Times New Roman" w:cs="Times New Roman"/>
                <w:sz w:val="24"/>
                <w:szCs w:val="24"/>
              </w:rPr>
              <w:t xml:space="preserve"> и гуннских формаций на территории Алматы, с целью определения точек соприкосновения и синтеза культуры сако-</w:t>
            </w:r>
            <w:proofErr w:type="spellStart"/>
            <w:r w:rsidRPr="006C3F48">
              <w:rPr>
                <w:rFonts w:ascii="Times New Roman" w:hAnsi="Times New Roman" w:cs="Times New Roman"/>
                <w:sz w:val="24"/>
                <w:szCs w:val="24"/>
              </w:rPr>
              <w:t>усуньских</w:t>
            </w:r>
            <w:proofErr w:type="spellEnd"/>
            <w:r w:rsidRPr="006C3F48">
              <w:rPr>
                <w:rFonts w:ascii="Times New Roman" w:hAnsi="Times New Roman" w:cs="Times New Roman"/>
                <w:sz w:val="24"/>
                <w:szCs w:val="24"/>
              </w:rPr>
              <w:t xml:space="preserve"> и гуннских формаций в рамках реконструкции ранних государственных объединений Казахстана;</w:t>
            </w:r>
          </w:p>
          <w:p w14:paraId="2DDEAEDB"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w:t>
            </w:r>
            <w:proofErr w:type="spellStart"/>
            <w:r w:rsidRPr="006C3F48">
              <w:rPr>
                <w:rFonts w:ascii="Times New Roman" w:hAnsi="Times New Roman" w:cs="Times New Roman"/>
                <w:sz w:val="24"/>
                <w:szCs w:val="24"/>
              </w:rPr>
              <w:t>культурообразующих</w:t>
            </w:r>
            <w:proofErr w:type="spellEnd"/>
            <w:r w:rsidRPr="006C3F48">
              <w:rPr>
                <w:rFonts w:ascii="Times New Roman" w:hAnsi="Times New Roman" w:cs="Times New Roman"/>
                <w:sz w:val="24"/>
                <w:szCs w:val="24"/>
              </w:rPr>
              <w:t xml:space="preserve"> черт древнетюркских комплексов Алматы (VI–Х вв. </w:t>
            </w:r>
            <w:proofErr w:type="spellStart"/>
            <w:r w:rsidRPr="006C3F48">
              <w:rPr>
                <w:rFonts w:ascii="Times New Roman" w:hAnsi="Times New Roman" w:cs="Times New Roman"/>
                <w:sz w:val="24"/>
                <w:szCs w:val="24"/>
              </w:rPr>
              <w:t>н.э</w:t>
            </w:r>
            <w:proofErr w:type="spellEnd"/>
            <w:r w:rsidRPr="006C3F48">
              <w:rPr>
                <w:rFonts w:ascii="Times New Roman" w:hAnsi="Times New Roman" w:cs="Times New Roman"/>
                <w:sz w:val="24"/>
                <w:szCs w:val="24"/>
              </w:rPr>
              <w:t>);</w:t>
            </w:r>
          </w:p>
          <w:p w14:paraId="52E6D3FC"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и изучение средневековых памятников г. Алматы и Алматинской области (VI–ХVIII вв. н.э.);</w:t>
            </w:r>
          </w:p>
          <w:p w14:paraId="7C5F4EDF"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исследование процесса урбанизации и развития городской культуры в зоне культурных контактов земледельцев и скотоводов по материалам археологических памятников Алматы периода средневековья;</w:t>
            </w:r>
          </w:p>
          <w:p w14:paraId="6F61C987"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мультидисциплинарное исследование археологических и антропологических материалов, фаунистических остатков и геологических отложений в культурных напластованиях </w:t>
            </w:r>
            <w:proofErr w:type="spellStart"/>
            <w:r w:rsidRPr="006C3F48">
              <w:rPr>
                <w:rFonts w:ascii="Times New Roman" w:hAnsi="Times New Roman" w:cs="Times New Roman"/>
                <w:sz w:val="24"/>
                <w:szCs w:val="24"/>
              </w:rPr>
              <w:t>геоархеологических</w:t>
            </w:r>
            <w:proofErr w:type="spellEnd"/>
            <w:r w:rsidRPr="006C3F48">
              <w:rPr>
                <w:rFonts w:ascii="Times New Roman" w:hAnsi="Times New Roman" w:cs="Times New Roman"/>
                <w:sz w:val="24"/>
                <w:szCs w:val="24"/>
              </w:rPr>
              <w:t xml:space="preserve"> производственных объектов, археологических памятников от эпохи бронзы до средневековья с применением методов </w:t>
            </w:r>
            <w:proofErr w:type="spellStart"/>
            <w:r w:rsidRPr="006C3F48">
              <w:rPr>
                <w:rFonts w:ascii="Times New Roman" w:hAnsi="Times New Roman" w:cs="Times New Roman"/>
                <w:sz w:val="24"/>
                <w:szCs w:val="24"/>
              </w:rPr>
              <w:t>малоглубинной</w:t>
            </w:r>
            <w:proofErr w:type="spellEnd"/>
            <w:r w:rsidRPr="006C3F48">
              <w:rPr>
                <w:rFonts w:ascii="Times New Roman" w:hAnsi="Times New Roman" w:cs="Times New Roman"/>
                <w:sz w:val="24"/>
                <w:szCs w:val="24"/>
              </w:rPr>
              <w:t xml:space="preserve"> геофизики, с привлечением данных </w:t>
            </w:r>
            <w:proofErr w:type="spellStart"/>
            <w:r w:rsidRPr="006C3F48">
              <w:rPr>
                <w:rFonts w:ascii="Times New Roman" w:hAnsi="Times New Roman" w:cs="Times New Roman"/>
                <w:sz w:val="24"/>
                <w:szCs w:val="24"/>
              </w:rPr>
              <w:t>геоархеологии</w:t>
            </w:r>
            <w:proofErr w:type="spellEnd"/>
            <w:r w:rsidRPr="006C3F48">
              <w:rPr>
                <w:rFonts w:ascii="Times New Roman" w:hAnsi="Times New Roman" w:cs="Times New Roman"/>
                <w:sz w:val="24"/>
                <w:szCs w:val="24"/>
              </w:rPr>
              <w:t xml:space="preserve">, палинологии, </w:t>
            </w:r>
            <w:proofErr w:type="spellStart"/>
            <w:r w:rsidRPr="006C3F48">
              <w:rPr>
                <w:rFonts w:ascii="Times New Roman" w:hAnsi="Times New Roman" w:cs="Times New Roman"/>
                <w:sz w:val="24"/>
                <w:szCs w:val="24"/>
              </w:rPr>
              <w:t>палеопочвоведения</w:t>
            </w:r>
            <w:proofErr w:type="spellEnd"/>
            <w:r w:rsidRPr="006C3F48">
              <w:rPr>
                <w:rFonts w:ascii="Times New Roman" w:hAnsi="Times New Roman" w:cs="Times New Roman"/>
                <w:sz w:val="24"/>
                <w:szCs w:val="24"/>
              </w:rPr>
              <w:t>;</w:t>
            </w:r>
          </w:p>
          <w:p w14:paraId="157D3E73"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анализов естественно-научного плана с целью определения технологии </w:t>
            </w:r>
            <w:r w:rsidRPr="006C3F48">
              <w:rPr>
                <w:rFonts w:ascii="Times New Roman" w:hAnsi="Times New Roman" w:cs="Times New Roman"/>
                <w:sz w:val="24"/>
                <w:szCs w:val="24"/>
              </w:rPr>
              <w:lastRenderedPageBreak/>
              <w:t xml:space="preserve">изготовления ряда категорий предметного комплекса (технико-технологический анализ керамики, </w:t>
            </w:r>
            <w:proofErr w:type="spellStart"/>
            <w:r w:rsidRPr="006C3F48">
              <w:rPr>
                <w:rFonts w:ascii="Times New Roman" w:hAnsi="Times New Roman" w:cs="Times New Roman"/>
                <w:sz w:val="24"/>
                <w:szCs w:val="24"/>
              </w:rPr>
              <w:t>трасологический</w:t>
            </w:r>
            <w:proofErr w:type="spellEnd"/>
            <w:r w:rsidRPr="006C3F48">
              <w:rPr>
                <w:rFonts w:ascii="Times New Roman" w:hAnsi="Times New Roman" w:cs="Times New Roman"/>
                <w:sz w:val="24"/>
                <w:szCs w:val="24"/>
              </w:rPr>
              <w:t xml:space="preserve"> анализ каменных орудий и предметов вооружения, анализ предметов торевтики и украшений и др.) от эпохи </w:t>
            </w:r>
            <w:proofErr w:type="spellStart"/>
            <w:r w:rsidRPr="006C3F48">
              <w:rPr>
                <w:rFonts w:ascii="Times New Roman" w:hAnsi="Times New Roman" w:cs="Times New Roman"/>
                <w:sz w:val="24"/>
                <w:szCs w:val="24"/>
              </w:rPr>
              <w:t>палеометалла</w:t>
            </w:r>
            <w:proofErr w:type="spellEnd"/>
            <w:r w:rsidRPr="006C3F48">
              <w:rPr>
                <w:rFonts w:ascii="Times New Roman" w:hAnsi="Times New Roman" w:cs="Times New Roman"/>
                <w:sz w:val="24"/>
                <w:szCs w:val="24"/>
              </w:rPr>
              <w:t xml:space="preserve"> до позднего средневековья, выявление источников сырья и т.д.; </w:t>
            </w:r>
          </w:p>
          <w:p w14:paraId="00D185BE"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остеологического анализа палеозоологического материала из памятников древности и средневековья Алматы;</w:t>
            </w:r>
          </w:p>
          <w:p w14:paraId="010473D6"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поиск и изучение памятников наскального искусства древности и средневековья Алматы (идентификация, систематизация, паспортизация);</w:t>
            </w:r>
          </w:p>
          <w:p w14:paraId="22DC99DC"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полевых работ с целью уточнения культурно-хронологической принадлежности отдельных «базовых» памятников Алматы;</w:t>
            </w:r>
          </w:p>
          <w:p w14:paraId="040745FB"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хронологии памятников региона при помощи естественнонаучных методов датирования;</w:t>
            </w:r>
          </w:p>
          <w:p w14:paraId="26146A17"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этнокультурной схемы развития населения Алматы с эпохи камня до позднего средневековья с прилегающими регионами и соседними государствами во взаимосвязи с политическими событиями и направлениями миграций населения;</w:t>
            </w:r>
          </w:p>
          <w:p w14:paraId="7836C384"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составление интерактивной карты динамики расселения на территории Алматы в исторической ретроспективе в сопряжении с изменениями природно-климатических условий и адаптации к ландшафту;</w:t>
            </w:r>
          </w:p>
          <w:p w14:paraId="67F78843"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методики учета и сохранения, музеефикации памятников и включения их в туристические маршруты;</w:t>
            </w:r>
          </w:p>
          <w:p w14:paraId="1E336AC1"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электронной базы данных археологического наследия региона;</w:t>
            </w:r>
          </w:p>
          <w:p w14:paraId="35931D9E" w14:textId="77777777"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теоретическое обоснование преемственности взаимодействия и тесной взаимосвязи культуры степного населения и предгорных, и горных районов Алматы с древности до этнографического времени.</w:t>
            </w:r>
          </w:p>
        </w:tc>
      </w:tr>
      <w:tr w:rsidR="00E020BA" w:rsidRPr="006C3F48" w14:paraId="07046F30" w14:textId="77777777" w:rsidTr="00E020BA">
        <w:trPr>
          <w:trHeight w:val="235"/>
        </w:trPr>
        <w:tc>
          <w:tcPr>
            <w:tcW w:w="9810" w:type="dxa"/>
            <w:shd w:val="clear" w:color="auto" w:fill="auto"/>
          </w:tcPr>
          <w:p w14:paraId="343B7B3A"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68F340CD"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 науке» от 18 февраля 2011 года № 407-IV;</w:t>
            </w:r>
          </w:p>
          <w:p w14:paraId="5709E56B"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31B317C2"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3EA337CE"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утверждено Постановлением Правительства РК от 12 октября 2021 года № 727 Направление VIII. Повышение конкурентоспособности научной экосистемы;</w:t>
            </w:r>
          </w:p>
          <w:p w14:paraId="16A0BADF"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bCs/>
                <w:sz w:val="24"/>
                <w:szCs w:val="24"/>
              </w:rPr>
              <w:t>Концепции развития высшего образования и науки в Республике Казахстан на 2023–2029 годы;</w:t>
            </w:r>
          </w:p>
          <w:p w14:paraId="2F2DB91B"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p>
          <w:p w14:paraId="08230E37"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43E4F972"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42425D5C"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E020BA" w:rsidRPr="006C3F48" w14:paraId="08C7DD80" w14:textId="77777777" w:rsidTr="00E020BA">
        <w:trPr>
          <w:trHeight w:val="235"/>
        </w:trPr>
        <w:tc>
          <w:tcPr>
            <w:tcW w:w="9810" w:type="dxa"/>
            <w:shd w:val="clear" w:color="auto" w:fill="auto"/>
          </w:tcPr>
          <w:p w14:paraId="502A32F8"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DF22636"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4DB0E8D1"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осуществление сбора и систематизации всего доступного на данном этапе материала по археологии Алматы, определение «белых пятен» и наиболее проблемных направлений в археологии региона;</w:t>
            </w:r>
          </w:p>
          <w:p w14:paraId="16E075DE"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методики по поиску и выявлению археологических объектов разных хронологических периодов; </w:t>
            </w:r>
          </w:p>
          <w:p w14:paraId="3C167441"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работ по районированию памятников, выделение наиболее перспективных </w:t>
            </w:r>
            <w:r w:rsidRPr="006C3F48">
              <w:rPr>
                <w:rFonts w:ascii="Times New Roman" w:hAnsi="Times New Roman" w:cs="Times New Roman"/>
                <w:sz w:val="24"/>
                <w:szCs w:val="24"/>
              </w:rPr>
              <w:lastRenderedPageBreak/>
              <w:t>микрорайонов сосредоточения объектов археологии Алматы от палеолита до этнографического времени;</w:t>
            </w:r>
          </w:p>
          <w:p w14:paraId="4476BAB4"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поисково-разведочных работ на территории г. Алматы и Алматинской области: выявление и фиксация новых памятников разных эпох, создание карты расположения обнаруженных памятников, выбор объектов исследования;</w:t>
            </w:r>
          </w:p>
          <w:p w14:paraId="19E5641C"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особенностей, происходивших в Алматы этнокультурных процессов в эпоху камня–бронзы. Акцентирование исследований на археологических комплексах, отражающих развитие населения, занимавшегося охотой и собирательством в эпоху палеолита–мезолита, становления производящего хозяйства в эпоху неолита–энеолита и зарождения металлургии меди в раннем бронзовом веке; </w:t>
            </w:r>
          </w:p>
          <w:p w14:paraId="103E3C0C"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выявление особенностей влияния очагов культурогенеза Алматы на Центральную Азию в эпоху </w:t>
            </w:r>
            <w:proofErr w:type="spellStart"/>
            <w:r w:rsidRPr="006C3F48">
              <w:rPr>
                <w:rFonts w:ascii="Times New Roman" w:hAnsi="Times New Roman" w:cs="Times New Roman"/>
                <w:sz w:val="24"/>
                <w:szCs w:val="24"/>
              </w:rPr>
              <w:t>палеометалла</w:t>
            </w:r>
            <w:proofErr w:type="spellEnd"/>
            <w:r w:rsidRPr="006C3F48">
              <w:rPr>
                <w:rFonts w:ascii="Times New Roman" w:hAnsi="Times New Roman" w:cs="Times New Roman"/>
                <w:sz w:val="24"/>
                <w:szCs w:val="24"/>
              </w:rPr>
              <w:t xml:space="preserve"> (III-II тыс. до н.э.);</w:t>
            </w:r>
          </w:p>
          <w:p w14:paraId="3E9262D7" w14:textId="77777777"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обоснование выделения Жетысуских горно-металлургических центров эпохи </w:t>
            </w:r>
            <w:proofErr w:type="spellStart"/>
            <w:r w:rsidRPr="006C3F48">
              <w:rPr>
                <w:rFonts w:ascii="Times New Roman" w:hAnsi="Times New Roman" w:cs="Times New Roman"/>
                <w:sz w:val="24"/>
                <w:szCs w:val="24"/>
              </w:rPr>
              <w:t>палеометалла</w:t>
            </w:r>
            <w:proofErr w:type="spellEnd"/>
            <w:r w:rsidRPr="006C3F48">
              <w:rPr>
                <w:rFonts w:ascii="Times New Roman" w:hAnsi="Times New Roman" w:cs="Times New Roman"/>
                <w:sz w:val="24"/>
                <w:szCs w:val="24"/>
              </w:rPr>
              <w:t xml:space="preserve"> и определения их места в структуре историко-металлургического образования Евразии эпохи </w:t>
            </w:r>
            <w:proofErr w:type="spellStart"/>
            <w:r w:rsidRPr="006C3F48">
              <w:rPr>
                <w:rFonts w:ascii="Times New Roman" w:hAnsi="Times New Roman" w:cs="Times New Roman"/>
                <w:sz w:val="24"/>
                <w:szCs w:val="24"/>
              </w:rPr>
              <w:t>палеометалла</w:t>
            </w:r>
            <w:proofErr w:type="spellEnd"/>
            <w:r w:rsidRPr="006C3F48">
              <w:rPr>
                <w:rFonts w:ascii="Times New Roman" w:hAnsi="Times New Roman" w:cs="Times New Roman"/>
                <w:sz w:val="24"/>
                <w:szCs w:val="24"/>
              </w:rPr>
              <w:t xml:space="preserve"> – Памиро-Тянь-Шанской горно-металлургической области.</w:t>
            </w:r>
          </w:p>
          <w:p w14:paraId="10E69AB7" w14:textId="77777777"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реконструкция некоторых сторон культурно-исторических процессов эпохи раннего железа по археологическим материалам;</w:t>
            </w:r>
          </w:p>
          <w:p w14:paraId="79CA1254" w14:textId="77777777"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геоинформационное картографирование памятников Алматы по различным эпохам, тематике и локализации;</w:t>
            </w:r>
          </w:p>
          <w:p w14:paraId="582E1507" w14:textId="77777777"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работ по 3D сканированию и моделированию отобранных объектов;</w:t>
            </w:r>
          </w:p>
          <w:p w14:paraId="7AE998C3" w14:textId="77777777"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хронологии и культурной принадлежности средневековых объектов Алматы;</w:t>
            </w:r>
          </w:p>
          <w:p w14:paraId="6E966E44" w14:textId="77777777"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и разработка направления развития археологической архитектуры;</w:t>
            </w:r>
          </w:p>
          <w:p w14:paraId="1C11299B" w14:textId="77777777"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и характеристика динамики технологических приемов изготовления ряда категорий предметного комплекса в динамике от эпохи </w:t>
            </w:r>
            <w:proofErr w:type="spellStart"/>
            <w:r w:rsidRPr="006C3F48">
              <w:rPr>
                <w:rFonts w:ascii="Times New Roman" w:hAnsi="Times New Roman" w:cs="Times New Roman"/>
                <w:sz w:val="24"/>
                <w:szCs w:val="24"/>
              </w:rPr>
              <w:t>палеометалла</w:t>
            </w:r>
            <w:proofErr w:type="spellEnd"/>
            <w:r w:rsidRPr="006C3F48">
              <w:rPr>
                <w:rFonts w:ascii="Times New Roman" w:hAnsi="Times New Roman" w:cs="Times New Roman"/>
                <w:sz w:val="24"/>
                <w:szCs w:val="24"/>
              </w:rPr>
              <w:t xml:space="preserve"> до позднего средневековья, выявление источников сырья и т.д.</w:t>
            </w:r>
          </w:p>
          <w:p w14:paraId="5975DF5F" w14:textId="77777777"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исследование памятников </w:t>
            </w:r>
            <w:proofErr w:type="spellStart"/>
            <w:r w:rsidRPr="006C3F48">
              <w:rPr>
                <w:rFonts w:ascii="Times New Roman" w:hAnsi="Times New Roman" w:cs="Times New Roman"/>
                <w:sz w:val="24"/>
                <w:szCs w:val="24"/>
              </w:rPr>
              <w:t>кульсайского</w:t>
            </w:r>
            <w:proofErr w:type="spellEnd"/>
            <w:r w:rsidRPr="006C3F48">
              <w:rPr>
                <w:rFonts w:ascii="Times New Roman" w:hAnsi="Times New Roman" w:cs="Times New Roman"/>
                <w:sz w:val="24"/>
                <w:szCs w:val="24"/>
              </w:rPr>
              <w:t xml:space="preserve"> типа эпохи бронзы Алматы;</w:t>
            </w:r>
          </w:p>
          <w:p w14:paraId="1A0724F8"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 результатам работ создание подробных археологических карт памятников по периодам;</w:t>
            </w:r>
          </w:p>
          <w:p w14:paraId="1F21EF53"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сбор новых данных по культурно-историческим процессам в эпоху сложения великих тюркских каганатов на основе проведенных лабораторных и аналитических работ;</w:t>
            </w:r>
          </w:p>
          <w:p w14:paraId="73E70396"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получение выводов по изучению погребально-поминальных памятников, монументального искусства, в контексте преемственности начиная с сако-</w:t>
            </w:r>
            <w:proofErr w:type="spellStart"/>
            <w:r w:rsidRPr="006C3F48">
              <w:rPr>
                <w:rFonts w:ascii="Times New Roman" w:hAnsi="Times New Roman" w:cs="Times New Roman"/>
                <w:sz w:val="24"/>
                <w:szCs w:val="24"/>
              </w:rPr>
              <w:t>усуньского</w:t>
            </w:r>
            <w:proofErr w:type="spellEnd"/>
            <w:r w:rsidRPr="006C3F48">
              <w:rPr>
                <w:rFonts w:ascii="Times New Roman" w:hAnsi="Times New Roman" w:cs="Times New Roman"/>
                <w:sz w:val="24"/>
                <w:szCs w:val="24"/>
              </w:rPr>
              <w:t>, гуннского периодов и до древнетюркской эпохи;</w:t>
            </w:r>
          </w:p>
          <w:p w14:paraId="008199CA"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общих черт и различия историко-культурных комплексов сако-</w:t>
            </w:r>
            <w:proofErr w:type="spellStart"/>
            <w:r w:rsidRPr="006C3F48">
              <w:rPr>
                <w:rFonts w:ascii="Times New Roman" w:hAnsi="Times New Roman" w:cs="Times New Roman"/>
                <w:sz w:val="24"/>
                <w:szCs w:val="24"/>
              </w:rPr>
              <w:t>усуньского</w:t>
            </w:r>
            <w:proofErr w:type="spellEnd"/>
            <w:r w:rsidRPr="006C3F48">
              <w:rPr>
                <w:rFonts w:ascii="Times New Roman" w:hAnsi="Times New Roman" w:cs="Times New Roman"/>
                <w:sz w:val="24"/>
                <w:szCs w:val="24"/>
              </w:rPr>
              <w:t xml:space="preserve"> и гуннского времени (II в. до н.э. – V в. н.э.);</w:t>
            </w:r>
          </w:p>
          <w:p w14:paraId="06F59D73"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создание электронной базы данных объектов историко-культурного наследия Алматы; </w:t>
            </w:r>
          </w:p>
          <w:p w14:paraId="17A5E7B3"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книги по эпохе средней бронзы </w:t>
            </w:r>
            <w:proofErr w:type="spellStart"/>
            <w:r w:rsidRPr="006C3F48">
              <w:rPr>
                <w:rFonts w:ascii="Times New Roman" w:hAnsi="Times New Roman" w:cs="Times New Roman"/>
                <w:sz w:val="24"/>
                <w:szCs w:val="24"/>
              </w:rPr>
              <w:t>Жетысу</w:t>
            </w:r>
            <w:proofErr w:type="spellEnd"/>
            <w:r w:rsidRPr="006C3F48">
              <w:rPr>
                <w:rFonts w:ascii="Times New Roman" w:hAnsi="Times New Roman" w:cs="Times New Roman"/>
                <w:sz w:val="24"/>
                <w:szCs w:val="24"/>
              </w:rPr>
              <w:t xml:space="preserve"> по серии «Материалы и исследования по археологии Казахстана»; </w:t>
            </w:r>
          </w:p>
          <w:p w14:paraId="52B66F5E"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монографии по сакским древностям Алматы; </w:t>
            </w:r>
          </w:p>
          <w:p w14:paraId="3BDB4739"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книги по ранее исследованным комплексам </w:t>
            </w:r>
            <w:proofErr w:type="spellStart"/>
            <w:r w:rsidRPr="006C3F48">
              <w:rPr>
                <w:rFonts w:ascii="Times New Roman" w:hAnsi="Times New Roman" w:cs="Times New Roman"/>
                <w:sz w:val="24"/>
                <w:szCs w:val="24"/>
              </w:rPr>
              <w:t>хунну-усуньских</w:t>
            </w:r>
            <w:proofErr w:type="spellEnd"/>
            <w:r w:rsidRPr="006C3F48">
              <w:rPr>
                <w:rFonts w:ascii="Times New Roman" w:hAnsi="Times New Roman" w:cs="Times New Roman"/>
                <w:sz w:val="24"/>
                <w:szCs w:val="24"/>
              </w:rPr>
              <w:t xml:space="preserve"> памятников в урочище </w:t>
            </w:r>
            <w:proofErr w:type="spellStart"/>
            <w:r w:rsidRPr="006C3F48">
              <w:rPr>
                <w:rFonts w:ascii="Times New Roman" w:hAnsi="Times New Roman" w:cs="Times New Roman"/>
                <w:sz w:val="24"/>
                <w:szCs w:val="24"/>
              </w:rPr>
              <w:t>Актас</w:t>
            </w:r>
            <w:proofErr w:type="spellEnd"/>
            <w:r w:rsidRPr="006C3F48">
              <w:rPr>
                <w:rFonts w:ascii="Times New Roman" w:hAnsi="Times New Roman" w:cs="Times New Roman"/>
                <w:sz w:val="24"/>
                <w:szCs w:val="24"/>
              </w:rPr>
              <w:t xml:space="preserve"> (по раскопкам Семиреченской АЭ 1962-1963 гг.) в серии «Материалы и исследования по археологии Казахстана»; </w:t>
            </w:r>
          </w:p>
          <w:p w14:paraId="66481E3C" w14:textId="77777777" w:rsidR="00DC5ACE"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введение в научный оборот результатов исследований посредством СМИ, публикацией не менее 3-х статей и (или) рецензии в научных изданиях, имеющих 35 (тридцать пять) </w:t>
            </w:r>
            <w:proofErr w:type="spellStart"/>
            <w:r w:rsidRPr="006C3F48">
              <w:rPr>
                <w:rFonts w:ascii="Times New Roman" w:hAnsi="Times New Roman" w:cs="Times New Roman"/>
                <w:sz w:val="24"/>
                <w:szCs w:val="24"/>
              </w:rPr>
              <w:t>процентилей</w:t>
            </w:r>
            <w:proofErr w:type="spellEnd"/>
            <w:r w:rsidRPr="006C3F48">
              <w:rPr>
                <w:rFonts w:ascii="Times New Roman" w:hAnsi="Times New Roman" w:cs="Times New Roman"/>
                <w:sz w:val="24"/>
                <w:szCs w:val="24"/>
              </w:rPr>
              <w:t xml:space="preserve"> по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или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 (или)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базы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w:t>
            </w:r>
          </w:p>
          <w:p w14:paraId="77BCDD67"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10 статей и (или) обзоров в рецензируемых зарубежных и (или) отечественных изданиях (рекомендованных КОКНВО);</w:t>
            </w:r>
          </w:p>
          <w:p w14:paraId="2386B10E"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туристических маршрутов и популяризация среди населения знаний о древнейших периодах истории Казахстана.</w:t>
            </w:r>
          </w:p>
          <w:p w14:paraId="01432AA6" w14:textId="77777777"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1 научной конференции, 2 круглых столов, 3 семинаров, интервью в СМИ.</w:t>
            </w:r>
          </w:p>
        </w:tc>
      </w:tr>
      <w:tr w:rsidR="00E020BA" w:rsidRPr="006C3F48" w14:paraId="493D8BB7" w14:textId="77777777" w:rsidTr="00E020BA">
        <w:trPr>
          <w:trHeight w:val="235"/>
        </w:trPr>
        <w:tc>
          <w:tcPr>
            <w:tcW w:w="9810" w:type="dxa"/>
            <w:shd w:val="clear" w:color="auto" w:fill="auto"/>
          </w:tcPr>
          <w:p w14:paraId="76893E01"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0A1CB526"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позволят систематизировать все имеющиеся знания о древней истории Алматы и заложить основы для последующего системного исследования историко-культурного наследия региона, наметив наиболее проблемные и перспективные направления, что позволит впервые реализовать комплексный подход в изучении различных периодов региона.</w:t>
            </w:r>
          </w:p>
          <w:p w14:paraId="0A5E299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xml:space="preserve"> заключается в использовании новаторского,</w:t>
            </w:r>
            <w:ins w:id="146" w:author="User" w:date="2022-05-02T16:16:00Z">
              <w:r w:rsidRPr="006C3F48">
                <w:rPr>
                  <w:rFonts w:ascii="Times New Roman" w:hAnsi="Times New Roman" w:cs="Times New Roman"/>
                  <w:sz w:val="24"/>
                  <w:szCs w:val="24"/>
                </w:rPr>
                <w:t xml:space="preserve"> </w:t>
              </w:r>
            </w:ins>
            <w:r w:rsidRPr="006C3F48">
              <w:rPr>
                <w:rFonts w:ascii="Times New Roman" w:hAnsi="Times New Roman" w:cs="Times New Roman"/>
                <w:sz w:val="24"/>
                <w:szCs w:val="24"/>
              </w:rPr>
              <w:t>комплексного и системного подхода в археологии Алматы, что позволит определить наиболее актуальные научные проблемы древней истории. Решение этих вопросов привлечёт специалистов из смежных областей, а также из-за рубежа, позволив отработать на практике механизмы междисциплинарного сотрудничества. Кроме этого программа даст возможность консолидировать усилия активной, заинтересованной в изучении истории региона, части общества на строгой научной основе.</w:t>
            </w:r>
          </w:p>
          <w:p w14:paraId="596DE42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будет получен по следующим пунктам: выявление, фиксация и защита объектов историко-культурного наследия сохранит их для потомков и сэкономит значительные государственные средства необходимые на проведение этих работ в будущем; использование археологических памятников в туризме, для создания тематических маршрутов; выявление перспективных в научном плане археологических памятников позволит привлекать для их изучения средства из зарубежных научных фондов, усилив интеграцию с ведущими мировыми научными центрами; получение и трансфер новых знаний исследователям-специалистам, а также всем кто заинтересован в отечественной истории, в сфере образования, науки и культуры.</w:t>
            </w:r>
          </w:p>
          <w:p w14:paraId="67D5F698"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 Программы:</w:t>
            </w:r>
            <w:r w:rsidRPr="006C3F48">
              <w:rPr>
                <w:rFonts w:ascii="Times New Roman" w:hAnsi="Times New Roman" w:cs="Times New Roman"/>
                <w:sz w:val="24"/>
                <w:szCs w:val="24"/>
              </w:rPr>
              <w:t xml:space="preserve"> Предполагается, что открытие в регионе памятников древней и средневековой истории благоприятно скажется на росте самосознания местного населения. Новые исследования и открытия создадут условия для восприятия Алматы как региона неотъемлемого от мировых культурно-исторических процессов, что также повысит туристический интерес к краю.</w:t>
            </w:r>
          </w:p>
          <w:p w14:paraId="166203E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Непосредственным целевым потребителем полученных результатов проекта является научная общественность, опосредованным потребителем выступает образовательная, музейная и туристическая сфера. Распространение результатов работ среди потенциальных пользователей, сообщества ученых и широкой общественности возможно посредством средств массовой информации, включая всемирную сеть, а также традиционными способами, посредством издания статей и монографий.</w:t>
            </w:r>
          </w:p>
        </w:tc>
      </w:tr>
      <w:tr w:rsidR="00E020BA" w:rsidRPr="006C3F48" w14:paraId="19184C13" w14:textId="77777777" w:rsidTr="00E020BA">
        <w:trPr>
          <w:trHeight w:val="235"/>
        </w:trPr>
        <w:tc>
          <w:tcPr>
            <w:tcW w:w="9810" w:type="dxa"/>
            <w:shd w:val="clear" w:color="auto" w:fill="auto"/>
          </w:tcPr>
          <w:p w14:paraId="5925C58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 xml:space="preserve">770 000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на 2023 г. – 70 000 тыс. тенге, на 2024 г. – 350 000 тыс. тенге, на 2025 г. – 350 000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542B41ED" w14:textId="77777777" w:rsidR="00E020BA" w:rsidRPr="006C3F48" w:rsidRDefault="00E020BA" w:rsidP="00E020BA">
      <w:pPr>
        <w:spacing w:after="0" w:line="240" w:lineRule="auto"/>
        <w:ind w:firstLine="284"/>
        <w:rPr>
          <w:rFonts w:ascii="Times New Roman" w:hAnsi="Times New Roman" w:cs="Times New Roman"/>
          <w:sz w:val="24"/>
          <w:szCs w:val="24"/>
        </w:rPr>
      </w:pPr>
    </w:p>
    <w:p w14:paraId="1A8D16D0" w14:textId="77777777" w:rsidR="00E020BA" w:rsidRPr="006C3F48" w:rsidRDefault="00E020BA" w:rsidP="00E35CA1">
      <w:pPr>
        <w:spacing w:after="0" w:line="240" w:lineRule="auto"/>
        <w:jc w:val="center"/>
        <w:rPr>
          <w:rFonts w:ascii="Times New Roman" w:hAnsi="Times New Roman" w:cs="Times New Roman"/>
          <w:b/>
          <w:bCs/>
          <w:sz w:val="24"/>
          <w:szCs w:val="24"/>
          <w:lang w:eastAsia="ar-SA"/>
        </w:rPr>
      </w:pPr>
      <w:r w:rsidRPr="006C3F48">
        <w:rPr>
          <w:rFonts w:ascii="Times New Roman" w:hAnsi="Times New Roman" w:cs="Times New Roman"/>
          <w:b/>
          <w:sz w:val="24"/>
          <w:szCs w:val="24"/>
        </w:rPr>
        <w:t>Научно-техническое задание № 109</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4851C34A" w14:textId="77777777" w:rsidTr="00E020BA">
        <w:trPr>
          <w:trHeight w:val="235"/>
        </w:trPr>
        <w:tc>
          <w:tcPr>
            <w:tcW w:w="9810" w:type="dxa"/>
            <w:shd w:val="clear" w:color="auto" w:fill="auto"/>
          </w:tcPr>
          <w:p w14:paraId="31B0EAC0"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14:paraId="6B2AA2A3"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5DAE2DB7" w14:textId="77777777"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14:paraId="7E1CB1E6" w14:textId="77777777"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в области социальных и гуманитарных наук.</w:t>
            </w:r>
          </w:p>
          <w:p w14:paraId="2DE1BE6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Cs/>
                <w:sz w:val="24"/>
                <w:szCs w:val="24"/>
                <w:lang w:eastAsia="ru-RU"/>
              </w:rPr>
              <w:t>Фундаментальные, прикладные междисциплинарные исследования в области общественных наук.</w:t>
            </w:r>
          </w:p>
        </w:tc>
      </w:tr>
      <w:tr w:rsidR="00E020BA" w:rsidRPr="006C3F48" w14:paraId="68411D1F" w14:textId="77777777" w:rsidTr="00E020BA">
        <w:trPr>
          <w:trHeight w:val="235"/>
        </w:trPr>
        <w:tc>
          <w:tcPr>
            <w:tcW w:w="9810" w:type="dxa"/>
            <w:shd w:val="clear" w:color="auto" w:fill="auto"/>
          </w:tcPr>
          <w:p w14:paraId="03BDDA3C"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14:paraId="2569D5F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ar-SA"/>
              </w:rPr>
              <w:t xml:space="preserve">разработка новых подходов к трансформации </w:t>
            </w:r>
            <w:r w:rsidRPr="006C3F48">
              <w:rPr>
                <w:rFonts w:ascii="Times New Roman" w:hAnsi="Times New Roman" w:cs="Times New Roman"/>
                <w:bCs/>
                <w:sz w:val="24"/>
                <w:szCs w:val="24"/>
              </w:rPr>
              <w:t xml:space="preserve">распределительных отношений, совершенствование механизмов формирования и распределения доходов населения в интересах повышения благосостояния и снижения социального неравенства в казахстанском обществе. </w:t>
            </w:r>
          </w:p>
        </w:tc>
      </w:tr>
      <w:tr w:rsidR="00E020BA" w:rsidRPr="006C3F48" w14:paraId="3D28D6B1" w14:textId="77777777" w:rsidTr="00E020BA">
        <w:trPr>
          <w:trHeight w:val="235"/>
        </w:trPr>
        <w:tc>
          <w:tcPr>
            <w:tcW w:w="9810" w:type="dxa"/>
            <w:shd w:val="clear" w:color="auto" w:fill="auto"/>
          </w:tcPr>
          <w:p w14:paraId="25070C4C"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1A6F97E1" w14:textId="77777777"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lang w:eastAsia="en-GB"/>
              </w:rPr>
              <w:t xml:space="preserve">Рассмотреть основные теоретические подходы в области распределительных </w:t>
            </w:r>
            <w:r w:rsidRPr="006C3F48">
              <w:rPr>
                <w:rFonts w:ascii="Times New Roman" w:hAnsi="Times New Roman" w:cs="Times New Roman"/>
                <w:sz w:val="24"/>
                <w:szCs w:val="24"/>
                <w:lang w:eastAsia="en-GB"/>
              </w:rPr>
              <w:lastRenderedPageBreak/>
              <w:t>отношений и неравенства доходов в рыночной экономике.</w:t>
            </w:r>
          </w:p>
          <w:p w14:paraId="4622452A" w14:textId="77777777"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lang w:eastAsia="en-GB"/>
              </w:rPr>
              <w:t xml:space="preserve">Исследовать природу неравенства доходов в современном казахстанском обществе, провести анализ факторов, источников, видов, структуры доходов, уровня неравенства. </w:t>
            </w:r>
          </w:p>
          <w:p w14:paraId="2BC43F77" w14:textId="77777777"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Исследовать отношения собственности, их роль в трансформации распределительных отношений, формировании доходов и неравенства в Казахстане. </w:t>
            </w:r>
          </w:p>
          <w:p w14:paraId="22C37E97" w14:textId="77777777"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rPr>
              <w:t>Исследовать скрытые формы распределения доходов и их влияние на деформацию распределительных отношений в казахстанском обществе.</w:t>
            </w:r>
          </w:p>
          <w:p w14:paraId="40DC2FD6" w14:textId="77777777" w:rsidR="00E020BA" w:rsidRPr="006C3F48" w:rsidRDefault="00E020BA" w:rsidP="00CB341B">
            <w:pPr>
              <w:pStyle w:val="ab"/>
              <w:numPr>
                <w:ilvl w:val="0"/>
                <w:numId w:val="144"/>
              </w:numPr>
              <w:spacing w:after="0" w:line="240" w:lineRule="auto"/>
              <w:ind w:left="0"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lang w:eastAsia="en-GB"/>
              </w:rPr>
              <w:t xml:space="preserve">Провести экономическую оценку </w:t>
            </w:r>
            <w:r w:rsidRPr="006C3F48">
              <w:rPr>
                <w:rFonts w:ascii="Times New Roman" w:eastAsia="Times New Roman" w:hAnsi="Times New Roman" w:cs="Times New Roman"/>
                <w:sz w:val="24"/>
                <w:szCs w:val="24"/>
                <w:lang w:eastAsia="ru-RU"/>
              </w:rPr>
              <w:t xml:space="preserve">уровней жизни городского и сельского населения, </w:t>
            </w:r>
            <w:r w:rsidRPr="006C3F48">
              <w:rPr>
                <w:rFonts w:ascii="Times New Roman" w:hAnsi="Times New Roman" w:cs="Times New Roman"/>
                <w:sz w:val="24"/>
                <w:szCs w:val="24"/>
                <w:lang w:eastAsia="en-GB"/>
              </w:rPr>
              <w:t xml:space="preserve">тенденций формирования их </w:t>
            </w:r>
            <w:r w:rsidRPr="006C3F48">
              <w:rPr>
                <w:rFonts w:ascii="Times New Roman" w:eastAsia="Times New Roman" w:hAnsi="Times New Roman" w:cs="Times New Roman"/>
                <w:sz w:val="24"/>
                <w:szCs w:val="24"/>
                <w:lang w:eastAsia="ru-RU"/>
              </w:rPr>
              <w:t xml:space="preserve">денежных доходов и расходов, структуры потребления, </w:t>
            </w:r>
            <w:r w:rsidRPr="006C3F48">
              <w:rPr>
                <w:rFonts w:ascii="Times New Roman" w:hAnsi="Times New Roman" w:cs="Times New Roman"/>
                <w:sz w:val="24"/>
                <w:szCs w:val="24"/>
                <w:shd w:val="clear" w:color="auto" w:fill="FFFFFF"/>
              </w:rPr>
              <w:t>разработать механизмы по снижению диспропорций.</w:t>
            </w:r>
          </w:p>
          <w:p w14:paraId="5A23FB6F" w14:textId="77777777"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lang w:eastAsia="en-GB"/>
              </w:rPr>
              <w:t xml:space="preserve">Исследовать факторы структурно-отраслевой дифференциации и </w:t>
            </w:r>
            <w:r w:rsidRPr="006C3F48">
              <w:rPr>
                <w:rFonts w:ascii="Times New Roman" w:hAnsi="Times New Roman" w:cs="Times New Roman"/>
                <w:sz w:val="24"/>
                <w:szCs w:val="24"/>
              </w:rPr>
              <w:t xml:space="preserve">региональных дисбалансов в оплате труда, определить основные направления их преодоления. </w:t>
            </w:r>
          </w:p>
          <w:p w14:paraId="3171B13C" w14:textId="77777777"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Исследовать проблемы гендерного равенства в доходах, ликвидации дискриминации в области труда, занятости, участия в политической и общественной жизни в казахстанском обществе.</w:t>
            </w:r>
          </w:p>
          <w:p w14:paraId="71A91174" w14:textId="77777777"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взаимосвязи бедности и дефицита денежных доходов населения Казахстана.</w:t>
            </w:r>
          </w:p>
          <w:p w14:paraId="7E0F73FE" w14:textId="77777777" w:rsidR="00E020BA" w:rsidRPr="006C3F48" w:rsidRDefault="00E020BA" w:rsidP="00CB341B">
            <w:pPr>
              <w:pStyle w:val="ab"/>
              <w:numPr>
                <w:ilvl w:val="0"/>
                <w:numId w:val="144"/>
              </w:numPr>
              <w:spacing w:after="0" w:line="240" w:lineRule="auto"/>
              <w:ind w:left="0" w:firstLine="284"/>
              <w:jc w:val="both"/>
              <w:outlineLvl w:val="0"/>
              <w:rPr>
                <w:rFonts w:ascii="Times New Roman" w:hAnsi="Times New Roman" w:cs="Times New Roman"/>
                <w:sz w:val="24"/>
                <w:szCs w:val="24"/>
              </w:rPr>
            </w:pPr>
            <w:r w:rsidRPr="006C3F48">
              <w:rPr>
                <w:rFonts w:ascii="Times New Roman" w:hAnsi="Times New Roman" w:cs="Times New Roman"/>
                <w:sz w:val="24"/>
                <w:szCs w:val="24"/>
              </w:rPr>
              <w:t xml:space="preserve"> Разработать рекомендации совершенствованию финансового механизма повышения доходов населения.</w:t>
            </w:r>
          </w:p>
          <w:p w14:paraId="31E1C3FF" w14:textId="77777777" w:rsidR="00E020BA" w:rsidRPr="006C3F48" w:rsidRDefault="00E020BA" w:rsidP="00CB341B">
            <w:pPr>
              <w:pStyle w:val="ab"/>
              <w:numPr>
                <w:ilvl w:val="0"/>
                <w:numId w:val="144"/>
              </w:numPr>
              <w:spacing w:after="0" w:line="240" w:lineRule="auto"/>
              <w:ind w:left="0" w:firstLine="284"/>
              <w:jc w:val="both"/>
              <w:outlineLvl w:val="0"/>
              <w:rPr>
                <w:rFonts w:ascii="Times New Roman" w:hAnsi="Times New Roman" w:cs="Times New Roman"/>
                <w:sz w:val="24"/>
                <w:szCs w:val="24"/>
              </w:rPr>
            </w:pPr>
            <w:r w:rsidRPr="006C3F48">
              <w:rPr>
                <w:rFonts w:ascii="Times New Roman" w:hAnsi="Times New Roman" w:cs="Times New Roman"/>
                <w:sz w:val="24"/>
                <w:szCs w:val="24"/>
              </w:rPr>
              <w:t xml:space="preserve">Разработать концепцию </w:t>
            </w:r>
            <w:r w:rsidRPr="006C3F48">
              <w:rPr>
                <w:rFonts w:ascii="Times New Roman" w:hAnsi="Times New Roman" w:cs="Times New Roman"/>
                <w:bCs/>
                <w:sz w:val="24"/>
                <w:szCs w:val="24"/>
              </w:rPr>
              <w:t xml:space="preserve">Новой политики распределительных отношений и снижения неравенства доходов населения Республики Казахстан. </w:t>
            </w:r>
          </w:p>
        </w:tc>
      </w:tr>
      <w:tr w:rsidR="00E020BA" w:rsidRPr="006C3F48" w14:paraId="1E50D0A5" w14:textId="77777777" w:rsidTr="00E020BA">
        <w:trPr>
          <w:trHeight w:val="235"/>
        </w:trPr>
        <w:tc>
          <w:tcPr>
            <w:tcW w:w="9810" w:type="dxa"/>
            <w:shd w:val="clear" w:color="auto" w:fill="auto"/>
          </w:tcPr>
          <w:p w14:paraId="62C121F6"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3. Какие пункты стратегических и программных документов решает:</w:t>
            </w:r>
          </w:p>
          <w:p w14:paraId="2640B628" w14:textId="77777777" w:rsidR="00E020BA" w:rsidRPr="006C3F48" w:rsidRDefault="00E020BA" w:rsidP="00CB341B">
            <w:pPr>
              <w:pStyle w:val="ab"/>
              <w:numPr>
                <w:ilvl w:val="0"/>
                <w:numId w:val="143"/>
              </w:numPr>
              <w:spacing w:after="0" w:line="240" w:lineRule="auto"/>
              <w:ind w:left="0" w:firstLine="284"/>
              <w:jc w:val="both"/>
              <w:rPr>
                <w:rFonts w:ascii="Times New Roman" w:eastAsiaTheme="minorEastAsia" w:hAnsi="Times New Roman" w:cs="Times New Roman"/>
                <w:spacing w:val="2"/>
                <w:sz w:val="24"/>
                <w:szCs w:val="24"/>
                <w:lang w:eastAsia="ru-RU"/>
              </w:rPr>
            </w:pPr>
            <w:r w:rsidRPr="006C3F48">
              <w:rPr>
                <w:rFonts w:ascii="Times New Roman" w:eastAsiaTheme="minorEastAsia" w:hAnsi="Times New Roman" w:cs="Times New Roman"/>
                <w:spacing w:val="2"/>
                <w:sz w:val="24"/>
                <w:szCs w:val="24"/>
                <w:lang w:eastAsia="ru-RU"/>
              </w:rPr>
              <w:t>Комплексный план «Программа повышения доходов населения до 2029 года. Постановление Правительства РК от 14 апреля 2022, №2018.</w:t>
            </w:r>
          </w:p>
          <w:p w14:paraId="1B98E391" w14:textId="77777777" w:rsidR="00E020BA" w:rsidRPr="006C3F48" w:rsidRDefault="00E020BA" w:rsidP="00CB341B">
            <w:pPr>
              <w:pStyle w:val="ab"/>
              <w:numPr>
                <w:ilvl w:val="0"/>
                <w:numId w:val="143"/>
              </w:numPr>
              <w:spacing w:after="0" w:line="240" w:lineRule="auto"/>
              <w:ind w:left="0" w:firstLine="284"/>
              <w:jc w:val="both"/>
              <w:rPr>
                <w:rFonts w:ascii="Times New Roman" w:eastAsiaTheme="minorEastAsia" w:hAnsi="Times New Roman" w:cs="Times New Roman"/>
                <w:spacing w:val="2"/>
                <w:sz w:val="24"/>
                <w:szCs w:val="24"/>
                <w:lang w:eastAsia="ru-RU"/>
              </w:rPr>
            </w:pPr>
            <w:r w:rsidRPr="006C3F48">
              <w:rPr>
                <w:rFonts w:ascii="Times New Roman" w:eastAsia="Times New Roman" w:hAnsi="Times New Roman" w:cs="Times New Roman"/>
                <w:kern w:val="36"/>
                <w:sz w:val="24"/>
                <w:szCs w:val="24"/>
                <w:lang w:eastAsia="ru-RU"/>
              </w:rPr>
              <w:t xml:space="preserve">Об Общенациональных приоритетах Республики Казахстан до 2025 года. Приоритет - </w:t>
            </w:r>
            <w:r w:rsidRPr="006C3F48">
              <w:rPr>
                <w:rFonts w:ascii="Times New Roman" w:eastAsiaTheme="minorEastAsia" w:hAnsi="Times New Roman" w:cs="Times New Roman"/>
                <w:spacing w:val="2"/>
                <w:sz w:val="24"/>
                <w:szCs w:val="24"/>
                <w:lang w:eastAsia="ru-RU"/>
              </w:rPr>
              <w:t>"Благополучие граждан". Указ Президента Республики Казахстан от 26.02.2021 г. №520.</w:t>
            </w:r>
          </w:p>
          <w:p w14:paraId="535EECA5" w14:textId="77777777" w:rsidR="00E020BA" w:rsidRPr="006C3F48" w:rsidRDefault="00E020BA" w:rsidP="00CB341B">
            <w:pPr>
              <w:pStyle w:val="ab"/>
              <w:numPr>
                <w:ilvl w:val="0"/>
                <w:numId w:val="143"/>
              </w:numPr>
              <w:shd w:val="clear" w:color="auto" w:fill="FFFFFF"/>
              <w:spacing w:after="0" w:line="240" w:lineRule="auto"/>
              <w:ind w:left="0" w:firstLine="284"/>
              <w:jc w:val="both"/>
              <w:outlineLvl w:val="1"/>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xml:space="preserve">Национальный план развития Республики Казахстан до 2025 года. </w:t>
            </w:r>
            <w:r w:rsidRPr="006C3F48">
              <w:rPr>
                <w:rFonts w:ascii="Times New Roman" w:hAnsi="Times New Roman" w:cs="Times New Roman"/>
                <w:spacing w:val="2"/>
                <w:sz w:val="24"/>
                <w:szCs w:val="24"/>
              </w:rPr>
              <w:t>Стратегический план развития в редакции Указа Президента РК от 26.02.2021г.</w:t>
            </w:r>
          </w:p>
          <w:p w14:paraId="7BA94DE7" w14:textId="77777777" w:rsidR="00E020BA" w:rsidRPr="006C3F48" w:rsidRDefault="00E020BA" w:rsidP="00CB341B">
            <w:pPr>
              <w:pStyle w:val="a9"/>
              <w:numPr>
                <w:ilvl w:val="0"/>
                <w:numId w:val="143"/>
              </w:numPr>
              <w:shd w:val="clear" w:color="auto" w:fill="FFFFFF"/>
              <w:spacing w:before="0" w:beforeAutospacing="0" w:after="0" w:afterAutospacing="0"/>
              <w:ind w:left="0" w:firstLine="284"/>
              <w:jc w:val="both"/>
            </w:pPr>
            <w:r w:rsidRPr="006C3F48">
              <w:t>Послание Главы государства К.-Ж. Токаева народу Казахстана. 1 сентября 2022 г. «</w:t>
            </w:r>
            <w:r w:rsidRPr="006C3F48">
              <w:rPr>
                <w:rStyle w:val="af"/>
              </w:rPr>
              <w:t xml:space="preserve">Справедливое государство. Единая нация. Благополучное общество». </w:t>
            </w:r>
            <w:r w:rsidRPr="006C3F48">
              <w:t xml:space="preserve">Направления: </w:t>
            </w:r>
            <w:r w:rsidRPr="006C3F48">
              <w:rPr>
                <w:rStyle w:val="af"/>
              </w:rPr>
              <w:t xml:space="preserve">Новая экономическая политика - </w:t>
            </w:r>
            <w:r w:rsidRPr="006C3F48">
              <w:t>демонополизации экономики</w:t>
            </w:r>
            <w:r w:rsidRPr="006C3F48">
              <w:rPr>
                <w:rStyle w:val="af"/>
              </w:rPr>
              <w:t xml:space="preserve">, </w:t>
            </w:r>
            <w:r w:rsidRPr="006C3F48">
              <w:t>повышение эффективности налогового стимулирования, системная поддержка предпринимательства.</w:t>
            </w:r>
            <w:r w:rsidRPr="006C3F48">
              <w:rPr>
                <w:b/>
                <w:bCs/>
              </w:rPr>
              <w:t xml:space="preserve"> </w:t>
            </w:r>
            <w:r w:rsidRPr="006C3F48">
              <w:rPr>
                <w:rStyle w:val="af"/>
              </w:rPr>
              <w:t xml:space="preserve">Развитие реального сектора. Стратегические инвестиции в будущее страны - </w:t>
            </w:r>
            <w:r w:rsidRPr="006C3F48">
              <w:t>справедливое распределение национальных богатств и предоставление равных возможностей каждому гражданину – ключевая цель реформ</w:t>
            </w:r>
            <w:r w:rsidRPr="006C3F48">
              <w:rPr>
                <w:b/>
                <w:bCs/>
              </w:rPr>
              <w:t>.</w:t>
            </w:r>
          </w:p>
          <w:p w14:paraId="291EA090" w14:textId="77777777" w:rsidR="00E020BA" w:rsidRPr="006C3F48" w:rsidRDefault="00E020BA" w:rsidP="00CB341B">
            <w:pPr>
              <w:pStyle w:val="ab"/>
              <w:numPr>
                <w:ilvl w:val="0"/>
                <w:numId w:val="143"/>
              </w:numPr>
              <w:shd w:val="clear" w:color="auto" w:fill="FFFFFF"/>
              <w:spacing w:after="0" w:line="240" w:lineRule="auto"/>
              <w:ind w:left="0" w:firstLine="284"/>
              <w:jc w:val="both"/>
              <w:rPr>
                <w:rStyle w:val="af"/>
                <w:rFonts w:ascii="Times New Roman" w:hAnsi="Times New Roman" w:cs="Times New Roman"/>
                <w:b w:val="0"/>
                <w:bCs w:val="0"/>
                <w:sz w:val="24"/>
                <w:szCs w:val="24"/>
              </w:rPr>
            </w:pPr>
            <w:r w:rsidRPr="006C3F48">
              <w:rPr>
                <w:rFonts w:ascii="Times New Roman" w:hAnsi="Times New Roman" w:cs="Times New Roman"/>
                <w:sz w:val="24"/>
                <w:szCs w:val="24"/>
              </w:rPr>
              <w:t xml:space="preserve">Послание Главы государства К.-Ж. Токаева </w:t>
            </w:r>
            <w:r w:rsidRPr="006C3F48">
              <w:rPr>
                <w:rFonts w:ascii="Times New Roman" w:eastAsia="Times New Roman" w:hAnsi="Times New Roman" w:cs="Times New Roman"/>
                <w:sz w:val="24"/>
                <w:szCs w:val="24"/>
                <w:lang w:eastAsia="ru-RU"/>
              </w:rPr>
              <w:t xml:space="preserve">народу Казахстана </w:t>
            </w:r>
            <w:r w:rsidRPr="006C3F48">
              <w:rPr>
                <w:rStyle w:val="af"/>
                <w:rFonts w:ascii="Times New Roman" w:hAnsi="Times New Roman" w:cs="Times New Roman"/>
                <w:sz w:val="24"/>
                <w:szCs w:val="24"/>
                <w:shd w:val="clear" w:color="auto" w:fill="FFFFFF"/>
              </w:rPr>
              <w:t xml:space="preserve">1 сентября 2021 г.  «Единство народа и системные реформы – прочная основа процветания страны». Направления: </w:t>
            </w:r>
            <w:r w:rsidRPr="006C3F48">
              <w:rPr>
                <w:rFonts w:ascii="Times New Roman" w:hAnsi="Times New Roman" w:cs="Times New Roman"/>
                <w:sz w:val="24"/>
                <w:szCs w:val="24"/>
              </w:rPr>
              <w:t>Национальный проект «Устойчивый экономический рост, направленный на повышение благосостояния казахстанцев», Национальный проект «Качественное и доступное здравоохранение для каждого гражданина «Здоровая нация», Национальный проект «Качественное образование «Образованная нация», Национальный проект по развитию предпринимательства.</w:t>
            </w:r>
          </w:p>
          <w:p w14:paraId="170281B7" w14:textId="77777777" w:rsidR="00E020BA" w:rsidRPr="006C3F48" w:rsidRDefault="00E020BA" w:rsidP="00CB341B">
            <w:pPr>
              <w:pStyle w:val="ab"/>
              <w:numPr>
                <w:ilvl w:val="0"/>
                <w:numId w:val="143"/>
              </w:numPr>
              <w:shd w:val="clear" w:color="auto" w:fill="FFFFFF"/>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Послание Главы государства </w:t>
            </w:r>
            <w:r w:rsidRPr="006C3F48">
              <w:rPr>
                <w:rFonts w:ascii="Times New Roman" w:eastAsia="Times New Roman" w:hAnsi="Times New Roman" w:cs="Times New Roman"/>
                <w:sz w:val="24"/>
                <w:szCs w:val="24"/>
                <w:lang w:eastAsia="ru-RU"/>
              </w:rPr>
              <w:t xml:space="preserve">К-Ж. </w:t>
            </w:r>
            <w:r w:rsidRPr="006C3F48">
              <w:rPr>
                <w:rFonts w:ascii="Times New Roman" w:hAnsi="Times New Roman" w:cs="Times New Roman"/>
                <w:sz w:val="24"/>
                <w:szCs w:val="24"/>
              </w:rPr>
              <w:t xml:space="preserve">Токаева народу Казахстана «Казахстан в новой реальности: время действий» 1 сентября 2020 г. Разделы: </w:t>
            </w:r>
            <w:r w:rsidRPr="006C3F48">
              <w:rPr>
                <w:rStyle w:val="af"/>
                <w:rFonts w:ascii="Times New Roman" w:hAnsi="Times New Roman" w:cs="Times New Roman"/>
                <w:sz w:val="24"/>
                <w:szCs w:val="24"/>
              </w:rPr>
              <w:t xml:space="preserve">II. Экономическое развитие в новых реалиях. IV. Социальное благополучие граждан – главный приоритет. </w:t>
            </w:r>
            <w:r w:rsidRPr="006C3F48">
              <w:rPr>
                <w:rFonts w:ascii="Times New Roman" w:hAnsi="Times New Roman" w:cs="Times New Roman"/>
                <w:sz w:val="24"/>
                <w:szCs w:val="24"/>
              </w:rPr>
              <w:t xml:space="preserve">V. </w:t>
            </w:r>
            <w:proofErr w:type="spellStart"/>
            <w:r w:rsidRPr="006C3F48">
              <w:rPr>
                <w:rFonts w:ascii="Times New Roman" w:hAnsi="Times New Roman" w:cs="Times New Roman"/>
                <w:sz w:val="24"/>
                <w:szCs w:val="24"/>
              </w:rPr>
              <w:t>Қолжетімді</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әрі</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сапалы</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білім</w:t>
            </w:r>
            <w:proofErr w:type="spellEnd"/>
            <w:r w:rsidRPr="006C3F48">
              <w:rPr>
                <w:rFonts w:ascii="Times New Roman" w:hAnsi="Times New Roman" w:cs="Times New Roman"/>
                <w:sz w:val="24"/>
                <w:szCs w:val="24"/>
              </w:rPr>
              <w:t xml:space="preserve"> (Доступное и качественное образование).</w:t>
            </w:r>
          </w:p>
          <w:p w14:paraId="5637154F" w14:textId="77777777" w:rsidR="00E020BA" w:rsidRPr="006C3F48" w:rsidRDefault="00E020BA" w:rsidP="00CB341B">
            <w:pPr>
              <w:pStyle w:val="ab"/>
              <w:numPr>
                <w:ilvl w:val="0"/>
                <w:numId w:val="143"/>
              </w:numPr>
              <w:spacing w:after="0" w:line="240" w:lineRule="auto"/>
              <w:ind w:left="0" w:firstLine="284"/>
              <w:jc w:val="both"/>
              <w:rPr>
                <w:rFonts w:ascii="Times New Roman" w:eastAsiaTheme="minorEastAsia" w:hAnsi="Times New Roman" w:cs="Times New Roman"/>
                <w:spacing w:val="2"/>
                <w:sz w:val="24"/>
                <w:szCs w:val="24"/>
                <w:lang w:eastAsia="ru-RU"/>
              </w:rPr>
            </w:pPr>
            <w:r w:rsidRPr="006C3F48">
              <w:rPr>
                <w:rFonts w:ascii="Times New Roman" w:eastAsia="Times New Roman" w:hAnsi="Times New Roman" w:cs="Times New Roman"/>
                <w:sz w:val="24"/>
                <w:szCs w:val="24"/>
                <w:lang w:eastAsia="ru-RU"/>
              </w:rPr>
              <w:t>Выступление Президента РК К-Ж.К. Токаева на заседании Мажилиса Парламента РК</w:t>
            </w:r>
            <w:r w:rsidRPr="006C3F48">
              <w:rPr>
                <w:rFonts w:ascii="Times New Roman" w:eastAsiaTheme="minorEastAsia" w:hAnsi="Times New Roman" w:cs="Times New Roman"/>
                <w:spacing w:val="2"/>
                <w:sz w:val="24"/>
                <w:szCs w:val="24"/>
                <w:lang w:eastAsia="ru-RU"/>
              </w:rPr>
              <w:t xml:space="preserve"> «</w:t>
            </w:r>
            <w:r w:rsidRPr="006C3F48">
              <w:rPr>
                <w:rFonts w:ascii="Times New Roman" w:eastAsia="Times New Roman" w:hAnsi="Times New Roman" w:cs="Times New Roman"/>
                <w:sz w:val="24"/>
                <w:szCs w:val="24"/>
                <w:lang w:eastAsia="ru-RU"/>
              </w:rPr>
              <w:t>Уроки «трагического января»: единство общества – гарантия независимости». 11.01.2022г.</w:t>
            </w:r>
          </w:p>
          <w:p w14:paraId="1A394AA6" w14:textId="77777777" w:rsidR="00E020BA" w:rsidRPr="006C3F48" w:rsidRDefault="008E79ED" w:rsidP="00CB341B">
            <w:pPr>
              <w:pStyle w:val="ab"/>
              <w:numPr>
                <w:ilvl w:val="0"/>
                <w:numId w:val="143"/>
              </w:numPr>
              <w:shd w:val="clear" w:color="auto" w:fill="FFFFFF"/>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w:t>
            </w:r>
            <w:r w:rsidRPr="006C3F48">
              <w:rPr>
                <w:rFonts w:ascii="Times New Roman" w:eastAsia="Times New Roman" w:hAnsi="Times New Roman" w:cs="Times New Roman"/>
                <w:sz w:val="24"/>
                <w:szCs w:val="24"/>
                <w:lang w:eastAsia="ru-RU"/>
              </w:rPr>
              <w:lastRenderedPageBreak/>
              <w:t>развитие страны.</w:t>
            </w:r>
            <w:r w:rsidR="00832E7B" w:rsidRPr="006C3F48">
              <w:rPr>
                <w:rFonts w:ascii="Times New Roman" w:hAnsi="Times New Roman" w:cs="Times New Roman"/>
                <w:sz w:val="24"/>
                <w:szCs w:val="24"/>
              </w:rPr>
              <w:t xml:space="preserve"> </w:t>
            </w:r>
          </w:p>
          <w:p w14:paraId="22F178B4" w14:textId="77777777" w:rsidR="00E020BA" w:rsidRPr="006C3F48" w:rsidRDefault="00E020BA" w:rsidP="00CB341B">
            <w:pPr>
              <w:pStyle w:val="ab"/>
              <w:numPr>
                <w:ilvl w:val="0"/>
                <w:numId w:val="143"/>
              </w:numPr>
              <w:shd w:val="clear" w:color="auto" w:fill="FFFFFF"/>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развития финансового сектора РК до 2030 года.</w:t>
            </w:r>
            <w:bookmarkStart w:id="147" w:name="z12"/>
            <w:bookmarkEnd w:id="147"/>
          </w:p>
          <w:p w14:paraId="24B06649" w14:textId="77777777" w:rsidR="00E020BA" w:rsidRPr="006C3F48" w:rsidRDefault="00E020BA" w:rsidP="00CB341B">
            <w:pPr>
              <w:pStyle w:val="ab"/>
              <w:numPr>
                <w:ilvl w:val="0"/>
                <w:numId w:val="143"/>
              </w:numPr>
              <w:shd w:val="clear" w:color="auto" w:fill="FFFFFF"/>
              <w:spacing w:after="0" w:line="240" w:lineRule="auto"/>
              <w:ind w:left="0" w:firstLine="284"/>
              <w:rPr>
                <w:rFonts w:ascii="Times New Roman" w:hAnsi="Times New Roman" w:cs="Times New Roman"/>
                <w:sz w:val="24"/>
                <w:szCs w:val="24"/>
              </w:rPr>
            </w:pPr>
            <w:r w:rsidRPr="006C3F48">
              <w:rPr>
                <w:rFonts w:ascii="Times New Roman" w:eastAsia="Times New Roman" w:hAnsi="Times New Roman" w:cs="Times New Roman"/>
                <w:sz w:val="24"/>
                <w:szCs w:val="24"/>
                <w:bdr w:val="none" w:sz="0" w:space="0" w:color="auto" w:frame="1"/>
                <w:lang w:eastAsia="ru-RU"/>
              </w:rPr>
              <w:t>Концепция социального развития Республики Казахстан до 2030 года.</w:t>
            </w:r>
          </w:p>
        </w:tc>
      </w:tr>
      <w:tr w:rsidR="00E020BA" w:rsidRPr="006C3F48" w14:paraId="2268F91E" w14:textId="77777777" w:rsidTr="00E020BA">
        <w:trPr>
          <w:trHeight w:val="235"/>
        </w:trPr>
        <w:tc>
          <w:tcPr>
            <w:tcW w:w="9810" w:type="dxa"/>
            <w:shd w:val="clear" w:color="auto" w:fill="auto"/>
          </w:tcPr>
          <w:p w14:paraId="1D61006B"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 Ожидаемые результаты</w:t>
            </w:r>
          </w:p>
          <w:p w14:paraId="2D59BE5F"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14:paraId="66E91083"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sz w:val="24"/>
                <w:szCs w:val="24"/>
                <w:lang w:eastAsia="en-GB"/>
              </w:rPr>
              <w:t xml:space="preserve">Разработаны теоретико-методологические подходы к решению проблемы растущей дифференциации доходов населения, формированию </w:t>
            </w:r>
            <w:r w:rsidRPr="006C3F48">
              <w:rPr>
                <w:rFonts w:ascii="Times New Roman" w:hAnsi="Times New Roman" w:cs="Times New Roman"/>
                <w:sz w:val="24"/>
                <w:szCs w:val="24"/>
                <w:lang w:eastAsia="ar-SA"/>
              </w:rPr>
              <w:t>новых</w:t>
            </w:r>
            <w:r w:rsidRPr="006C3F48">
              <w:rPr>
                <w:rFonts w:ascii="Times New Roman" w:hAnsi="Times New Roman" w:cs="Times New Roman"/>
                <w:bCs/>
                <w:sz w:val="24"/>
                <w:szCs w:val="24"/>
              </w:rPr>
              <w:t xml:space="preserve"> распределительных отношений, позволяющих снизить социальное неравенство. Казахстане.</w:t>
            </w:r>
          </w:p>
          <w:p w14:paraId="162B4ECE"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lang w:eastAsia="en-GB"/>
              </w:rPr>
              <w:t>Исследована природа неравенства в современном казахстанском обществе,</w:t>
            </w:r>
            <w:r w:rsidRPr="006C3F48">
              <w:rPr>
                <w:rFonts w:ascii="Times New Roman" w:hAnsi="Times New Roman" w:cs="Times New Roman"/>
                <w:sz w:val="24"/>
                <w:szCs w:val="24"/>
              </w:rPr>
              <w:t xml:space="preserve"> получены новые знания о</w:t>
            </w:r>
            <w:r w:rsidRPr="006C3F48">
              <w:rPr>
                <w:rFonts w:ascii="Times New Roman" w:hAnsi="Times New Roman" w:cs="Times New Roman"/>
                <w:sz w:val="24"/>
                <w:szCs w:val="24"/>
                <w:lang w:eastAsia="en-GB"/>
              </w:rPr>
              <w:t xml:space="preserve"> факторах, видах и структуре доходов, роли современных распределительных отношений в динамике и уровне неравенства в Казахстане.</w:t>
            </w:r>
          </w:p>
          <w:p w14:paraId="167AE6D1"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iCs/>
                <w:sz w:val="24"/>
                <w:szCs w:val="24"/>
                <w:shd w:val="clear" w:color="auto" w:fill="FFFFFF"/>
              </w:rPr>
              <w:t>Выявлена динамика доходов от собственности, предпринимательской деятельности, о</w:t>
            </w:r>
            <w:r w:rsidRPr="006C3F48">
              <w:rPr>
                <w:rFonts w:ascii="Times New Roman" w:hAnsi="Times New Roman" w:cs="Times New Roman"/>
                <w:sz w:val="24"/>
                <w:szCs w:val="24"/>
              </w:rPr>
              <w:t>боснованы новые распределительные механизмы формирования доходов населения с учетом влияния процессов трансформации отношений.</w:t>
            </w:r>
          </w:p>
          <w:p w14:paraId="03F59953"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rPr>
              <w:t>Выявлены скрытые формы распределения доходов населения, дана оценка их влияния на деформацию распределительных отношений и социальное неравенство в казахстанском обществе.</w:t>
            </w:r>
          </w:p>
          <w:p w14:paraId="0007BDE1" w14:textId="77777777" w:rsidR="00E020BA" w:rsidRPr="006C3F48" w:rsidRDefault="00E020BA" w:rsidP="00CB341B">
            <w:pPr>
              <w:pStyle w:val="ab"/>
              <w:numPr>
                <w:ilvl w:val="0"/>
                <w:numId w:val="145"/>
              </w:numPr>
              <w:spacing w:after="0" w:line="240" w:lineRule="auto"/>
              <w:ind w:left="0"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lang w:eastAsia="en-GB"/>
              </w:rPr>
              <w:t xml:space="preserve">Получена сравнительная оценка неравенства и </w:t>
            </w:r>
            <w:r w:rsidRPr="006C3F48">
              <w:rPr>
                <w:rFonts w:ascii="Times New Roman" w:eastAsia="Times New Roman" w:hAnsi="Times New Roman" w:cs="Times New Roman"/>
                <w:sz w:val="24"/>
                <w:szCs w:val="24"/>
                <w:lang w:eastAsia="ru-RU"/>
              </w:rPr>
              <w:t xml:space="preserve">уровней жизни городского и сельского населения, </w:t>
            </w:r>
            <w:r w:rsidRPr="006C3F48">
              <w:rPr>
                <w:rFonts w:ascii="Times New Roman" w:hAnsi="Times New Roman" w:cs="Times New Roman"/>
                <w:sz w:val="24"/>
                <w:szCs w:val="24"/>
                <w:shd w:val="clear" w:color="auto" w:fill="FFFFFF"/>
              </w:rPr>
              <w:t xml:space="preserve">разработаны механизмы по преодолению разрыва и  диспропорций. </w:t>
            </w:r>
          </w:p>
          <w:p w14:paraId="440C011B"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rPr>
              <w:t>Получены новые знания о</w:t>
            </w:r>
            <w:r w:rsidRPr="006C3F48">
              <w:rPr>
                <w:rFonts w:ascii="Times New Roman" w:hAnsi="Times New Roman" w:cs="Times New Roman"/>
                <w:sz w:val="24"/>
                <w:szCs w:val="24"/>
                <w:lang w:eastAsia="en-GB"/>
              </w:rPr>
              <w:t xml:space="preserve"> </w:t>
            </w:r>
            <w:r w:rsidRPr="006C3F48">
              <w:rPr>
                <w:rFonts w:ascii="Times New Roman" w:hAnsi="Times New Roman" w:cs="Times New Roman"/>
                <w:sz w:val="24"/>
                <w:szCs w:val="24"/>
                <w:shd w:val="clear" w:color="auto" w:fill="FFFFFF"/>
              </w:rPr>
              <w:t>социально-территориальной стратификации казахстанского общества,</w:t>
            </w:r>
            <w:r w:rsidRPr="006C3F48">
              <w:rPr>
                <w:rFonts w:ascii="Times New Roman" w:hAnsi="Times New Roman" w:cs="Times New Roman"/>
                <w:sz w:val="24"/>
                <w:szCs w:val="24"/>
                <w:lang w:eastAsia="en-GB"/>
              </w:rPr>
              <w:t xml:space="preserve"> выявлены структурно-отраслевые и</w:t>
            </w:r>
            <w:r w:rsidRPr="006C3F48">
              <w:rPr>
                <w:rFonts w:ascii="Times New Roman" w:hAnsi="Times New Roman" w:cs="Times New Roman"/>
                <w:sz w:val="24"/>
                <w:szCs w:val="24"/>
              </w:rPr>
              <w:t xml:space="preserve"> региональные дисбалансы в оплате труда</w:t>
            </w:r>
            <w:r w:rsidRPr="006C3F48">
              <w:rPr>
                <w:rFonts w:ascii="Times New Roman" w:hAnsi="Times New Roman" w:cs="Times New Roman"/>
                <w:sz w:val="24"/>
                <w:szCs w:val="24"/>
                <w:lang w:eastAsia="en-GB"/>
              </w:rPr>
              <w:t xml:space="preserve"> в Казахстане.</w:t>
            </w:r>
          </w:p>
          <w:p w14:paraId="1B9354A2"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Дана оценка гендерного неравенства и разработан механизм обеспечения равенства доходов мужчин и женщин с учетом отраслевых и региональных особенностей Казахстана.</w:t>
            </w:r>
          </w:p>
          <w:p w14:paraId="7E229A92"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методические подходы и дана оценка бедности в Казахстане.</w:t>
            </w:r>
          </w:p>
          <w:p w14:paraId="1090DD6F" w14:textId="77777777" w:rsidR="00E020BA" w:rsidRPr="006C3F48" w:rsidRDefault="00E020BA" w:rsidP="00CB341B">
            <w:pPr>
              <w:pStyle w:val="ab"/>
              <w:numPr>
                <w:ilvl w:val="0"/>
                <w:numId w:val="145"/>
              </w:numPr>
              <w:spacing w:after="0" w:line="240" w:lineRule="auto"/>
              <w:ind w:left="0" w:firstLine="284"/>
              <w:jc w:val="both"/>
              <w:outlineLvl w:val="0"/>
              <w:rPr>
                <w:rFonts w:ascii="Times New Roman" w:hAnsi="Times New Roman" w:cs="Times New Roman"/>
                <w:sz w:val="24"/>
                <w:szCs w:val="24"/>
              </w:rPr>
            </w:pPr>
            <w:r w:rsidRPr="006C3F48">
              <w:rPr>
                <w:rFonts w:ascii="Times New Roman" w:hAnsi="Times New Roman" w:cs="Times New Roman"/>
                <w:iCs/>
                <w:sz w:val="24"/>
                <w:szCs w:val="24"/>
                <w:shd w:val="clear" w:color="auto" w:fill="FFFFFF"/>
              </w:rPr>
              <w:t xml:space="preserve"> </w:t>
            </w:r>
            <w:r w:rsidRPr="006C3F48">
              <w:rPr>
                <w:rFonts w:ascii="Times New Roman" w:hAnsi="Times New Roman" w:cs="Times New Roman"/>
                <w:sz w:val="24"/>
                <w:szCs w:val="24"/>
              </w:rPr>
              <w:t>Разработаны рекомендации по совершенствованию финансового механизма повышения доходов населения.</w:t>
            </w:r>
          </w:p>
          <w:p w14:paraId="208BB1AF" w14:textId="77777777"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b/>
                <w:sz w:val="24"/>
                <w:szCs w:val="24"/>
              </w:rPr>
            </w:pPr>
            <w:r w:rsidRPr="006C3F48">
              <w:rPr>
                <w:rFonts w:ascii="Times New Roman" w:hAnsi="Times New Roman" w:cs="Times New Roman"/>
                <w:sz w:val="24"/>
                <w:szCs w:val="24"/>
              </w:rPr>
              <w:t xml:space="preserve">Разработана Концепция </w:t>
            </w:r>
            <w:r w:rsidRPr="006C3F48">
              <w:rPr>
                <w:rFonts w:ascii="Times New Roman" w:hAnsi="Times New Roman" w:cs="Times New Roman"/>
                <w:bCs/>
                <w:sz w:val="24"/>
                <w:szCs w:val="24"/>
              </w:rPr>
              <w:t xml:space="preserve">Новой политики распределительных отношений и снижения неравенства доходов населения Республики Казахстан. </w:t>
            </w:r>
          </w:p>
          <w:p w14:paraId="2A2C4F8E"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Реализация результатов исследований:</w:t>
            </w:r>
          </w:p>
          <w:p w14:paraId="00F4D148" w14:textId="77777777"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eastAsia="Calibri" w:hAnsi="Times New Roman" w:cs="Times New Roman"/>
                <w:sz w:val="24"/>
                <w:szCs w:val="24"/>
              </w:rPr>
              <w:t xml:space="preserve">не менее 5 статей и обзоров в рецензируемых научных изданиях Web </w:t>
            </w:r>
            <w:proofErr w:type="spellStart"/>
            <w:r w:rsidRPr="006C3F48">
              <w:rPr>
                <w:rFonts w:ascii="Times New Roman" w:eastAsia="Calibri" w:hAnsi="Times New Roman" w:cs="Times New Roman"/>
                <w:sz w:val="24"/>
                <w:szCs w:val="24"/>
              </w:rPr>
              <w:t>of</w:t>
            </w:r>
            <w:proofErr w:type="spellEnd"/>
            <w:r w:rsidRPr="006C3F48">
              <w:rPr>
                <w:rFonts w:ascii="Times New Roman" w:eastAsia="Calibri" w:hAnsi="Times New Roman" w:cs="Times New Roman"/>
                <w:sz w:val="24"/>
                <w:szCs w:val="24"/>
              </w:rPr>
              <w:t xml:space="preserve"> Science (Q1, Q2, Q3) или изданиях в базе </w:t>
            </w:r>
            <w:proofErr w:type="spellStart"/>
            <w:r w:rsidRPr="006C3F48">
              <w:rPr>
                <w:rFonts w:ascii="Times New Roman" w:eastAsia="Calibri" w:hAnsi="Times New Roman" w:cs="Times New Roman"/>
                <w:sz w:val="24"/>
                <w:szCs w:val="24"/>
              </w:rPr>
              <w:t>Citescore</w:t>
            </w:r>
            <w:proofErr w:type="spellEnd"/>
            <w:r w:rsidRPr="006C3F48">
              <w:rPr>
                <w:rFonts w:ascii="Times New Roman" w:eastAsia="Calibri" w:hAnsi="Times New Roman" w:cs="Times New Roman"/>
                <w:sz w:val="24"/>
                <w:szCs w:val="24"/>
              </w:rPr>
              <w:t xml:space="preserve"> в базе </w:t>
            </w:r>
            <w:proofErr w:type="spellStart"/>
            <w:r w:rsidRPr="006C3F48">
              <w:rPr>
                <w:rFonts w:ascii="Times New Roman" w:eastAsia="Calibri" w:hAnsi="Times New Roman" w:cs="Times New Roman"/>
                <w:sz w:val="24"/>
                <w:szCs w:val="24"/>
              </w:rPr>
              <w:t>Scopus</w:t>
            </w:r>
            <w:proofErr w:type="spellEnd"/>
            <w:r w:rsidRPr="006C3F48">
              <w:rPr>
                <w:rFonts w:ascii="Times New Roman" w:eastAsia="Calibri" w:hAnsi="Times New Roman" w:cs="Times New Roman"/>
                <w:sz w:val="24"/>
                <w:szCs w:val="24"/>
              </w:rPr>
              <w:t xml:space="preserve"> (Q1, Q2, Q3), в том числе не менее 3 с </w:t>
            </w:r>
            <w:proofErr w:type="spellStart"/>
            <w:r w:rsidRPr="006C3F48">
              <w:rPr>
                <w:rFonts w:ascii="Times New Roman" w:eastAsia="Calibri" w:hAnsi="Times New Roman" w:cs="Times New Roman"/>
                <w:sz w:val="24"/>
                <w:szCs w:val="24"/>
              </w:rPr>
              <w:t>процентилем</w:t>
            </w:r>
            <w:proofErr w:type="spellEnd"/>
            <w:r w:rsidRPr="006C3F48">
              <w:rPr>
                <w:rFonts w:ascii="Times New Roman" w:eastAsia="Calibri" w:hAnsi="Times New Roman" w:cs="Times New Roman"/>
                <w:sz w:val="24"/>
                <w:szCs w:val="24"/>
              </w:rPr>
              <w:t xml:space="preserve"> 35 и выше; </w:t>
            </w:r>
          </w:p>
          <w:p w14:paraId="4B0D70B3" w14:textId="77777777"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10 статей в рецензируемых зарубежных или отечественных изданиях с ненулевым </w:t>
            </w:r>
            <w:proofErr w:type="spellStart"/>
            <w:r w:rsidRPr="006C3F48">
              <w:rPr>
                <w:rFonts w:ascii="Times New Roman" w:eastAsia="Calibri" w:hAnsi="Times New Roman" w:cs="Times New Roman"/>
                <w:sz w:val="24"/>
                <w:szCs w:val="24"/>
              </w:rPr>
              <w:t>импакт</w:t>
            </w:r>
            <w:proofErr w:type="spellEnd"/>
            <w:r w:rsidRPr="006C3F48">
              <w:rPr>
                <w:rFonts w:ascii="Times New Roman" w:eastAsia="Calibri" w:hAnsi="Times New Roman" w:cs="Times New Roman"/>
                <w:sz w:val="24"/>
                <w:szCs w:val="24"/>
              </w:rPr>
              <w:t xml:space="preserve">-фактором (рекомендованных КОКНВО); </w:t>
            </w:r>
          </w:p>
          <w:p w14:paraId="5DA9700C" w14:textId="77777777"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монография;</w:t>
            </w:r>
          </w:p>
          <w:p w14:paraId="483C6CAD" w14:textId="77777777" w:rsidR="00E020BA" w:rsidRPr="006C3F48" w:rsidRDefault="00E020BA" w:rsidP="00E020BA">
            <w:pPr>
              <w:tabs>
                <w:tab w:val="left" w:pos="913"/>
                <w:tab w:val="left" w:pos="993"/>
              </w:tabs>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научный доклад;</w:t>
            </w:r>
          </w:p>
          <w:p w14:paraId="51220D67" w14:textId="77777777" w:rsidR="00E020BA" w:rsidRPr="006C3F48" w:rsidRDefault="00E020BA" w:rsidP="00E020BA">
            <w:pPr>
              <w:tabs>
                <w:tab w:val="left" w:pos="91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авторское свидетельство.</w:t>
            </w:r>
          </w:p>
        </w:tc>
      </w:tr>
      <w:tr w:rsidR="00E020BA" w:rsidRPr="006C3F48" w14:paraId="700DBC17" w14:textId="77777777" w:rsidTr="00E020BA">
        <w:trPr>
          <w:trHeight w:val="235"/>
        </w:trPr>
        <w:tc>
          <w:tcPr>
            <w:tcW w:w="9810" w:type="dxa"/>
            <w:shd w:val="clear" w:color="auto" w:fill="auto"/>
          </w:tcPr>
          <w:p w14:paraId="3029BF6D"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14:paraId="4CA19608"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 xml:space="preserve">Ожидаемый научный результат. </w:t>
            </w:r>
            <w:r w:rsidRPr="006C3F48">
              <w:rPr>
                <w:rFonts w:ascii="Times New Roman" w:hAnsi="Times New Roman" w:cs="Times New Roman"/>
                <w:sz w:val="24"/>
                <w:szCs w:val="24"/>
              </w:rPr>
              <w:t>Результаты программы должны способствовать п</w:t>
            </w:r>
            <w:r w:rsidRPr="006C3F48">
              <w:rPr>
                <w:rFonts w:ascii="Times New Roman" w:eastAsia="Times New Roman" w:hAnsi="Times New Roman" w:cs="Times New Roman"/>
                <w:sz w:val="24"/>
                <w:szCs w:val="24"/>
                <w:lang w:eastAsia="ar-SA"/>
              </w:rPr>
              <w:t xml:space="preserve">олучению новых знаний, новых теоретико-методологических подходов и методов исследования неравенства, в числе которых: новые знания о распределительных отношениях, </w:t>
            </w:r>
            <w:r w:rsidRPr="006C3F48">
              <w:rPr>
                <w:rFonts w:ascii="Times New Roman" w:hAnsi="Times New Roman" w:cs="Times New Roman"/>
                <w:sz w:val="24"/>
                <w:szCs w:val="24"/>
                <w:lang w:eastAsia="en-GB"/>
              </w:rPr>
              <w:t xml:space="preserve">тенденциях и специфических факторах неравенства доходов населения; новые концептуальные подходы к </w:t>
            </w:r>
            <w:r w:rsidRPr="006C3F48">
              <w:rPr>
                <w:rFonts w:ascii="Times New Roman" w:hAnsi="Times New Roman" w:cs="Times New Roman"/>
                <w:sz w:val="24"/>
                <w:szCs w:val="24"/>
              </w:rPr>
              <w:t>трансформации отношений собственности</w:t>
            </w:r>
            <w:r w:rsidRPr="006C3F48">
              <w:rPr>
                <w:rFonts w:ascii="Times New Roman" w:hAnsi="Times New Roman" w:cs="Times New Roman"/>
                <w:sz w:val="24"/>
                <w:szCs w:val="24"/>
                <w:lang w:eastAsia="en-GB"/>
              </w:rPr>
              <w:t xml:space="preserve"> и совершенствованию </w:t>
            </w:r>
            <w:r w:rsidRPr="006C3F48">
              <w:rPr>
                <w:rFonts w:ascii="Times New Roman" w:hAnsi="Times New Roman" w:cs="Times New Roman"/>
                <w:sz w:val="24"/>
                <w:szCs w:val="24"/>
              </w:rPr>
              <w:t xml:space="preserve">распределительных механизмов формирования доходов населения; теоретическое обоснование </w:t>
            </w:r>
            <w:r w:rsidRPr="006C3F48">
              <w:rPr>
                <w:rFonts w:ascii="Times New Roman" w:hAnsi="Times New Roman" w:cs="Times New Roman"/>
                <w:sz w:val="24"/>
                <w:szCs w:val="24"/>
                <w:shd w:val="clear" w:color="auto" w:fill="FFFFFF"/>
              </w:rPr>
              <w:t xml:space="preserve">сопряжённости уровня жизни </w:t>
            </w:r>
            <w:r w:rsidRPr="006C3F48">
              <w:rPr>
                <w:rFonts w:ascii="Times New Roman" w:hAnsi="Times New Roman" w:cs="Times New Roman"/>
                <w:sz w:val="24"/>
                <w:szCs w:val="24"/>
                <w:lang w:eastAsia="en-GB"/>
              </w:rPr>
              <w:t>жителей городов и сел Казахстана</w:t>
            </w:r>
            <w:r w:rsidRPr="006C3F48">
              <w:rPr>
                <w:rFonts w:ascii="Times New Roman" w:hAnsi="Times New Roman" w:cs="Times New Roman"/>
                <w:sz w:val="24"/>
                <w:szCs w:val="24"/>
                <w:shd w:val="clear" w:color="auto" w:fill="FFFFFF"/>
              </w:rPr>
              <w:t xml:space="preserve"> с социально-территориальной стратификацией казахстанского общества; новые методологические походы к оценке </w:t>
            </w:r>
            <w:r w:rsidRPr="006C3F48">
              <w:rPr>
                <w:rFonts w:ascii="Times New Roman" w:hAnsi="Times New Roman" w:cs="Times New Roman"/>
                <w:sz w:val="24"/>
                <w:szCs w:val="24"/>
                <w:lang w:eastAsia="en-GB"/>
              </w:rPr>
              <w:t>структурно-отраслевой дифференциации оплаты труда в Казахстане и возможностей ее снижения; усовершенствованные методические подходы к оценке</w:t>
            </w:r>
            <w:r w:rsidRPr="006C3F48">
              <w:rPr>
                <w:rFonts w:ascii="Times New Roman" w:hAnsi="Times New Roman" w:cs="Times New Roman"/>
                <w:sz w:val="24"/>
                <w:szCs w:val="24"/>
              </w:rPr>
              <w:t xml:space="preserve"> предпосылок гендерного неравенства и региональных дисбалансов в оплате труда, определению влияния доступности образования на уровень доходов населения, оценке уровня абсолютной бедности населения.</w:t>
            </w:r>
          </w:p>
          <w:p w14:paraId="6E059E26"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b/>
                <w:bCs/>
                <w:iCs/>
                <w:sz w:val="24"/>
                <w:szCs w:val="24"/>
                <w:lang w:eastAsia="ar-SA"/>
              </w:rPr>
              <w:t>Экономический эффект</w:t>
            </w:r>
            <w:r w:rsidRPr="006C3F48">
              <w:rPr>
                <w:rFonts w:ascii="Times New Roman" w:eastAsia="Times New Roman" w:hAnsi="Times New Roman" w:cs="Times New Roman"/>
                <w:b/>
                <w:bCs/>
                <w:i/>
                <w:sz w:val="24"/>
                <w:szCs w:val="24"/>
                <w:lang w:eastAsia="ar-SA"/>
              </w:rPr>
              <w:t>.</w:t>
            </w:r>
            <w:r w:rsidRPr="006C3F48">
              <w:rPr>
                <w:rFonts w:ascii="Times New Roman" w:eastAsia="Times New Roman" w:hAnsi="Times New Roman" w:cs="Times New Roman"/>
                <w:sz w:val="24"/>
                <w:szCs w:val="24"/>
                <w:lang w:eastAsia="ar-SA"/>
              </w:rPr>
              <w:t xml:space="preserve"> Результаты программы должны способствовать: </w:t>
            </w:r>
            <w:r w:rsidRPr="006C3F48">
              <w:rPr>
                <w:rFonts w:ascii="Times New Roman" w:hAnsi="Times New Roman" w:cs="Times New Roman"/>
                <w:sz w:val="24"/>
                <w:szCs w:val="24"/>
              </w:rPr>
              <w:lastRenderedPageBreak/>
              <w:t xml:space="preserve">совершенствованию распределительных отношений на основе трансформации отношений собственности, созданию справедливой и прозрачной системы формирования, учета, распределения доходов, оздоровления финансово-кредитной системы Казахстана; сокращению размеров теневого сектора; созданию механизмов сдерживания инфляции; дифференцированного подхода к налогообложению доходов. </w:t>
            </w:r>
          </w:p>
          <w:p w14:paraId="6891119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 xml:space="preserve">Социальный эффект. </w:t>
            </w:r>
            <w:r w:rsidRPr="006C3F48">
              <w:rPr>
                <w:rFonts w:ascii="Times New Roman" w:hAnsi="Times New Roman" w:cs="Times New Roman"/>
                <w:sz w:val="24"/>
                <w:szCs w:val="24"/>
              </w:rPr>
              <w:t>Результаты исследования, механизмы и рекомендации должны способствовать: снижению территориально-отраслевого и гендерного неравенства доходов; уменьшению дифференциации в уровне жизни, доходах, потреблении и сбережениях; повышению денежных доходов населения; усилению социальной направленности институциональных преобразований; повышению эффективности механизмов регулирования занятости населения; повышению обоснованности государственной поддержки наиболее уязвимых категорий населения; улучшению социальной среды и повышению качества жизни населения, росту образовательного уровня, увеличению продолжительности жизни населения, росту численности населения Казахстана и снижению социальной напряженности в казахстанском обществе.</w:t>
            </w:r>
          </w:p>
          <w:p w14:paraId="205BA199" w14:textId="77777777" w:rsidR="00E020BA" w:rsidRPr="006C3F48" w:rsidRDefault="00E020BA" w:rsidP="00E020BA">
            <w:pPr>
              <w:spacing w:after="0" w:line="240" w:lineRule="auto"/>
              <w:ind w:firstLine="284"/>
              <w:jc w:val="both"/>
              <w:rPr>
                <w:rFonts w:ascii="Times New Roman" w:hAnsi="Times New Roman" w:cs="Times New Roman"/>
                <w:sz w:val="24"/>
                <w:szCs w:val="24"/>
                <w:lang w:eastAsia="en-GB"/>
              </w:rPr>
            </w:pPr>
            <w:r w:rsidRPr="006C3F48">
              <w:rPr>
                <w:rFonts w:ascii="Times New Roman" w:hAnsi="Times New Roman" w:cs="Times New Roman"/>
                <w:b/>
                <w:bCs/>
                <w:sz w:val="24"/>
                <w:szCs w:val="24"/>
              </w:rPr>
              <w:t xml:space="preserve">Экологический эффект. </w:t>
            </w:r>
            <w:r w:rsidRPr="006C3F48">
              <w:rPr>
                <w:rFonts w:ascii="Times New Roman" w:hAnsi="Times New Roman" w:cs="Times New Roman"/>
                <w:sz w:val="24"/>
                <w:szCs w:val="24"/>
              </w:rPr>
              <w:t>П</w:t>
            </w:r>
            <w:r w:rsidRPr="006C3F48">
              <w:rPr>
                <w:rFonts w:ascii="Times New Roman" w:eastAsia="Times New Roman" w:hAnsi="Times New Roman" w:cs="Times New Roman"/>
                <w:sz w:val="24"/>
                <w:szCs w:val="24"/>
                <w:lang w:eastAsia="ar-SA"/>
              </w:rPr>
              <w:t xml:space="preserve">овышение доходов населения и его качества жизни окажет влияние на экологическое поведение население через рост </w:t>
            </w:r>
            <w:r w:rsidRPr="006C3F48">
              <w:rPr>
                <w:rFonts w:ascii="Times New Roman" w:hAnsi="Times New Roman" w:cs="Times New Roman"/>
                <w:sz w:val="24"/>
                <w:szCs w:val="24"/>
              </w:rPr>
              <w:t xml:space="preserve">возможностей населения по потреблению экологически чистых продуктов, использованию более дорогостоящей и энергосберегающей бытовой техники, энергоэффективных технологий, экологически чистых методов в жилищной сфере, землепользовании, подсобном хозяйстве, малом бизнесе. </w:t>
            </w:r>
          </w:p>
          <w:p w14:paraId="76532DB7" w14:textId="77777777" w:rsidR="00E020BA" w:rsidRPr="006C3F48" w:rsidRDefault="00E020BA" w:rsidP="00E020BA">
            <w:pPr>
              <w:pStyle w:val="ab"/>
              <w:tabs>
                <w:tab w:val="left" w:pos="851"/>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b/>
                <w:bCs/>
                <w:sz w:val="24"/>
                <w:szCs w:val="24"/>
              </w:rPr>
              <w:t xml:space="preserve">Целевые потребители полученных результатов. </w:t>
            </w:r>
            <w:r w:rsidRPr="006C3F48">
              <w:rPr>
                <w:rFonts w:ascii="Times New Roman" w:hAnsi="Times New Roman" w:cs="Times New Roman"/>
                <w:sz w:val="24"/>
                <w:szCs w:val="24"/>
              </w:rPr>
              <w:t>Администрация Президента РК, Парламент РК,</w:t>
            </w:r>
            <w:r w:rsidRPr="006C3F48">
              <w:rPr>
                <w:rFonts w:ascii="Times New Roman" w:hAnsi="Times New Roman" w:cs="Times New Roman"/>
                <w:b/>
                <w:bCs/>
                <w:sz w:val="24"/>
                <w:szCs w:val="24"/>
              </w:rPr>
              <w:t xml:space="preserve"> </w:t>
            </w:r>
            <w:r w:rsidRPr="006C3F48">
              <w:rPr>
                <w:rFonts w:ascii="Times New Roman" w:hAnsi="Times New Roman" w:cs="Times New Roman"/>
                <w:spacing w:val="-4"/>
                <w:sz w:val="24"/>
                <w:szCs w:val="24"/>
              </w:rPr>
              <w:t xml:space="preserve">министерства Республики Казахстан: национальной экономики; науки и высшего образования; здравоохранения, труда и социальной защиты населения, по инвестициям и развитию; региональные органы управления; вузы и колледжи. </w:t>
            </w:r>
          </w:p>
        </w:tc>
      </w:tr>
      <w:tr w:rsidR="00E020BA" w:rsidRPr="006C3F48" w14:paraId="40F5E438" w14:textId="77777777" w:rsidTr="00E020BA">
        <w:trPr>
          <w:trHeight w:val="235"/>
        </w:trPr>
        <w:tc>
          <w:tcPr>
            <w:tcW w:w="9810" w:type="dxa"/>
            <w:shd w:val="clear" w:color="auto" w:fill="auto"/>
          </w:tcPr>
          <w:p w14:paraId="59F5ACE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lastRenderedPageBreak/>
              <w:t>5. Предельная сумма программы</w:t>
            </w:r>
            <w:r w:rsidRPr="006C3F48">
              <w:rPr>
                <w:rFonts w:ascii="Times New Roman" w:hAnsi="Times New Roman" w:cs="Times New Roman"/>
                <w:b/>
                <w:sz w:val="24"/>
                <w:szCs w:val="24"/>
              </w:rPr>
              <w:t xml:space="preserve"> (на весь срок реализации программы и по годам, в тыс. тенге). </w:t>
            </w:r>
            <w:r w:rsidRPr="006C3F48">
              <w:rPr>
                <w:rFonts w:ascii="Times New Roman" w:hAnsi="Times New Roman" w:cs="Times New Roman"/>
                <w:sz w:val="24"/>
                <w:szCs w:val="24"/>
              </w:rPr>
              <w:t>650 000 тыс. тенге, в том числе: на 2023 год – 150 000 тыс. тенге; на 2024 год – 250 000 тыс. тенге; на 2025 год – 250 000 тыс. тенге.</w:t>
            </w:r>
          </w:p>
        </w:tc>
      </w:tr>
    </w:tbl>
    <w:p w14:paraId="3440FFD4" w14:textId="77777777" w:rsidR="00E020BA" w:rsidRPr="006C3F48" w:rsidRDefault="00E020BA" w:rsidP="00E020BA">
      <w:pPr>
        <w:spacing w:after="0" w:line="240" w:lineRule="auto"/>
        <w:ind w:firstLine="284"/>
        <w:rPr>
          <w:rFonts w:ascii="Times New Roman" w:hAnsi="Times New Roman" w:cs="Times New Roman"/>
          <w:sz w:val="24"/>
          <w:szCs w:val="24"/>
        </w:rPr>
      </w:pPr>
    </w:p>
    <w:p w14:paraId="3CA3266E" w14:textId="77777777" w:rsidR="00E020BA" w:rsidRPr="006C3F48" w:rsidRDefault="00E020BA" w:rsidP="00E020BA">
      <w:pPr>
        <w:spacing w:after="0" w:line="240" w:lineRule="auto"/>
        <w:ind w:firstLine="992"/>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110</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64BDEF83" w14:textId="77777777" w:rsidTr="00E020BA">
        <w:trPr>
          <w:trHeight w:val="235"/>
        </w:trPr>
        <w:tc>
          <w:tcPr>
            <w:tcW w:w="9810" w:type="dxa"/>
            <w:shd w:val="clear" w:color="auto" w:fill="auto"/>
          </w:tcPr>
          <w:p w14:paraId="5A062F90"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3A5B8CD7"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536F2AA"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08084671"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408318F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p w14:paraId="0062AE1B"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14:paraId="292891F7" w14:textId="77777777" w:rsidTr="00E020BA">
        <w:trPr>
          <w:trHeight w:val="235"/>
        </w:trPr>
        <w:tc>
          <w:tcPr>
            <w:tcW w:w="9810" w:type="dxa"/>
            <w:shd w:val="clear" w:color="auto" w:fill="auto"/>
          </w:tcPr>
          <w:p w14:paraId="659A6D26"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05A3CFE"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14:paraId="50E2D59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Реконструкция социо- и этнокультурных процессов, и их зависимости от изменений природной среды от каменного века до позднего средневековья долины реки Сырдарьи и гор Каратау, а также установление вклада древнеземледельческих и скотоводческих племен </w:t>
            </w:r>
            <w:r w:rsidRPr="006C3F48">
              <w:rPr>
                <w:rFonts w:ascii="Times New Roman" w:hAnsi="Times New Roman" w:cs="Times New Roman"/>
                <w:bCs/>
                <w:sz w:val="24"/>
                <w:szCs w:val="24"/>
              </w:rPr>
              <w:t xml:space="preserve">южного Казахстана </w:t>
            </w:r>
            <w:r w:rsidRPr="006C3F48">
              <w:rPr>
                <w:rFonts w:ascii="Times New Roman" w:hAnsi="Times New Roman" w:cs="Times New Roman"/>
                <w:sz w:val="24"/>
                <w:szCs w:val="24"/>
              </w:rPr>
              <w:t xml:space="preserve">в </w:t>
            </w:r>
            <w:proofErr w:type="spellStart"/>
            <w:r w:rsidRPr="006C3F48">
              <w:rPr>
                <w:rFonts w:ascii="Times New Roman" w:hAnsi="Times New Roman" w:cs="Times New Roman"/>
                <w:sz w:val="24"/>
                <w:szCs w:val="24"/>
              </w:rPr>
              <w:t>палеоэкономику</w:t>
            </w:r>
            <w:proofErr w:type="spellEnd"/>
            <w:r w:rsidRPr="006C3F48">
              <w:rPr>
                <w:rFonts w:ascii="Times New Roman" w:hAnsi="Times New Roman" w:cs="Times New Roman"/>
                <w:sz w:val="24"/>
                <w:szCs w:val="24"/>
              </w:rPr>
              <w:t xml:space="preserve"> Центральной Азии</w:t>
            </w:r>
          </w:p>
        </w:tc>
      </w:tr>
      <w:tr w:rsidR="00E020BA" w:rsidRPr="006C3F48" w14:paraId="2F45D288" w14:textId="77777777" w:rsidTr="00E020BA">
        <w:trPr>
          <w:trHeight w:val="235"/>
        </w:trPr>
        <w:tc>
          <w:tcPr>
            <w:tcW w:w="9810" w:type="dxa"/>
            <w:shd w:val="clear" w:color="auto" w:fill="auto"/>
          </w:tcPr>
          <w:p w14:paraId="14748C98"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14:paraId="56427138" w14:textId="77777777"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работ по сбору, систематизации, анализу, интерпретации и обобщению археологических источников долины реки Сырдарьи и горы Каратау, от расселения древних людей до образования городов, полученных в период с конца ХIХ в. по настоящее время;</w:t>
            </w:r>
          </w:p>
          <w:p w14:paraId="4DFE4E8E" w14:textId="77777777"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раскопок эталонных памятников каменного века для восполнения пробелов по истории заселении региона в палеолите – неолите и определения места долины реки Сырдарьи и горы Каратау на археологической карте каменного века Казахстана;</w:t>
            </w:r>
          </w:p>
          <w:p w14:paraId="301875ED" w14:textId="77777777"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систематизация материалов археологических комплексов и проведение раскопок на эталонных памятниках эпохи бронзы, выяснение структурной взаимосвязи поселений, </w:t>
            </w:r>
            <w:r w:rsidRPr="006C3F48">
              <w:rPr>
                <w:rFonts w:ascii="Times New Roman" w:hAnsi="Times New Roman" w:cs="Times New Roman"/>
                <w:sz w:val="24"/>
                <w:szCs w:val="24"/>
              </w:rPr>
              <w:lastRenderedPageBreak/>
              <w:t>могильников и святилищ с петроглифами в регионе;</w:t>
            </w:r>
          </w:p>
          <w:p w14:paraId="3570E4DB" w14:textId="77777777"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истоков археологических культур Центральной Азии в бронзовом веке, путем выявления особенностей ранних миграций и дальнейшего расселения древнего населения долины реки Сырдарьи и горы Каратау;</w:t>
            </w:r>
          </w:p>
          <w:p w14:paraId="470884A4" w14:textId="77777777"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14:paraId="2CD574AD" w14:textId="77777777" w:rsidR="00E020BA" w:rsidRPr="006C3F48" w:rsidRDefault="00E020BA" w:rsidP="00CB341B">
            <w:pPr>
              <w:pStyle w:val="ab"/>
              <w:numPr>
                <w:ilvl w:val="0"/>
                <w:numId w:val="146"/>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полевых и аналитических работ по петроглифам Большого Каратау: подробная фиксация и районирование петроглифов, составление карт локализации памятников наскального искусства, выпуск монографии;</w:t>
            </w:r>
          </w:p>
          <w:p w14:paraId="13E9D64F" w14:textId="77777777"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исследование элитарных курганов раннего железного века в Каратау: поисково-разведочные работы, картографирование, изучение наземных, </w:t>
            </w:r>
            <w:proofErr w:type="spellStart"/>
            <w:r w:rsidRPr="006C3F48">
              <w:rPr>
                <w:rFonts w:ascii="Times New Roman" w:hAnsi="Times New Roman" w:cs="Times New Roman"/>
                <w:sz w:val="24"/>
                <w:szCs w:val="24"/>
              </w:rPr>
              <w:t>внутримогильных</w:t>
            </w:r>
            <w:proofErr w:type="spellEnd"/>
            <w:r w:rsidRPr="006C3F48">
              <w:rPr>
                <w:rFonts w:ascii="Times New Roman" w:hAnsi="Times New Roman" w:cs="Times New Roman"/>
                <w:sz w:val="24"/>
                <w:szCs w:val="24"/>
              </w:rPr>
              <w:t xml:space="preserve"> и </w:t>
            </w:r>
            <w:proofErr w:type="spellStart"/>
            <w:r w:rsidRPr="006C3F48">
              <w:rPr>
                <w:rFonts w:ascii="Times New Roman" w:hAnsi="Times New Roman" w:cs="Times New Roman"/>
                <w:sz w:val="24"/>
                <w:szCs w:val="24"/>
              </w:rPr>
              <w:t>околокурганных</w:t>
            </w:r>
            <w:proofErr w:type="spellEnd"/>
            <w:r w:rsidRPr="006C3F48">
              <w:rPr>
                <w:rFonts w:ascii="Times New Roman" w:hAnsi="Times New Roman" w:cs="Times New Roman"/>
                <w:sz w:val="24"/>
                <w:szCs w:val="24"/>
              </w:rPr>
              <w:t xml:space="preserve"> сооружений; теоретическая реконструкция первоначального архитектурного облика некоторых изученных объектов;  </w:t>
            </w:r>
          </w:p>
          <w:p w14:paraId="0CCF56CA" w14:textId="77777777"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особенностей материальной культуры и выявление основных аспектов трансформации культуры насельников региона поздней древности и раннего средневековья;</w:t>
            </w:r>
          </w:p>
          <w:p w14:paraId="09413ECE" w14:textId="77777777"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хронологии, культурной принадлежности, ареала распространения и топографии памятников </w:t>
            </w:r>
            <w:proofErr w:type="spellStart"/>
            <w:r w:rsidRPr="006C3F48">
              <w:rPr>
                <w:rFonts w:ascii="Times New Roman" w:hAnsi="Times New Roman" w:cs="Times New Roman"/>
                <w:sz w:val="24"/>
                <w:szCs w:val="24"/>
              </w:rPr>
              <w:t>гунно</w:t>
            </w:r>
            <w:proofErr w:type="spellEnd"/>
            <w:r w:rsidRPr="006C3F48">
              <w:rPr>
                <w:rFonts w:ascii="Times New Roman" w:hAnsi="Times New Roman" w:cs="Times New Roman"/>
                <w:sz w:val="24"/>
                <w:szCs w:val="24"/>
              </w:rPr>
              <w:t>-сарматской эпохи;</w:t>
            </w:r>
          </w:p>
          <w:p w14:paraId="271319E3" w14:textId="77777777"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анализ и характеристика погребальных и поселенческих комплексов </w:t>
            </w:r>
            <w:proofErr w:type="spellStart"/>
            <w:r w:rsidRPr="006C3F48">
              <w:rPr>
                <w:rFonts w:ascii="Times New Roman" w:hAnsi="Times New Roman" w:cs="Times New Roman"/>
                <w:sz w:val="24"/>
                <w:szCs w:val="24"/>
              </w:rPr>
              <w:t>кангюйского</w:t>
            </w:r>
            <w:proofErr w:type="spellEnd"/>
            <w:r w:rsidRPr="006C3F48">
              <w:rPr>
                <w:rFonts w:ascii="Times New Roman" w:hAnsi="Times New Roman" w:cs="Times New Roman"/>
                <w:sz w:val="24"/>
                <w:szCs w:val="24"/>
              </w:rPr>
              <w:t xml:space="preserve"> времени;</w:t>
            </w:r>
          </w:p>
          <w:p w14:paraId="22D4E405" w14:textId="77777777"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w:t>
            </w:r>
            <w:proofErr w:type="spellStart"/>
            <w:r w:rsidRPr="006C3F48">
              <w:rPr>
                <w:rFonts w:ascii="Times New Roman" w:hAnsi="Times New Roman" w:cs="Times New Roman"/>
                <w:sz w:val="24"/>
                <w:szCs w:val="24"/>
              </w:rPr>
              <w:t>палеоэкономики</w:t>
            </w:r>
            <w:proofErr w:type="spellEnd"/>
            <w:r w:rsidRPr="006C3F48">
              <w:rPr>
                <w:rFonts w:ascii="Times New Roman" w:hAnsi="Times New Roman" w:cs="Times New Roman"/>
                <w:sz w:val="24"/>
                <w:szCs w:val="24"/>
              </w:rPr>
              <w:t xml:space="preserve"> древних скотоводов и земледельцев долины реки Сырдарья и горы Каратау на основе новых данных;</w:t>
            </w:r>
          </w:p>
          <w:p w14:paraId="5C3C6364" w14:textId="77777777"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Подготовка и издание материалов многолетних археологических исследований: сбор, систематизация, классификация и анализ всех архивных материалов; обработка чертежно-графических материалов, выпуск книги и введение в научный оборот неопубликованных материалов; </w:t>
            </w:r>
          </w:p>
          <w:p w14:paraId="13BDC96C" w14:textId="77777777" w:rsidR="00E020BA" w:rsidRPr="006C3F48" w:rsidRDefault="00E020BA" w:rsidP="00CB341B">
            <w:pPr>
              <w:pStyle w:val="ab"/>
              <w:numPr>
                <w:ilvl w:val="0"/>
                <w:numId w:val="146"/>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вопросов становления урбанизации и динамики развития средневековой городской культуры Туркестанского оазиса: рекогносцировочные работы, снятие топопланов и создание карт городов, систематизация и анализ материалов многолетних раскопок городище </w:t>
            </w:r>
            <w:proofErr w:type="spellStart"/>
            <w:r w:rsidRPr="006C3F48">
              <w:rPr>
                <w:rFonts w:ascii="Times New Roman" w:hAnsi="Times New Roman" w:cs="Times New Roman"/>
                <w:sz w:val="24"/>
                <w:szCs w:val="24"/>
              </w:rPr>
              <w:t>Сауран</w:t>
            </w:r>
            <w:proofErr w:type="spellEnd"/>
            <w:r w:rsidRPr="006C3F48">
              <w:rPr>
                <w:rFonts w:ascii="Times New Roman" w:hAnsi="Times New Roman" w:cs="Times New Roman"/>
                <w:sz w:val="24"/>
                <w:szCs w:val="24"/>
              </w:rPr>
              <w:t>, выпуск двух книг и т.п.;</w:t>
            </w:r>
          </w:p>
          <w:p w14:paraId="72E502C2" w14:textId="77777777" w:rsidR="00E020BA" w:rsidRPr="006C3F48" w:rsidRDefault="00E020BA" w:rsidP="00CB341B">
            <w:pPr>
              <w:pStyle w:val="ab"/>
              <w:numPr>
                <w:ilvl w:val="0"/>
                <w:numId w:val="146"/>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аналитической работы по определению хронологической и культурной принадлежности изучаемых объектов в регионе;</w:t>
            </w:r>
          </w:p>
          <w:p w14:paraId="56A7B41A" w14:textId="77777777"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проведения мультидисциплинарных лабораторных исследований: систематизация и лабораторно-аналитическая обработка ранее накопленных палеоантропологических и </w:t>
            </w:r>
            <w:proofErr w:type="spellStart"/>
            <w:r w:rsidRPr="006C3F48">
              <w:rPr>
                <w:rFonts w:ascii="Times New Roman" w:hAnsi="Times New Roman" w:cs="Times New Roman"/>
                <w:sz w:val="24"/>
                <w:szCs w:val="24"/>
              </w:rPr>
              <w:t>археозоологических</w:t>
            </w:r>
            <w:proofErr w:type="spellEnd"/>
            <w:r w:rsidRPr="006C3F48">
              <w:rPr>
                <w:rFonts w:ascii="Times New Roman" w:hAnsi="Times New Roman" w:cs="Times New Roman"/>
                <w:sz w:val="24"/>
                <w:szCs w:val="24"/>
              </w:rPr>
              <w:t xml:space="preserve"> коллекции, отбор образцов на раскопанных объектах и анализ с привлечением естественнонаучных методов, анализ разновременных керамик, </w:t>
            </w:r>
            <w:proofErr w:type="spellStart"/>
            <w:r w:rsidRPr="006C3F48">
              <w:rPr>
                <w:rFonts w:ascii="Times New Roman" w:hAnsi="Times New Roman" w:cs="Times New Roman"/>
                <w:sz w:val="24"/>
                <w:szCs w:val="24"/>
              </w:rPr>
              <w:t>трасологические</w:t>
            </w:r>
            <w:proofErr w:type="spellEnd"/>
            <w:r w:rsidRPr="006C3F48">
              <w:rPr>
                <w:rFonts w:ascii="Times New Roman" w:hAnsi="Times New Roman" w:cs="Times New Roman"/>
                <w:sz w:val="24"/>
                <w:szCs w:val="24"/>
              </w:rPr>
              <w:t xml:space="preserve"> исследования каменных и костяных артефактов и т.д.;</w:t>
            </w:r>
          </w:p>
          <w:p w14:paraId="7AB52B60" w14:textId="77777777"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составление археологической карты города Туркестан и </w:t>
            </w:r>
            <w:proofErr w:type="spellStart"/>
            <w:r w:rsidRPr="006C3F48">
              <w:rPr>
                <w:rFonts w:ascii="Times New Roman" w:hAnsi="Times New Roman" w:cs="Times New Roman"/>
                <w:sz w:val="24"/>
                <w:szCs w:val="24"/>
              </w:rPr>
              <w:t>Сауранского</w:t>
            </w:r>
            <w:proofErr w:type="spellEnd"/>
            <w:r w:rsidRPr="006C3F48">
              <w:rPr>
                <w:rFonts w:ascii="Times New Roman" w:hAnsi="Times New Roman" w:cs="Times New Roman"/>
                <w:sz w:val="24"/>
                <w:szCs w:val="24"/>
              </w:rPr>
              <w:t xml:space="preserve"> района Туркестанской области: систематизация материалов, проведение поисково-разведывательных работ, фиксация новых и мониторинг ранее обнаруженных памятников археологии, создание тематических карт, выпуск серийного издания;  </w:t>
            </w:r>
          </w:p>
          <w:p w14:paraId="134DEB3A" w14:textId="77777777"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долины реки Сырдарья и горы Каратау, составление наглядных карт по периодам и оазисам. </w:t>
            </w:r>
          </w:p>
        </w:tc>
      </w:tr>
      <w:tr w:rsidR="00E020BA" w:rsidRPr="006C3F48" w14:paraId="725201DA" w14:textId="77777777" w:rsidTr="00E020BA">
        <w:trPr>
          <w:trHeight w:val="235"/>
        </w:trPr>
        <w:tc>
          <w:tcPr>
            <w:tcW w:w="9810" w:type="dxa"/>
            <w:shd w:val="clear" w:color="auto" w:fill="auto"/>
          </w:tcPr>
          <w:p w14:paraId="24AA89A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3D702BEE"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 науке» от 18 февраля 2011 года № 407-IV;</w:t>
            </w:r>
          </w:p>
          <w:p w14:paraId="135215E4"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4F1E89CB"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619912E7"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lastRenderedPageBreak/>
              <w:t>Национальный проект «Технологический рывок за счет цифровизации, науки и инноваций» утверждено Постановлением Правительства РК от 12 октября 2021 года № 727 Направление VIII. Повышение конкурентоспособности научной экосистемы;</w:t>
            </w:r>
          </w:p>
          <w:p w14:paraId="4876FFCF"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bCs/>
                <w:sz w:val="24"/>
                <w:szCs w:val="24"/>
              </w:rPr>
              <w:t>Концепции развития высшего образования и науки в Республике Казахстан на 2023–2029 годы;</w:t>
            </w:r>
          </w:p>
          <w:p w14:paraId="18408483"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p>
          <w:p w14:paraId="7E286709"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6F05AF1D"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481BECA3" w14:textId="77777777"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E020BA" w:rsidRPr="006C3F48" w14:paraId="64734A5B" w14:textId="77777777" w:rsidTr="00E020BA">
        <w:trPr>
          <w:trHeight w:val="235"/>
        </w:trPr>
        <w:tc>
          <w:tcPr>
            <w:tcW w:w="9810" w:type="dxa"/>
            <w:shd w:val="clear" w:color="auto" w:fill="auto"/>
          </w:tcPr>
          <w:p w14:paraId="4F1E03D4"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4D85AAC4"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1BF4F760" w14:textId="77777777"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работ по систематизации, анализу, интерпретации и обобщению археологических материалов долины реки Сырдарьи и горы Каратау, от расселения древних людей до образования и расцвета городов, полученных с конца ХІХ в. по настоящее время; получение новых данных и введение в научный оборот;</w:t>
            </w:r>
          </w:p>
          <w:p w14:paraId="1FC2CD02" w14:textId="77777777"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раскопок эталонных памятников каменного века, установление возраста и этапов заселения в каменном веке региона долины реки Сырдарьи и горы Каратау;</w:t>
            </w:r>
          </w:p>
          <w:p w14:paraId="0F3F82DF" w14:textId="77777777"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раскопок эталонных памятников бронзового века, определение особенностей материальной культуры древних насельников региона и определение структурной взаимосвязи поселений, могильников и святилищ с петроглифами в регионе;</w:t>
            </w:r>
          </w:p>
          <w:p w14:paraId="128C60E2" w14:textId="77777777"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установление хронологических рамок функционирования поселений и могильников бронзового века, на основе анализа керамического материала и металлических изделий прослеживание и разработка возможных направлений миграций племен бронзового века и взаимовлияние различных культурных традиций на территории долины реки Сырдарьи и горы Каратау;</w:t>
            </w:r>
          </w:p>
          <w:p w14:paraId="2E6D7699" w14:textId="77777777"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систематизация и анализ всех материалов по петроглифам Большого Каратау, издание монографии по серии «Материалы и исследования по археологии Казахстана»;</w:t>
            </w:r>
          </w:p>
          <w:p w14:paraId="386BA3C6" w14:textId="77777777" w:rsidR="00E020BA" w:rsidRPr="006C3F48" w:rsidRDefault="00E020BA" w:rsidP="00CB341B">
            <w:pPr>
              <w:pStyle w:val="ab"/>
              <w:numPr>
                <w:ilvl w:val="0"/>
                <w:numId w:val="147"/>
              </w:numPr>
              <w:tabs>
                <w:tab w:val="left" w:pos="360"/>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раскопок на элитарных курганах раннего железного века Каратау, теоретическая  реконструкция погребально-поминального цикла обряда, первоначального архитектурного облика, этапов возведения некоторых изученных объектов;  </w:t>
            </w:r>
          </w:p>
          <w:p w14:paraId="1476B4C1" w14:textId="77777777" w:rsidR="00E020BA" w:rsidRPr="006C3F48" w:rsidRDefault="00E020BA" w:rsidP="00CB341B">
            <w:pPr>
              <w:pStyle w:val="37"/>
              <w:numPr>
                <w:ilvl w:val="0"/>
                <w:numId w:val="147"/>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некоторых вопросов </w:t>
            </w:r>
            <w:proofErr w:type="spellStart"/>
            <w:r w:rsidRPr="006C3F48">
              <w:rPr>
                <w:rFonts w:ascii="Times New Roman" w:hAnsi="Times New Roman" w:cs="Times New Roman"/>
                <w:sz w:val="24"/>
                <w:szCs w:val="24"/>
              </w:rPr>
              <w:t>палеоэкономики</w:t>
            </w:r>
            <w:proofErr w:type="spellEnd"/>
            <w:r w:rsidRPr="006C3F48">
              <w:rPr>
                <w:rFonts w:ascii="Times New Roman" w:hAnsi="Times New Roman" w:cs="Times New Roman"/>
                <w:sz w:val="24"/>
                <w:szCs w:val="24"/>
              </w:rPr>
              <w:t xml:space="preserve"> древних скотоводов и земледельцев долины реки Сырдарьи и горы Каратау на основе полученных новых данных;</w:t>
            </w:r>
          </w:p>
          <w:p w14:paraId="29011114" w14:textId="77777777" w:rsidR="00E020BA" w:rsidRPr="006C3F48" w:rsidRDefault="00E020BA" w:rsidP="00CB341B">
            <w:pPr>
              <w:pStyle w:val="37"/>
              <w:numPr>
                <w:ilvl w:val="0"/>
                <w:numId w:val="147"/>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особенностей материальной культуры и выявление основных аспектов трансформации культуры древних насельников региона поздней древности и раннего средневековья;</w:t>
            </w:r>
          </w:p>
          <w:p w14:paraId="28F8F240" w14:textId="77777777"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получение новых данных о физико-географической среде обитания, по истории животноводства, о жизнедеятельности и рационе питания древних и средневековых насельников долины реки Сырдарьи и горы Каратау, на основе проведенных мультидисциплинарных лабораторных исследований; </w:t>
            </w:r>
          </w:p>
          <w:p w14:paraId="71724DC0" w14:textId="77777777" w:rsidR="00E020BA" w:rsidRPr="006C3F48" w:rsidRDefault="00E020BA" w:rsidP="00CB341B">
            <w:pPr>
              <w:numPr>
                <w:ilvl w:val="0"/>
                <w:numId w:val="147"/>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определение хронологии, культурной принадлежности, ареала распространения и топографии памятников </w:t>
            </w:r>
            <w:proofErr w:type="spellStart"/>
            <w:r w:rsidRPr="006C3F48">
              <w:rPr>
                <w:rFonts w:ascii="Times New Roman" w:eastAsia="Times New Roman" w:hAnsi="Times New Roman" w:cs="Times New Roman"/>
                <w:sz w:val="24"/>
                <w:szCs w:val="24"/>
                <w:lang w:eastAsia="ar-SA"/>
              </w:rPr>
              <w:t>гунно</w:t>
            </w:r>
            <w:proofErr w:type="spellEnd"/>
            <w:r w:rsidRPr="006C3F48">
              <w:rPr>
                <w:rFonts w:ascii="Times New Roman" w:eastAsia="Times New Roman" w:hAnsi="Times New Roman" w:cs="Times New Roman"/>
                <w:sz w:val="24"/>
                <w:szCs w:val="24"/>
                <w:lang w:eastAsia="ar-SA"/>
              </w:rPr>
              <w:t xml:space="preserve">-сарматской эпохи; публикация коллективной монографии по материалам </w:t>
            </w:r>
            <w:proofErr w:type="spellStart"/>
            <w:r w:rsidRPr="006C3F48">
              <w:rPr>
                <w:rFonts w:ascii="Times New Roman" w:eastAsia="Times New Roman" w:hAnsi="Times New Roman" w:cs="Times New Roman"/>
                <w:sz w:val="24"/>
                <w:szCs w:val="24"/>
                <w:lang w:eastAsia="ar-SA"/>
              </w:rPr>
              <w:t>Борижарского</w:t>
            </w:r>
            <w:proofErr w:type="spellEnd"/>
            <w:r w:rsidRPr="006C3F48">
              <w:rPr>
                <w:rFonts w:ascii="Times New Roman" w:eastAsia="Times New Roman" w:hAnsi="Times New Roman" w:cs="Times New Roman"/>
                <w:sz w:val="24"/>
                <w:szCs w:val="24"/>
                <w:lang w:eastAsia="ar-SA"/>
              </w:rPr>
              <w:t xml:space="preserve"> могильника </w:t>
            </w:r>
            <w:r w:rsidRPr="006C3F48">
              <w:rPr>
                <w:rFonts w:ascii="Times New Roman" w:hAnsi="Times New Roman" w:cs="Times New Roman"/>
                <w:sz w:val="24"/>
                <w:szCs w:val="24"/>
              </w:rPr>
              <w:t>с целью введения в научный оборот неопубликованных данных;</w:t>
            </w:r>
          </w:p>
          <w:p w14:paraId="491DAA0C" w14:textId="77777777" w:rsidR="00E020BA" w:rsidRPr="006C3F48" w:rsidRDefault="00E020BA" w:rsidP="00CB341B">
            <w:pPr>
              <w:numPr>
                <w:ilvl w:val="0"/>
                <w:numId w:val="147"/>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анализ и характеристика погребальных и поселенческих комплексов </w:t>
            </w:r>
            <w:proofErr w:type="spellStart"/>
            <w:r w:rsidRPr="006C3F48">
              <w:rPr>
                <w:rFonts w:ascii="Times New Roman" w:hAnsi="Times New Roman" w:cs="Times New Roman"/>
                <w:sz w:val="24"/>
                <w:szCs w:val="24"/>
              </w:rPr>
              <w:t>кангюйского</w:t>
            </w:r>
            <w:proofErr w:type="spellEnd"/>
            <w:r w:rsidRPr="006C3F48">
              <w:rPr>
                <w:rFonts w:ascii="Times New Roman" w:hAnsi="Times New Roman" w:cs="Times New Roman"/>
                <w:sz w:val="24"/>
                <w:szCs w:val="24"/>
              </w:rPr>
              <w:t xml:space="preserve"> времени, подготовка и издание монографии по указанной теме; </w:t>
            </w:r>
          </w:p>
          <w:p w14:paraId="12116C66" w14:textId="77777777"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исследование вопросов становления урбанизации и динамика развития средневековой городской культуры Туркестанского оазиса, издание двух монографий по средневековым городам и поселениям Туркестанского оазиса и по результатам раскопок городища </w:t>
            </w:r>
            <w:proofErr w:type="spellStart"/>
            <w:r w:rsidRPr="006C3F48">
              <w:rPr>
                <w:rFonts w:ascii="Times New Roman" w:hAnsi="Times New Roman" w:cs="Times New Roman"/>
                <w:sz w:val="24"/>
                <w:szCs w:val="24"/>
              </w:rPr>
              <w:t>Сауран</w:t>
            </w:r>
            <w:proofErr w:type="spellEnd"/>
            <w:r w:rsidRPr="006C3F48">
              <w:rPr>
                <w:rFonts w:ascii="Times New Roman" w:hAnsi="Times New Roman" w:cs="Times New Roman"/>
                <w:sz w:val="24"/>
                <w:szCs w:val="24"/>
              </w:rPr>
              <w:t xml:space="preserve"> </w:t>
            </w:r>
            <w:r w:rsidRPr="006C3F48">
              <w:rPr>
                <w:rFonts w:ascii="Times New Roman" w:hAnsi="Times New Roman" w:cs="Times New Roman"/>
                <w:sz w:val="24"/>
                <w:szCs w:val="24"/>
              </w:rPr>
              <w:lastRenderedPageBreak/>
              <w:t>по серии «Материалы и исследования по археологии Казахстана»;</w:t>
            </w:r>
          </w:p>
          <w:p w14:paraId="417836F5" w14:textId="77777777"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издание двух монографий по результатам проведенных междисциплинарных исследований на средневековом городище </w:t>
            </w:r>
            <w:proofErr w:type="spellStart"/>
            <w:r w:rsidRPr="006C3F48">
              <w:rPr>
                <w:rFonts w:ascii="Times New Roman" w:hAnsi="Times New Roman" w:cs="Times New Roman"/>
                <w:sz w:val="24"/>
                <w:szCs w:val="24"/>
              </w:rPr>
              <w:t>Жанкент</w:t>
            </w:r>
            <w:proofErr w:type="spellEnd"/>
            <w:r w:rsidRPr="006C3F48">
              <w:rPr>
                <w:rFonts w:ascii="Times New Roman" w:hAnsi="Times New Roman" w:cs="Times New Roman"/>
                <w:sz w:val="24"/>
                <w:szCs w:val="24"/>
              </w:rPr>
              <w:t xml:space="preserve"> в 2015–2022 гг.;</w:t>
            </w:r>
          </w:p>
          <w:p w14:paraId="3BE12DCB" w14:textId="77777777"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первого выпуска обновленного свода памятников истории и культуры Туркестанской области, посвященной городу Туркестан и </w:t>
            </w:r>
            <w:proofErr w:type="spellStart"/>
            <w:r w:rsidRPr="006C3F48">
              <w:rPr>
                <w:rFonts w:ascii="Times New Roman" w:hAnsi="Times New Roman" w:cs="Times New Roman"/>
                <w:sz w:val="24"/>
                <w:szCs w:val="24"/>
              </w:rPr>
              <w:t>Сауранскому</w:t>
            </w:r>
            <w:proofErr w:type="spellEnd"/>
            <w:r w:rsidRPr="006C3F48">
              <w:rPr>
                <w:rFonts w:ascii="Times New Roman" w:hAnsi="Times New Roman" w:cs="Times New Roman"/>
                <w:sz w:val="24"/>
                <w:szCs w:val="24"/>
              </w:rPr>
              <w:t xml:space="preserve"> району;</w:t>
            </w:r>
          </w:p>
          <w:p w14:paraId="48A6A7F3" w14:textId="77777777"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детальной документальной фиксации с помощью новых методов, картографирования важнейших памятников всех хронологических периодов долины реки Сырдарьи и горы Каратау;</w:t>
            </w:r>
          </w:p>
          <w:p w14:paraId="3C860200" w14:textId="77777777" w:rsidR="00DC5ACE"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 xml:space="preserve">введение в научный оборот результатов исследований посредством СМИ, публикацией не менее 3-х статей и (или) рецензии в научных изданиях, имеющих 35 (тридцать пять) </w:t>
            </w:r>
            <w:proofErr w:type="spellStart"/>
            <w:r w:rsidRPr="006C3F48">
              <w:rPr>
                <w:rFonts w:ascii="Times New Roman" w:hAnsi="Times New Roman" w:cs="Times New Roman"/>
                <w:sz w:val="24"/>
                <w:szCs w:val="24"/>
              </w:rPr>
              <w:t>процентилей</w:t>
            </w:r>
            <w:proofErr w:type="spellEnd"/>
            <w:r w:rsidRPr="006C3F48">
              <w:rPr>
                <w:rFonts w:ascii="Times New Roman" w:hAnsi="Times New Roman" w:cs="Times New Roman"/>
                <w:sz w:val="24"/>
                <w:szCs w:val="24"/>
              </w:rPr>
              <w:t xml:space="preserve"> по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или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 (или)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базы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w:t>
            </w:r>
          </w:p>
          <w:p w14:paraId="7C0782FA" w14:textId="77777777"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10 статей и (или) обзоров в рецензируемых зарубежных и (или) отечественных изданиях (рекомендованных КОКНВО);</w:t>
            </w:r>
          </w:p>
          <w:p w14:paraId="4738ADE0" w14:textId="77777777" w:rsidR="00E020BA" w:rsidRPr="006C3F48" w:rsidRDefault="00E020BA" w:rsidP="00CB341B">
            <w:pPr>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1 научной конференции, 2 круглых столов, 3 семинаров, интервью в СМИ.</w:t>
            </w:r>
          </w:p>
        </w:tc>
      </w:tr>
      <w:tr w:rsidR="00E020BA" w:rsidRPr="006C3F48" w14:paraId="53B9EE48" w14:textId="77777777" w:rsidTr="00E020BA">
        <w:trPr>
          <w:trHeight w:val="235"/>
        </w:trPr>
        <w:tc>
          <w:tcPr>
            <w:tcW w:w="9810" w:type="dxa"/>
            <w:shd w:val="clear" w:color="auto" w:fill="auto"/>
          </w:tcPr>
          <w:p w14:paraId="35F8790C"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1848A218" w14:textId="77777777" w:rsidR="00E020BA" w:rsidRPr="006C3F48" w:rsidRDefault="00E020BA" w:rsidP="00E020BA">
            <w:pPr>
              <w:spacing w:after="0" w:line="240" w:lineRule="auto"/>
              <w:ind w:firstLine="284"/>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Проект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культурной преемственности древнего и средневекового населения </w:t>
            </w:r>
            <w:proofErr w:type="spellStart"/>
            <w:r w:rsidRPr="006C3F48">
              <w:rPr>
                <w:rFonts w:ascii="Times New Roman" w:eastAsia="Times New Roman" w:hAnsi="Times New Roman" w:cs="Times New Roman"/>
                <w:bCs/>
                <w:sz w:val="24"/>
                <w:szCs w:val="24"/>
                <w:lang w:eastAsia="ru-RU"/>
              </w:rPr>
              <w:t>Присырдарьинского</w:t>
            </w:r>
            <w:proofErr w:type="spellEnd"/>
            <w:r w:rsidRPr="006C3F48">
              <w:rPr>
                <w:rFonts w:ascii="Times New Roman" w:eastAsia="Times New Roman" w:hAnsi="Times New Roman" w:cs="Times New Roman"/>
                <w:bCs/>
                <w:sz w:val="24"/>
                <w:szCs w:val="24"/>
                <w:lang w:eastAsia="ru-RU"/>
              </w:rPr>
              <w:t xml:space="preserve"> Каратау на различных исторических этапах, что особенно важно в свете реконструкции историко-культурных процессов и истоков древних цивилизаций в Центральной Азии. </w:t>
            </w:r>
            <w:r w:rsidRPr="006C3F48">
              <w:rPr>
                <w:rFonts w:ascii="Times New Roman" w:hAnsi="Times New Roman" w:cs="Times New Roman"/>
                <w:sz w:val="24"/>
                <w:szCs w:val="24"/>
              </w:rPr>
              <w:t>Результаты программы позволят систематизировать по хронологии памятники древности и средневековья долины реки Сырдарьи и горы Каратау и заложить основу для системного изучения историко-культурного наследия Центрально-Азиатского региона, наметить наиболее проблемные и перспективные направления в изучении археологического наследия центральной Евразии.</w:t>
            </w:r>
          </w:p>
          <w:p w14:paraId="357F394D" w14:textId="77777777" w:rsidR="00E020BA" w:rsidRPr="006C3F48" w:rsidRDefault="00E020BA" w:rsidP="00E020BA">
            <w:pPr>
              <w:pStyle w:val="ab"/>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Научным эффектом является расширение источниковой базы древней и средневековой истории Казахстана и центральной Евразии; получение новых научных данных о динамике развития урбанистических процессов и городской культуры от бронзового века до средневековья; первое заселение людей в регионе; культурная преемственность памятников от стоянок и мастерских каменного века до городов, ставших крупными политико-экономическими центрами; взаимосвязь поселенческих и погребальных памятников; материальная и духовная культура; изобразительное искусство. </w:t>
            </w:r>
            <w:r w:rsidRPr="006C3F48">
              <w:rPr>
                <w:rFonts w:ascii="Times New Roman" w:hAnsi="Times New Roman" w:cs="Times New Roman"/>
                <w:bCs/>
                <w:sz w:val="24"/>
                <w:szCs w:val="24"/>
              </w:rPr>
              <w:t xml:space="preserve">подчеркнуть значение </w:t>
            </w:r>
            <w:r w:rsidRPr="006C3F48">
              <w:rPr>
                <w:rFonts w:ascii="Times New Roman" w:hAnsi="Times New Roman" w:cs="Times New Roman"/>
                <w:sz w:val="24"/>
                <w:szCs w:val="24"/>
              </w:rPr>
              <w:t>долины реки Сырдарьи и горы Каратау</w:t>
            </w:r>
            <w:r w:rsidRPr="006C3F48">
              <w:rPr>
                <w:rFonts w:ascii="Times New Roman" w:hAnsi="Times New Roman" w:cs="Times New Roman"/>
                <w:bCs/>
                <w:sz w:val="24"/>
                <w:szCs w:val="24"/>
              </w:rPr>
              <w:t xml:space="preserve"> в историческом процессе выделить основополагающую роль его населения на определенных этапах: древности, античности, средних веков.</w:t>
            </w:r>
          </w:p>
          <w:p w14:paraId="6CC61CDB" w14:textId="77777777" w:rsidR="00E020BA" w:rsidRPr="006C3F48" w:rsidRDefault="00E020BA" w:rsidP="00E020BA">
            <w:pPr>
              <w:pStyle w:val="ab"/>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sz w:val="24"/>
                <w:szCs w:val="24"/>
              </w:rPr>
              <w:t>Экономический эффект 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результате исследований артефакты пополнят фонды и экспозиции музеев Республики Казахстан</w:t>
            </w:r>
            <w:r w:rsidRPr="006C3F48">
              <w:rPr>
                <w:rFonts w:ascii="Times New Roman" w:hAnsi="Times New Roman" w:cs="Times New Roman"/>
                <w:bCs/>
                <w:sz w:val="24"/>
                <w:szCs w:val="24"/>
              </w:rPr>
              <w:t xml:space="preserve">. Консультации для Трансграничной номинации памятников Сырдарьинского коридора; </w:t>
            </w:r>
          </w:p>
          <w:p w14:paraId="074DEE41" w14:textId="77777777" w:rsidR="00E020BA" w:rsidRPr="006C3F48" w:rsidRDefault="00E020BA" w:rsidP="00E020BA">
            <w:pPr>
              <w:pStyle w:val="ab"/>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Результаты исследований могут 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6C3F48">
              <w:rPr>
                <w:rFonts w:ascii="Times New Roman" w:hAnsi="Times New Roman" w:cs="Times New Roman"/>
                <w:bCs/>
                <w:sz w:val="24"/>
                <w:szCs w:val="24"/>
              </w:rPr>
              <w:t>, включая социальные сети Интернета.</w:t>
            </w:r>
          </w:p>
        </w:tc>
      </w:tr>
      <w:tr w:rsidR="00E020BA" w:rsidRPr="006C3F48" w14:paraId="09F7AE71" w14:textId="77777777" w:rsidTr="00E020BA">
        <w:trPr>
          <w:trHeight w:val="235"/>
        </w:trPr>
        <w:tc>
          <w:tcPr>
            <w:tcW w:w="9810" w:type="dxa"/>
            <w:shd w:val="clear" w:color="auto" w:fill="auto"/>
          </w:tcPr>
          <w:p w14:paraId="1EF7229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770 000 тыс. тенге, в том числе: на 2023 г. – 70 000 тыс. тенге, на 2024 г. – 350 000 тыс. тенге, на 2025 г. – 350 000 тыс. тенге.</w:t>
            </w:r>
          </w:p>
        </w:tc>
      </w:tr>
    </w:tbl>
    <w:p w14:paraId="7DEBCA83" w14:textId="77777777" w:rsidR="00E020BA" w:rsidRPr="006C3F48" w:rsidRDefault="00E020BA" w:rsidP="00E020BA">
      <w:pPr>
        <w:spacing w:after="0" w:line="240" w:lineRule="auto"/>
        <w:ind w:firstLine="284"/>
        <w:rPr>
          <w:rFonts w:ascii="Times New Roman" w:hAnsi="Times New Roman" w:cs="Times New Roman"/>
          <w:sz w:val="24"/>
          <w:szCs w:val="24"/>
        </w:rPr>
      </w:pPr>
    </w:p>
    <w:p w14:paraId="59C4FCE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111</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416C9610" w14:textId="77777777" w:rsidTr="00E020BA">
        <w:trPr>
          <w:trHeight w:val="235"/>
        </w:trPr>
        <w:tc>
          <w:tcPr>
            <w:tcW w:w="9810" w:type="dxa"/>
            <w:shd w:val="clear" w:color="auto" w:fill="auto"/>
          </w:tcPr>
          <w:p w14:paraId="7526E063"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1. Общие сведения:</w:t>
            </w:r>
          </w:p>
          <w:p w14:paraId="6F7B3830"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65277DF3" w14:textId="77777777"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14:paraId="3717BE80" w14:textId="77777777"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в области социальных и гуманитарных наук.</w:t>
            </w:r>
          </w:p>
          <w:p w14:paraId="24F40B92"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Cs/>
                <w:sz w:val="24"/>
                <w:szCs w:val="24"/>
                <w:lang w:eastAsia="ru-RU"/>
              </w:rPr>
              <w:t>Фундаментальные, прикладные междисциплинарные исследования в области общественных наук.</w:t>
            </w:r>
          </w:p>
        </w:tc>
      </w:tr>
      <w:tr w:rsidR="00E020BA" w:rsidRPr="006C3F48" w14:paraId="2679E426" w14:textId="77777777" w:rsidTr="00E020BA">
        <w:tc>
          <w:tcPr>
            <w:tcW w:w="9810" w:type="dxa"/>
            <w:shd w:val="clear" w:color="auto" w:fill="auto"/>
          </w:tcPr>
          <w:p w14:paraId="7DC5BC39" w14:textId="77777777"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14:paraId="25D2E3C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r w:rsidRPr="006C3F48">
              <w:rPr>
                <w:rFonts w:ascii="Times New Roman" w:hAnsi="Times New Roman" w:cs="Times New Roman"/>
                <w:sz w:val="24"/>
                <w:szCs w:val="24"/>
              </w:rPr>
              <w:t xml:space="preserve"> - разработка Стратегии развития национальной экономики и обеспечения экономической безопасности Республики Казахстан в условиях глобальных геополитических, финансово-экономических, энергетических и продовольственных вызовов с комплексной проработкой показателей оценки и механизмов реализации на долгосрочную перспективу.</w:t>
            </w:r>
          </w:p>
        </w:tc>
      </w:tr>
      <w:tr w:rsidR="00E020BA" w:rsidRPr="006C3F48" w14:paraId="1985F8C9" w14:textId="77777777" w:rsidTr="00E020BA">
        <w:trPr>
          <w:trHeight w:val="841"/>
        </w:trPr>
        <w:tc>
          <w:tcPr>
            <w:tcW w:w="9810" w:type="dxa"/>
            <w:shd w:val="clear" w:color="auto" w:fill="auto"/>
          </w:tcPr>
          <w:p w14:paraId="2D3253E2" w14:textId="77777777"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sz w:val="24"/>
                <w:szCs w:val="24"/>
              </w:rPr>
              <w:t>2</w:t>
            </w:r>
            <w:r w:rsidRPr="006C3F48">
              <w:rPr>
                <w:rFonts w:ascii="Times New Roman" w:hAnsi="Times New Roman" w:cs="Times New Roman"/>
                <w:b/>
                <w:bCs/>
                <w:sz w:val="24"/>
                <w:szCs w:val="24"/>
              </w:rPr>
              <w:t>.2 Для достижения поставленной цели должны быть решены следующие задачи:</w:t>
            </w:r>
          </w:p>
          <w:p w14:paraId="7EC8C2EA"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bookmarkStart w:id="148" w:name="_Hlk114828407"/>
            <w:r w:rsidRPr="006C3F48">
              <w:rPr>
                <w:rFonts w:ascii="Times New Roman" w:hAnsi="Times New Roman" w:cs="Times New Roman"/>
                <w:sz w:val="24"/>
                <w:szCs w:val="24"/>
              </w:rPr>
              <w:t>Исследовать и дать оценку современных геополитических, геоэкономических, финансово-экономических, социо-гуманитарных, энергетических и продовольственных вызовов и их влияния на экономическую устойчивость и безопасность Казахстана.</w:t>
            </w:r>
          </w:p>
          <w:p w14:paraId="76EA8596"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методологическую основу Концепции обеспечения экономической безопасности страны, обосновать систему индикаторов и методологию оценки уровней и рисков экономической безопасности Казахстана и его регионов; </w:t>
            </w:r>
          </w:p>
          <w:p w14:paraId="1E13D1FE"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Изучить подходы к формированию самодостаточной, безопасной и устойчивой к внутренним и внешним шокам структуры экономики; </w:t>
            </w:r>
          </w:p>
          <w:p w14:paraId="796BB28B"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Изучить влияние институциональных факторов, интересов и поведения экономических субъектов на экономическую безопасность. </w:t>
            </w:r>
          </w:p>
          <w:p w14:paraId="33AD8452"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Обосновать систему защитных мер от внутренних и внешних угроз продовольственной безопасности, критерии оценки и основные параметры агропродовольственной безопасности страны;</w:t>
            </w:r>
          </w:p>
          <w:p w14:paraId="22BA0127"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t xml:space="preserve">Дать оценку рисков и угроз энерго-экологической безопасности страны, разработать систему мер обеспечения энерго-экологической безопасности и устойчивости; </w:t>
            </w:r>
          </w:p>
          <w:p w14:paraId="54CAF3F5"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Изучить проблемы целостности и качества экономического пространства Казахстана, </w:t>
            </w:r>
            <w:r w:rsidRPr="006C3F48">
              <w:rPr>
                <w:rFonts w:ascii="Times New Roman" w:eastAsia="Times New Roman" w:hAnsi="Times New Roman" w:cs="Times New Roman"/>
                <w:spacing w:val="-2"/>
                <w:sz w:val="24"/>
                <w:szCs w:val="24"/>
                <w:lang w:eastAsia="ar-SA"/>
              </w:rPr>
              <w:t>риски безопасности, обусловленные региональной дифференциацией, обосновать механизмы укрепления межрегиональных связей и экономического пространства.</w:t>
            </w:r>
          </w:p>
          <w:p w14:paraId="08FDE017"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вызовы и риски в области социально-демографической безопасности Казахстана и механизмы защиты человеческого капитала в условиях современных и потенциальных вызовов для социальной устойчивости, занятости, образования и здравоохранения;</w:t>
            </w:r>
          </w:p>
          <w:p w14:paraId="0E8A7CEB"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методы диагностики потенциальных рисков и дисбалансов финансового сектора, управления финансовой устойчивостью и безопасностью.</w:t>
            </w:r>
          </w:p>
          <w:p w14:paraId="71E6FD70"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и дать оценку вызовов и рисков для внешнеэкономической безопасности Казахстана в условиях трансформации глобальных производственных, транспортно-логистических цепочек и геоэкономического пространства;</w:t>
            </w:r>
          </w:p>
          <w:p w14:paraId="4595A920" w14:textId="77777777"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современные риски информационного общества и глобальные цифровые вызовы для Казахстана, методы их измерения и механизмы преодоления.</w:t>
            </w:r>
            <w:bookmarkEnd w:id="148"/>
          </w:p>
        </w:tc>
      </w:tr>
      <w:tr w:rsidR="00E020BA" w:rsidRPr="006C3F48" w14:paraId="7E1D38FD" w14:textId="77777777" w:rsidTr="00E020BA">
        <w:trPr>
          <w:trHeight w:val="331"/>
        </w:trPr>
        <w:tc>
          <w:tcPr>
            <w:tcW w:w="9810" w:type="dxa"/>
            <w:shd w:val="clear" w:color="auto" w:fill="auto"/>
          </w:tcPr>
          <w:p w14:paraId="43A5E76C" w14:textId="77777777"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 xml:space="preserve">3. Какие пункты стратегических и программных документов решает: </w:t>
            </w:r>
          </w:p>
          <w:p w14:paraId="4EAC011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в интересах реализации стратегических программных документов.</w:t>
            </w:r>
          </w:p>
          <w:p w14:paraId="37B37813" w14:textId="77777777" w:rsidR="00E020BA" w:rsidRPr="006C3F48" w:rsidRDefault="00E020BA" w:rsidP="00CB341B">
            <w:pPr>
              <w:pStyle w:val="ab"/>
              <w:numPr>
                <w:ilvl w:val="0"/>
                <w:numId w:val="148"/>
              </w:numPr>
              <w:shd w:val="clear" w:color="auto" w:fill="FFFFFF"/>
              <w:spacing w:after="0" w:line="240" w:lineRule="auto"/>
              <w:ind w:left="0" w:firstLine="284"/>
              <w:jc w:val="both"/>
              <w:outlineLvl w:val="1"/>
              <w:rPr>
                <w:rFonts w:ascii="Times New Roman" w:hAnsi="Times New Roman" w:cs="Times New Roman"/>
                <w:sz w:val="24"/>
                <w:szCs w:val="24"/>
              </w:rPr>
            </w:pPr>
            <w:r w:rsidRPr="006C3F48">
              <w:rPr>
                <w:rFonts w:ascii="Times New Roman" w:hAnsi="Times New Roman" w:cs="Times New Roman"/>
                <w:sz w:val="24"/>
                <w:szCs w:val="24"/>
              </w:rPr>
              <w:t xml:space="preserve">Национальный план развития Республики Казахстан до 2025 года. </w:t>
            </w:r>
            <w:r w:rsidRPr="006C3F48">
              <w:rPr>
                <w:rFonts w:ascii="Times New Roman" w:hAnsi="Times New Roman" w:cs="Times New Roman"/>
                <w:spacing w:val="2"/>
                <w:sz w:val="24"/>
                <w:szCs w:val="24"/>
              </w:rPr>
              <w:t>Стратегический план развития в редакции Указа Президента РК от 26.02.2021 г.</w:t>
            </w:r>
          </w:p>
          <w:p w14:paraId="7B122FC4" w14:textId="77777777" w:rsidR="00E020BA" w:rsidRPr="006C3F48" w:rsidRDefault="00E020BA" w:rsidP="00CB341B">
            <w:pPr>
              <w:pStyle w:val="ab"/>
              <w:numPr>
                <w:ilvl w:val="0"/>
                <w:numId w:val="148"/>
              </w:numPr>
              <w:shd w:val="clear" w:color="auto" w:fill="FFFFFF"/>
              <w:spacing w:after="0" w:line="240" w:lineRule="auto"/>
              <w:ind w:left="0" w:firstLine="284"/>
              <w:jc w:val="both"/>
              <w:outlineLvl w:val="1"/>
              <w:rPr>
                <w:rFonts w:ascii="Times New Roman" w:hAnsi="Times New Roman" w:cs="Times New Roman"/>
                <w:sz w:val="24"/>
                <w:szCs w:val="24"/>
              </w:rPr>
            </w:pPr>
            <w:r w:rsidRPr="006C3F48">
              <w:rPr>
                <w:rFonts w:ascii="Times New Roman" w:hAnsi="Times New Roman" w:cs="Times New Roman"/>
                <w:sz w:val="24"/>
                <w:szCs w:val="24"/>
              </w:rPr>
              <w:t xml:space="preserve">Указ </w:t>
            </w:r>
            <w:r w:rsidRPr="006C3F48">
              <w:rPr>
                <w:rStyle w:val="af"/>
                <w:rFonts w:ascii="Times New Roman" w:hAnsi="Times New Roman" w:cs="Times New Roman"/>
                <w:sz w:val="24"/>
                <w:szCs w:val="24"/>
              </w:rPr>
              <w:t xml:space="preserve">Президента Республики Казахстан </w:t>
            </w:r>
            <w:proofErr w:type="spellStart"/>
            <w:r w:rsidRPr="006C3F48">
              <w:rPr>
                <w:rStyle w:val="af"/>
                <w:rFonts w:ascii="Times New Roman" w:hAnsi="Times New Roman" w:cs="Times New Roman"/>
                <w:sz w:val="24"/>
                <w:szCs w:val="24"/>
              </w:rPr>
              <w:t>К.Токаева</w:t>
            </w:r>
            <w:proofErr w:type="spellEnd"/>
            <w:r w:rsidRPr="006C3F48">
              <w:rPr>
                <w:rStyle w:val="af"/>
                <w:rFonts w:ascii="Times New Roman" w:hAnsi="Times New Roman" w:cs="Times New Roman"/>
                <w:sz w:val="24"/>
                <w:szCs w:val="24"/>
              </w:rPr>
              <w:t xml:space="preserve"> </w:t>
            </w:r>
            <w:r w:rsidRPr="006C3F48">
              <w:rPr>
                <w:rFonts w:ascii="Times New Roman" w:hAnsi="Times New Roman" w:cs="Times New Roman"/>
                <w:sz w:val="24"/>
                <w:szCs w:val="24"/>
              </w:rPr>
              <w:t xml:space="preserve">7 октября 2021 года, № 670 «Об утверждении перечня национальных проектов». </w:t>
            </w:r>
          </w:p>
          <w:p w14:paraId="03BF5B42" w14:textId="77777777" w:rsidR="00E020BA" w:rsidRPr="006C3F48" w:rsidRDefault="00E020BA" w:rsidP="00CB341B">
            <w:pPr>
              <w:pStyle w:val="a9"/>
              <w:numPr>
                <w:ilvl w:val="0"/>
                <w:numId w:val="148"/>
              </w:numPr>
              <w:shd w:val="clear" w:color="auto" w:fill="FFFFFF"/>
              <w:spacing w:before="0" w:beforeAutospacing="0" w:after="0" w:afterAutospacing="0"/>
              <w:ind w:left="0" w:firstLine="284"/>
              <w:jc w:val="both"/>
            </w:pPr>
            <w:r w:rsidRPr="006C3F48">
              <w:t>Послание Главы государства Касым-</w:t>
            </w:r>
            <w:proofErr w:type="spellStart"/>
            <w:r w:rsidRPr="006C3F48">
              <w:t>Жомарта</w:t>
            </w:r>
            <w:proofErr w:type="spellEnd"/>
            <w:r w:rsidRPr="006C3F48">
              <w:t xml:space="preserve"> Токаева народу Казахстана. 16 марта </w:t>
            </w:r>
            <w:r w:rsidRPr="006C3F48">
              <w:lastRenderedPageBreak/>
              <w:t xml:space="preserve">2022 года «Новый Казахстан: путь обновления и модернизации». </w:t>
            </w:r>
            <w:r w:rsidRPr="006C3F48">
              <w:rPr>
                <w:rStyle w:val="af"/>
                <w:i/>
                <w:iCs/>
              </w:rPr>
              <w:t>Восьмая задача</w:t>
            </w:r>
            <w:r w:rsidRPr="006C3F48">
              <w:rPr>
                <w:rStyle w:val="af"/>
              </w:rPr>
              <w:t xml:space="preserve">. Совершенствование административно-территориального устройства страны. </w:t>
            </w:r>
            <w:r w:rsidRPr="006C3F48">
              <w:rPr>
                <w:rStyle w:val="af"/>
                <w:i/>
                <w:iCs/>
              </w:rPr>
              <w:t>Девятая задача.</w:t>
            </w:r>
            <w:r w:rsidRPr="006C3F48">
              <w:rPr>
                <w:rStyle w:val="af"/>
              </w:rPr>
              <w:t xml:space="preserve"> Децентрализация местного самоуправления. </w:t>
            </w:r>
            <w:r w:rsidRPr="006C3F48">
              <w:rPr>
                <w:rStyle w:val="af"/>
                <w:i/>
                <w:iCs/>
              </w:rPr>
              <w:t>Десятая задача</w:t>
            </w:r>
            <w:r w:rsidRPr="006C3F48">
              <w:rPr>
                <w:rStyle w:val="af"/>
              </w:rPr>
              <w:t>. О первоочередных антикризисных мерах.</w:t>
            </w:r>
            <w:r w:rsidRPr="006C3F48">
              <w:rPr>
                <w:b/>
                <w:bCs/>
              </w:rPr>
              <w:t xml:space="preserve"> </w:t>
            </w:r>
          </w:p>
          <w:p w14:paraId="5F1C9990" w14:textId="77777777" w:rsidR="00E020BA" w:rsidRPr="006C3F48" w:rsidRDefault="00E020BA" w:rsidP="00CB341B">
            <w:pPr>
              <w:pStyle w:val="a9"/>
              <w:numPr>
                <w:ilvl w:val="0"/>
                <w:numId w:val="148"/>
              </w:numPr>
              <w:shd w:val="clear" w:color="auto" w:fill="FFFFFF"/>
              <w:spacing w:before="0" w:beforeAutospacing="0" w:after="0" w:afterAutospacing="0"/>
              <w:ind w:left="0" w:firstLine="284"/>
              <w:jc w:val="both"/>
              <w:rPr>
                <w:rStyle w:val="af"/>
                <w:b w:val="0"/>
                <w:bCs w:val="0"/>
              </w:rPr>
            </w:pPr>
            <w:r w:rsidRPr="006C3F48">
              <w:t>Послание Главы государства Касым-</w:t>
            </w:r>
            <w:proofErr w:type="spellStart"/>
            <w:r w:rsidRPr="006C3F48">
              <w:t>Жомарта</w:t>
            </w:r>
            <w:proofErr w:type="spellEnd"/>
            <w:r w:rsidRPr="006C3F48">
              <w:t xml:space="preserve"> Токаева народу Казахстана. 1 сентября 2022г. «</w:t>
            </w:r>
            <w:r w:rsidRPr="006C3F48">
              <w:rPr>
                <w:rStyle w:val="af"/>
              </w:rPr>
              <w:t xml:space="preserve">Справедливое государство. Единая нация. Благополучное общество». </w:t>
            </w:r>
            <w:r w:rsidRPr="006C3F48">
              <w:t xml:space="preserve">Направления: </w:t>
            </w:r>
            <w:r w:rsidRPr="006C3F48">
              <w:rPr>
                <w:rStyle w:val="af"/>
              </w:rPr>
              <w:t>Новая экономическая политика. Развитие реального сектора, Стратегические инвестиции в будущее страны.</w:t>
            </w:r>
          </w:p>
          <w:p w14:paraId="673C180E" w14:textId="77777777" w:rsidR="00E020BA" w:rsidRPr="006C3F48" w:rsidRDefault="00E020BA" w:rsidP="00CB341B">
            <w:pPr>
              <w:pStyle w:val="a9"/>
              <w:numPr>
                <w:ilvl w:val="0"/>
                <w:numId w:val="148"/>
              </w:numPr>
              <w:shd w:val="clear" w:color="auto" w:fill="FFFFFF"/>
              <w:spacing w:before="0" w:beforeAutospacing="0" w:after="0" w:afterAutospacing="0"/>
              <w:ind w:left="0" w:firstLine="284"/>
              <w:jc w:val="both"/>
              <w:outlineLvl w:val="1"/>
            </w:pPr>
            <w:r w:rsidRPr="006C3F48">
              <w:t>Выступление Главы государства Касым-</w:t>
            </w:r>
            <w:proofErr w:type="spellStart"/>
            <w:r w:rsidRPr="006C3F48">
              <w:t>Жомарта</w:t>
            </w:r>
            <w:proofErr w:type="spellEnd"/>
            <w:r w:rsidRPr="006C3F48">
              <w:t xml:space="preserve"> Токаева на заключительном заседании Государственной комиссии по чрезвычайному положению 11 мая 2020 г. 1. Повышение самодостаточности казахстанской экономики. 7. Стабильность бизнеса, риск-ориентированный мониторинг финансового рынка. </w:t>
            </w:r>
          </w:p>
          <w:p w14:paraId="0773BCC3" w14:textId="77777777" w:rsidR="00E020BA" w:rsidRPr="006C3F48" w:rsidRDefault="00E020BA" w:rsidP="00CB341B">
            <w:pPr>
              <w:pStyle w:val="ab"/>
              <w:numPr>
                <w:ilvl w:val="0"/>
                <w:numId w:val="148"/>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социального развития Республики Казахстан до 2030 года. Постановление Правительства Республики Казахстан от 24 апреля 2014 года №396. Раздел 3. Стратегия социальной модернизации Казахстана</w:t>
            </w:r>
          </w:p>
        </w:tc>
      </w:tr>
      <w:tr w:rsidR="00E020BA" w:rsidRPr="006C3F48" w14:paraId="09C4EC23" w14:textId="77777777" w:rsidTr="00E020BA">
        <w:tc>
          <w:tcPr>
            <w:tcW w:w="9810" w:type="dxa"/>
            <w:shd w:val="clear" w:color="auto" w:fill="auto"/>
          </w:tcPr>
          <w:p w14:paraId="42202BEF" w14:textId="77777777"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lastRenderedPageBreak/>
              <w:t>4. Ожидаемые результаты</w:t>
            </w:r>
          </w:p>
          <w:p w14:paraId="67424A8F" w14:textId="77777777" w:rsidR="00E020BA" w:rsidRPr="006C3F48" w:rsidRDefault="00E020BA" w:rsidP="00E020BA">
            <w:pPr>
              <w:spacing w:after="0" w:line="240" w:lineRule="auto"/>
              <w:ind w:firstLine="284"/>
              <w:rPr>
                <w:rFonts w:ascii="Times New Roman" w:hAnsi="Times New Roman" w:cs="Times New Roman"/>
                <w:sz w:val="24"/>
                <w:szCs w:val="24"/>
              </w:rPr>
            </w:pPr>
            <w:r w:rsidRPr="006C3F48">
              <w:rPr>
                <w:rFonts w:ascii="Times New Roman" w:hAnsi="Times New Roman" w:cs="Times New Roman"/>
                <w:b/>
                <w:sz w:val="24"/>
                <w:szCs w:val="24"/>
              </w:rPr>
              <w:t>4.1</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Прямые результаты</w:t>
            </w:r>
            <w:r w:rsidRPr="006C3F48">
              <w:rPr>
                <w:rFonts w:ascii="Times New Roman" w:hAnsi="Times New Roman" w:cs="Times New Roman"/>
                <w:sz w:val="24"/>
                <w:szCs w:val="24"/>
              </w:rPr>
              <w:t>:</w:t>
            </w:r>
          </w:p>
          <w:p w14:paraId="75334EE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b/>
                <w:i/>
                <w:sz w:val="24"/>
                <w:szCs w:val="24"/>
                <w:lang w:eastAsia="ru-RU"/>
              </w:rPr>
              <w:t>Научный эффект</w:t>
            </w:r>
            <w:r w:rsidRPr="006C3F48">
              <w:rPr>
                <w:rFonts w:ascii="Times New Roman" w:eastAsia="Times New Roman" w:hAnsi="Times New Roman" w:cs="Times New Roman"/>
                <w:bCs/>
                <w:i/>
                <w:sz w:val="24"/>
                <w:szCs w:val="24"/>
                <w:lang w:eastAsia="ru-RU"/>
              </w:rPr>
              <w:t>.</w:t>
            </w:r>
            <w:r w:rsidRPr="006C3F48">
              <w:rPr>
                <w:rFonts w:ascii="Times New Roman" w:eastAsia="Times New Roman" w:hAnsi="Times New Roman" w:cs="Times New Roman"/>
                <w:sz w:val="24"/>
                <w:szCs w:val="24"/>
                <w:lang w:eastAsia="ru-RU"/>
              </w:rPr>
              <w:t xml:space="preserve"> Должны быть получены новые знания, разработаны новые концепции, выработаны и апробированы новые методологические подходы и методы исследования, авторские методики исследования, анализа, оценки и прогнозирования экономической безопасности в условиях </w:t>
            </w:r>
            <w:r w:rsidRPr="006C3F48">
              <w:rPr>
                <w:rFonts w:ascii="Times New Roman" w:hAnsi="Times New Roman" w:cs="Times New Roman"/>
                <w:sz w:val="24"/>
                <w:szCs w:val="24"/>
              </w:rPr>
              <w:t>глобальных геополитического, финансово-экономического, энергетического и продовольственного кризисов.</w:t>
            </w:r>
          </w:p>
          <w:p w14:paraId="4C65DC0A" w14:textId="77777777" w:rsidR="00E020BA" w:rsidRPr="006C3F48" w:rsidRDefault="00E020BA" w:rsidP="00E020BA">
            <w:pPr>
              <w:spacing w:after="0" w:line="240" w:lineRule="auto"/>
              <w:ind w:firstLine="284"/>
              <w:jc w:val="both"/>
              <w:rPr>
                <w:rFonts w:ascii="Times New Roman" w:hAnsi="Times New Roman" w:cs="Times New Roman"/>
                <w:b/>
                <w:bCs/>
                <w:i/>
                <w:iCs/>
                <w:sz w:val="24"/>
                <w:szCs w:val="24"/>
              </w:rPr>
            </w:pPr>
            <w:r w:rsidRPr="006C3F48">
              <w:rPr>
                <w:rFonts w:ascii="Times New Roman" w:hAnsi="Times New Roman" w:cs="Times New Roman"/>
                <w:b/>
                <w:bCs/>
                <w:i/>
                <w:iCs/>
                <w:sz w:val="24"/>
                <w:szCs w:val="24"/>
              </w:rPr>
              <w:t xml:space="preserve">Прямые результаты: </w:t>
            </w:r>
          </w:p>
          <w:p w14:paraId="7AB73E6D"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Дана оценка современных геополитических, геоэкономических, финансово-экономических, социо-гуманитарных, энергетических и продовольственных вызовов, их возможных последствий, направлений противодействия рискам устойчивости и безопасности Казахстана. </w:t>
            </w:r>
          </w:p>
          <w:p w14:paraId="62E2D0C9"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Концепция экономической безопасности Казахстана, система индикаторов и методология оценки уровней и карты рисков экономической безопасности Казахстана и его регионов, прогнозные сценарии рисков экономической безопасности; </w:t>
            </w:r>
          </w:p>
          <w:p w14:paraId="32708C28"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Разработаны рекомендации по формированию структуры национальной экономики, ориентированные на обеспечение самодостаточности, структурно-технологической </w:t>
            </w:r>
            <w:proofErr w:type="spellStart"/>
            <w:r w:rsidRPr="006C3F48">
              <w:rPr>
                <w:rFonts w:ascii="Times New Roman" w:hAnsi="Times New Roman" w:cs="Times New Roman"/>
                <w:sz w:val="24"/>
                <w:szCs w:val="24"/>
              </w:rPr>
              <w:t>безопасностии</w:t>
            </w:r>
            <w:proofErr w:type="spellEnd"/>
            <w:r w:rsidRPr="006C3F48">
              <w:rPr>
                <w:rFonts w:ascii="Times New Roman" w:hAnsi="Times New Roman" w:cs="Times New Roman"/>
                <w:sz w:val="24"/>
                <w:szCs w:val="24"/>
              </w:rPr>
              <w:t xml:space="preserve"> и устойчивости национальной экономики;  </w:t>
            </w:r>
          </w:p>
          <w:p w14:paraId="22BDABE8"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Дана оценка влияния институциональных факторов, обоснованы направления обеспечения интересов и мотивов поведения экономических субъектов с интересами экономической безопасности Казахстана и его регионов.</w:t>
            </w:r>
          </w:p>
          <w:p w14:paraId="6178A0CC"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Концепция формирования продовольственного хаба, критерии оценки и основные параметры агропродовольственной безопасности страны, система мер реагирования на внутренние и внешние угрозы продовольственной безопасности. </w:t>
            </w:r>
          </w:p>
          <w:p w14:paraId="6BBD90D1"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Дана оценка рисков и угроз энерго-экологической безопасности страны, разработана стратегия и система мер обеспечения энерго-экологической безопасности и устойчивости Казахстана и его регионов; </w:t>
            </w:r>
          </w:p>
          <w:p w14:paraId="6269928B"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Концепция обеспечения целостности экономического пространства Казахстана, </w:t>
            </w:r>
            <w:r w:rsidRPr="006C3F48">
              <w:rPr>
                <w:rFonts w:ascii="Times New Roman" w:eastAsia="Times New Roman" w:hAnsi="Times New Roman" w:cs="Times New Roman"/>
                <w:spacing w:val="-2"/>
                <w:sz w:val="24"/>
                <w:szCs w:val="24"/>
                <w:lang w:eastAsia="ar-SA"/>
              </w:rPr>
              <w:t>механизмы их реализации;</w:t>
            </w:r>
          </w:p>
          <w:p w14:paraId="0727B8A3"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Разработана концепции демографической безопасности и социальной устойчивости Казахстана и его регионов;</w:t>
            </w:r>
          </w:p>
          <w:p w14:paraId="19E30C66"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рекомендации по диагностике и оценке рисков и дисбалансов финансового сектора, обеспечения финансовой устойчивости и безопасности Казахстана.</w:t>
            </w:r>
          </w:p>
          <w:p w14:paraId="365F6DF6"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Дана оценка вызовов, рисков и последствий трансформации глобальных производственных, транспортно-логистических цепочек и геоэкономического пространства для внешнеэкономической безопасности Казахстана;</w:t>
            </w:r>
          </w:p>
          <w:p w14:paraId="060A4618" w14:textId="77777777"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Выявлены риски современного информационного общества и глобальные цифровые </w:t>
            </w:r>
            <w:r w:rsidRPr="006C3F48">
              <w:rPr>
                <w:rFonts w:ascii="Times New Roman" w:hAnsi="Times New Roman" w:cs="Times New Roman"/>
                <w:sz w:val="24"/>
                <w:szCs w:val="24"/>
              </w:rPr>
              <w:lastRenderedPageBreak/>
              <w:t>вызовы, направления обеспечения информационной безопасности Казахстана</w:t>
            </w:r>
          </w:p>
          <w:p w14:paraId="532FC462" w14:textId="77777777" w:rsidR="00E020BA" w:rsidRPr="006C3F48" w:rsidRDefault="00E020BA" w:rsidP="00E020BA">
            <w:pPr>
              <w:tabs>
                <w:tab w:val="left" w:pos="993"/>
              </w:tabs>
              <w:spacing w:after="0" w:line="240" w:lineRule="auto"/>
              <w:ind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b/>
                <w:bCs/>
                <w:sz w:val="24"/>
                <w:szCs w:val="24"/>
              </w:rPr>
              <w:t>Должны быть опубликованы</w:t>
            </w:r>
            <w:r w:rsidRPr="006C3F48">
              <w:rPr>
                <w:rFonts w:ascii="Times New Roman" w:eastAsia="Calibri" w:hAnsi="Times New Roman" w:cs="Times New Roman"/>
                <w:sz w:val="24"/>
                <w:szCs w:val="24"/>
              </w:rPr>
              <w:t xml:space="preserve">: </w:t>
            </w:r>
          </w:p>
          <w:p w14:paraId="6A8DD03F" w14:textId="77777777"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не менее 5 статей в рецензируемых научных изданиях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(Q1, Q2, Q3) или изданиях в базе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(Q1, Q2, Q3), в том числе не менее 3 с </w:t>
            </w:r>
            <w:proofErr w:type="spellStart"/>
            <w:r w:rsidRPr="006C3F48">
              <w:rPr>
                <w:rFonts w:ascii="Times New Roman" w:hAnsi="Times New Roman" w:cs="Times New Roman"/>
                <w:sz w:val="24"/>
                <w:szCs w:val="24"/>
              </w:rPr>
              <w:t>процентилем</w:t>
            </w:r>
            <w:proofErr w:type="spellEnd"/>
            <w:r w:rsidRPr="006C3F48">
              <w:rPr>
                <w:rFonts w:ascii="Times New Roman" w:hAnsi="Times New Roman" w:cs="Times New Roman"/>
                <w:sz w:val="24"/>
                <w:szCs w:val="24"/>
              </w:rPr>
              <w:t xml:space="preserve"> 35 и выше; </w:t>
            </w:r>
          </w:p>
          <w:p w14:paraId="5D7AE943" w14:textId="77777777"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не менее 10 статей в рецензируемых зарубежных или отечественных изданиях с ненулевым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-фактором (рекомендованных КОКНВО); </w:t>
            </w:r>
          </w:p>
          <w:p w14:paraId="4F538A27" w14:textId="77777777"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монография;</w:t>
            </w:r>
          </w:p>
          <w:p w14:paraId="52E7D9B3" w14:textId="77777777"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научный доклад. </w:t>
            </w:r>
          </w:p>
          <w:p w14:paraId="23979892" w14:textId="77777777"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авторское свидетельство.</w:t>
            </w:r>
          </w:p>
        </w:tc>
      </w:tr>
      <w:tr w:rsidR="00E020BA" w:rsidRPr="006C3F48" w14:paraId="61B1E253" w14:textId="77777777" w:rsidTr="00E020BA">
        <w:trPr>
          <w:trHeight w:val="1338"/>
        </w:trPr>
        <w:tc>
          <w:tcPr>
            <w:tcW w:w="9810" w:type="dxa"/>
            <w:shd w:val="clear" w:color="auto" w:fill="auto"/>
          </w:tcPr>
          <w:p w14:paraId="62A3BF0C" w14:textId="77777777" w:rsidR="00E020BA" w:rsidRPr="006C3F48" w:rsidRDefault="00E020BA" w:rsidP="00E020BA">
            <w:pPr>
              <w:spacing w:after="0" w:line="240" w:lineRule="auto"/>
              <w:ind w:firstLine="284"/>
              <w:rPr>
                <w:rFonts w:ascii="Times New Roman" w:hAnsi="Times New Roman" w:cs="Times New Roman"/>
                <w:sz w:val="24"/>
                <w:szCs w:val="24"/>
              </w:rPr>
            </w:pPr>
            <w:r w:rsidRPr="006C3F48">
              <w:rPr>
                <w:rFonts w:ascii="Times New Roman" w:hAnsi="Times New Roman" w:cs="Times New Roman"/>
                <w:sz w:val="24"/>
                <w:szCs w:val="24"/>
              </w:rPr>
              <w:lastRenderedPageBreak/>
              <w:t>4.2 Конечные результаты</w:t>
            </w:r>
          </w:p>
          <w:p w14:paraId="3EE5226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Научный эффект</w:t>
            </w:r>
            <w:r w:rsidRPr="006C3F48">
              <w:rPr>
                <w:rFonts w:ascii="Times New Roman" w:hAnsi="Times New Roman" w:cs="Times New Roman"/>
                <w:b/>
                <w:bCs/>
                <w:i/>
                <w:sz w:val="24"/>
                <w:szCs w:val="24"/>
              </w:rPr>
              <w:t>.</w:t>
            </w:r>
            <w:r w:rsidRPr="006C3F48">
              <w:rPr>
                <w:rFonts w:ascii="Times New Roman" w:hAnsi="Times New Roman" w:cs="Times New Roman"/>
                <w:sz w:val="24"/>
                <w:szCs w:val="24"/>
              </w:rPr>
              <w:t xml:space="preserve"> Получены новые знания, обоснованные концепции, новые методологические подходы и методы исследования, авторские методики анализа, оценки и прогнозы в области экономической безопасности.</w:t>
            </w:r>
          </w:p>
          <w:p w14:paraId="77648FB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Социально-экономический эффект</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Результаты программы будут способствовать улучшению структуры экономики Казахстана, усилению интенсивности индустриализации, диверсификации структуры. Разработанная система мер по развитию АПК и предупреждению ущерба от внутренних и внешних угроз будет направлена на обеспечение продовольственной безопасности. Результаты исследований будут способствовать увеличению импортозамещения и самодостаточности национальной экономики за счет реализации предложенных мер. </w:t>
            </w:r>
          </w:p>
          <w:p w14:paraId="67EB682D" w14:textId="77777777" w:rsidR="00E020BA" w:rsidRPr="006C3F48" w:rsidRDefault="00E020BA" w:rsidP="00E020BA">
            <w:pPr>
              <w:spacing w:after="0" w:line="240" w:lineRule="auto"/>
              <w:ind w:firstLine="284"/>
              <w:jc w:val="both"/>
              <w:rPr>
                <w:rFonts w:ascii="Times New Roman" w:hAnsi="Times New Roman" w:cs="Times New Roman"/>
                <w:i/>
                <w:sz w:val="24"/>
                <w:szCs w:val="24"/>
              </w:rPr>
            </w:pPr>
            <w:r w:rsidRPr="006C3F48">
              <w:rPr>
                <w:rFonts w:ascii="Times New Roman" w:hAnsi="Times New Roman" w:cs="Times New Roman"/>
                <w:sz w:val="24"/>
                <w:szCs w:val="24"/>
              </w:rPr>
              <w:t>Полученные результаты будут направлены обеспечение целостности экономического пространства Казахстана путем совершенствования размещения экономической активности на территории Казахстана, укрепления межрегиональных связей и выравнивания условий и качества жизни людей. Экономический эффект от полученных результатов должен проявиться в обеспечении устойчивости финансовой системы Казахстана, в совершенствовании внешнеэкономической политики РК, информационной и цифровой безопасности.</w:t>
            </w:r>
          </w:p>
          <w:p w14:paraId="4D0885C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Социальный эффект</w:t>
            </w:r>
            <w:r w:rsidRPr="006C3F48">
              <w:rPr>
                <w:rFonts w:ascii="Times New Roman" w:hAnsi="Times New Roman" w:cs="Times New Roman"/>
                <w:sz w:val="24"/>
                <w:szCs w:val="24"/>
              </w:rPr>
              <w:t xml:space="preserve"> должен проявиться в улучшении социальной среды и повышении качества жизни населения, обеспечении продовольственной безопасности, повышении наполняемости потребительского рынка за счет товаров отечественного производства, снижении стоимости и повышении качества предоставляемых услуг и продукции, росте производительности труда в основных секторах национальной экономики.</w:t>
            </w:r>
          </w:p>
          <w:p w14:paraId="5B01E23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Экологический эффект</w:t>
            </w:r>
            <w:r w:rsidRPr="006C3F48">
              <w:rPr>
                <w:rFonts w:ascii="Times New Roman" w:hAnsi="Times New Roman" w:cs="Times New Roman"/>
                <w:sz w:val="24"/>
                <w:szCs w:val="24"/>
              </w:rPr>
              <w:t xml:space="preserve"> должен быть достигнут за счет реализации предложений и рекомендаций по обеспечению энергетической безопасности и формированию «зеленой экономики».</w:t>
            </w:r>
          </w:p>
          <w:p w14:paraId="724F27A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Целевые потребители полученных результатов:</w:t>
            </w:r>
            <w:r w:rsidRPr="006C3F48">
              <w:rPr>
                <w:rFonts w:ascii="Times New Roman" w:hAnsi="Times New Roman" w:cs="Times New Roman"/>
                <w:b/>
                <w:bCs/>
                <w:i/>
                <w:sz w:val="24"/>
                <w:szCs w:val="24"/>
              </w:rPr>
              <w:t xml:space="preserve"> </w:t>
            </w:r>
            <w:r w:rsidRPr="006C3F48">
              <w:rPr>
                <w:rFonts w:ascii="Times New Roman" w:hAnsi="Times New Roman" w:cs="Times New Roman"/>
                <w:sz w:val="24"/>
                <w:szCs w:val="24"/>
              </w:rPr>
              <w:t>Совет экономической безопасности РК,</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Администрация Президента РК, Парламент РК, Министерство науки и высшего образования РК, Министерство национальной экономики РК, </w:t>
            </w:r>
            <w:r w:rsidRPr="006C3F48">
              <w:rPr>
                <w:rFonts w:ascii="Times New Roman" w:hAnsi="Times New Roman" w:cs="Times New Roman"/>
                <w:bCs/>
                <w:sz w:val="24"/>
                <w:szCs w:val="24"/>
              </w:rPr>
              <w:t xml:space="preserve">Министерство индустрии и инфраструктурного развития РК, Министерство цифрового развития, инноваций и аэрокосмической промышленности РК, Министерство информации и общественного развития РК, </w:t>
            </w:r>
            <w:r w:rsidRPr="006C3F48">
              <w:rPr>
                <w:rFonts w:ascii="Times New Roman" w:hAnsi="Times New Roman" w:cs="Times New Roman"/>
                <w:sz w:val="24"/>
                <w:szCs w:val="24"/>
              </w:rPr>
              <w:t>Министерство</w:t>
            </w:r>
            <w:r w:rsidRPr="006C3F48">
              <w:rPr>
                <w:rFonts w:ascii="Times New Roman" w:hAnsi="Times New Roman" w:cs="Times New Roman"/>
                <w:bCs/>
                <w:sz w:val="24"/>
                <w:szCs w:val="24"/>
              </w:rPr>
              <w:t xml:space="preserve"> финансов РК, </w:t>
            </w:r>
            <w:r w:rsidRPr="006C3F48">
              <w:rPr>
                <w:rFonts w:ascii="Times New Roman" w:hAnsi="Times New Roman" w:cs="Times New Roman"/>
                <w:sz w:val="24"/>
                <w:szCs w:val="24"/>
              </w:rPr>
              <w:t>Министерство</w:t>
            </w:r>
            <w:r w:rsidRPr="006C3F48">
              <w:rPr>
                <w:rFonts w:ascii="Times New Roman" w:hAnsi="Times New Roman" w:cs="Times New Roman"/>
                <w:bCs/>
                <w:sz w:val="24"/>
                <w:szCs w:val="24"/>
              </w:rPr>
              <w:t xml:space="preserve"> энергетики РК, </w:t>
            </w:r>
            <w:r w:rsidRPr="006C3F48">
              <w:rPr>
                <w:rFonts w:ascii="Times New Roman" w:hAnsi="Times New Roman" w:cs="Times New Roman"/>
                <w:sz w:val="24"/>
                <w:szCs w:val="24"/>
              </w:rPr>
              <w:t xml:space="preserve">Министерство экологии, геологии и природных ресурсов РК, </w:t>
            </w:r>
            <w:r w:rsidRPr="006C3F48">
              <w:rPr>
                <w:rFonts w:ascii="Times New Roman" w:hAnsi="Times New Roman" w:cs="Times New Roman"/>
                <w:bCs/>
                <w:sz w:val="24"/>
                <w:szCs w:val="24"/>
              </w:rPr>
              <w:t>Министерство торговли и интеграции РК, Министерство сельского хозяйства РК, Министерство труда и социальной защиты населения РК, а также региональные и местные органы государственной власти.</w:t>
            </w:r>
          </w:p>
        </w:tc>
      </w:tr>
      <w:tr w:rsidR="00E020BA" w:rsidRPr="006C3F48" w14:paraId="5DED3437" w14:textId="77777777" w:rsidTr="00E020BA">
        <w:trPr>
          <w:trHeight w:val="699"/>
        </w:trPr>
        <w:tc>
          <w:tcPr>
            <w:tcW w:w="9810" w:type="dxa"/>
          </w:tcPr>
          <w:p w14:paraId="00447946" w14:textId="77777777" w:rsidR="00E020BA" w:rsidRPr="006C3F48" w:rsidRDefault="00E020BA" w:rsidP="00E020BA">
            <w:pPr>
              <w:spacing w:after="0" w:line="240" w:lineRule="auto"/>
              <w:ind w:firstLine="284"/>
              <w:rPr>
                <w:rFonts w:ascii="Times New Roman" w:hAnsi="Times New Roman" w:cs="Times New Roman"/>
                <w:sz w:val="24"/>
                <w:szCs w:val="24"/>
              </w:rPr>
            </w:pPr>
            <w:r w:rsidRPr="006C3F48">
              <w:rPr>
                <w:rFonts w:ascii="Times New Roman" w:hAnsi="Times New Roman" w:cs="Times New Roman"/>
                <w:b/>
                <w:bCs/>
                <w:sz w:val="24"/>
                <w:szCs w:val="24"/>
              </w:rPr>
              <w:t xml:space="preserve">5. </w:t>
            </w:r>
            <w:r w:rsidRPr="006C3F48">
              <w:rPr>
                <w:rFonts w:ascii="Times New Roman" w:hAnsi="Times New Roman" w:cs="Times New Roman"/>
                <w:b/>
                <w:sz w:val="24"/>
                <w:szCs w:val="24"/>
              </w:rPr>
              <w:t>Предельная сумма финансирования программы (на весь срок реализации программы и по годам, в тыс. тенге) -</w:t>
            </w:r>
            <w:r w:rsidRPr="006C3F48">
              <w:rPr>
                <w:rFonts w:ascii="Times New Roman" w:hAnsi="Times New Roman" w:cs="Times New Roman"/>
                <w:bCs/>
                <w:sz w:val="24"/>
                <w:szCs w:val="24"/>
              </w:rPr>
              <w:t xml:space="preserve"> 600</w:t>
            </w:r>
            <w:r w:rsidRPr="006C3F48">
              <w:rPr>
                <w:rFonts w:ascii="Times New Roman" w:hAnsi="Times New Roman" w:cs="Times New Roman"/>
                <w:sz w:val="24"/>
                <w:szCs w:val="24"/>
              </w:rPr>
              <w:t xml:space="preserve"> 000 тыс. тенге, в том числе: на 2023 год – 150 000 тыс. тенге; на 2024 год – 225 000 тыс. тенге; на 2025 год – 225 000 тыс. тенге.</w:t>
            </w:r>
          </w:p>
        </w:tc>
      </w:tr>
    </w:tbl>
    <w:p w14:paraId="6FF90E40" w14:textId="77777777" w:rsidR="00E020BA" w:rsidRPr="006C3F48" w:rsidRDefault="00E020BA" w:rsidP="00E020BA">
      <w:pPr>
        <w:spacing w:after="0" w:line="240" w:lineRule="auto"/>
        <w:ind w:firstLine="284"/>
        <w:jc w:val="center"/>
        <w:rPr>
          <w:rFonts w:ascii="Times New Roman" w:hAnsi="Times New Roman" w:cs="Times New Roman"/>
          <w:b/>
          <w:sz w:val="24"/>
          <w:szCs w:val="24"/>
        </w:rPr>
      </w:pPr>
    </w:p>
    <w:p w14:paraId="40A4A789" w14:textId="77777777" w:rsidR="00E020BA" w:rsidRPr="006C3F48" w:rsidRDefault="00E020BA" w:rsidP="00E35CA1">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112</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5AB2EC5F" w14:textId="77777777" w:rsidTr="00E020BA">
        <w:trPr>
          <w:trHeight w:val="235"/>
        </w:trPr>
        <w:tc>
          <w:tcPr>
            <w:tcW w:w="9810" w:type="dxa"/>
            <w:shd w:val="clear" w:color="auto" w:fill="auto"/>
          </w:tcPr>
          <w:p w14:paraId="07BBF708"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14:paraId="5100B397"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22F67ED9"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 xml:space="preserve">1.2. Наименование специализированного направления программы: </w:t>
            </w:r>
          </w:p>
          <w:p w14:paraId="656D2040"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Исследования в области социальных и гуманитарных наук </w:t>
            </w:r>
          </w:p>
          <w:p w14:paraId="267B13CA"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Современные проблемы экономической безопасности государства в условиях глобальных вызовов</w:t>
            </w:r>
          </w:p>
        </w:tc>
      </w:tr>
      <w:tr w:rsidR="00E020BA" w:rsidRPr="006C3F48" w14:paraId="53ABCCC2" w14:textId="77777777" w:rsidTr="00E020BA">
        <w:tc>
          <w:tcPr>
            <w:tcW w:w="9810" w:type="dxa"/>
            <w:shd w:val="clear" w:color="auto" w:fill="auto"/>
          </w:tcPr>
          <w:p w14:paraId="1D22D700"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2. Цели и задачи программы</w:t>
            </w:r>
          </w:p>
          <w:p w14:paraId="5C9ED059"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r w:rsidRPr="006C3F48">
              <w:rPr>
                <w:rFonts w:ascii="Times New Roman" w:hAnsi="Times New Roman" w:cs="Times New Roman"/>
                <w:sz w:val="24"/>
                <w:szCs w:val="24"/>
              </w:rPr>
              <w:t xml:space="preserve"> - разработка новой парадигмы и концепции развития государственного аудита, практических рекомендаций по улучшению системы критериев и показателей оценки качества государственного управления и эффективного использования национальных ресурсов. </w:t>
            </w:r>
          </w:p>
        </w:tc>
      </w:tr>
      <w:tr w:rsidR="00E020BA" w:rsidRPr="006C3F48" w14:paraId="07CCE1B5" w14:textId="77777777" w:rsidTr="00E020BA">
        <w:trPr>
          <w:trHeight w:val="1527"/>
        </w:trPr>
        <w:tc>
          <w:tcPr>
            <w:tcW w:w="9810" w:type="dxa"/>
            <w:shd w:val="clear" w:color="auto" w:fill="auto"/>
          </w:tcPr>
          <w:p w14:paraId="00DB13EF"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6F98690D"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современной методологической базы и проблемы проведения оценки эффективности, результативности и экономичности использования национальных ресурсов в рамках государственного аудита;</w:t>
            </w:r>
          </w:p>
          <w:p w14:paraId="4502FE87"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Исследовать содержание национальных ресурсов, провести анализ структуры и целей использования национальных ресурсов; </w:t>
            </w:r>
          </w:p>
          <w:p w14:paraId="1EEB4827"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Дать оценку уровня комплексности действующей системы показателей государственного аудита использования национальных ресурсов; </w:t>
            </w:r>
          </w:p>
          <w:p w14:paraId="433BC21B"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Провести диагностику состояния национальных ресурсов в Республике Казахстан и анализ отчетов органов государственного аудита о результатах их использования;</w:t>
            </w:r>
          </w:p>
          <w:p w14:paraId="669259A7"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Обосновать критерии эффективности и разработать систему оценки эффективности использования национальных ресурсов.</w:t>
            </w:r>
          </w:p>
          <w:p w14:paraId="17863F53"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Обосновать новую парадигму государственного аудита и системной оценки эффективного использования национальных ресурсов и разработать концепцию оценки влияния эффективного использования национальных ресурсов на качество жизни населения и национальную безопасность Казахстана;</w:t>
            </w:r>
          </w:p>
          <w:p w14:paraId="14381CF6"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направления совершенствования стратегического и бюджетного планирования, инструменты повышения качества управления финансовыми ресурсами государства; </w:t>
            </w:r>
          </w:p>
          <w:p w14:paraId="47BBB99F" w14:textId="77777777"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w:t>
            </w:r>
            <w:proofErr w:type="spellStart"/>
            <w:r w:rsidRPr="006C3F48">
              <w:rPr>
                <w:rFonts w:ascii="Times New Roman" w:hAnsi="Times New Roman" w:cs="Times New Roman"/>
                <w:sz w:val="24"/>
                <w:szCs w:val="24"/>
              </w:rPr>
              <w:t>экологоориентированную</w:t>
            </w:r>
            <w:proofErr w:type="spellEnd"/>
            <w:r w:rsidRPr="006C3F48">
              <w:rPr>
                <w:rFonts w:ascii="Times New Roman" w:hAnsi="Times New Roman" w:cs="Times New Roman"/>
                <w:sz w:val="24"/>
                <w:szCs w:val="24"/>
              </w:rPr>
              <w:t xml:space="preserve"> модель государственного аудита, посредством усовершенствования методических подходов мониторинга природоохранных затрат, осуществляемых компаниями РК.</w:t>
            </w:r>
          </w:p>
        </w:tc>
      </w:tr>
      <w:tr w:rsidR="00E020BA" w:rsidRPr="006C3F48" w14:paraId="6F84D42A" w14:textId="77777777" w:rsidTr="00E020BA">
        <w:trPr>
          <w:trHeight w:val="331"/>
        </w:trPr>
        <w:tc>
          <w:tcPr>
            <w:tcW w:w="9810" w:type="dxa"/>
            <w:shd w:val="clear" w:color="auto" w:fill="auto"/>
          </w:tcPr>
          <w:p w14:paraId="59FB812B"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3. Какие пункты стратегических и программных документов решает </w:t>
            </w:r>
            <w:r w:rsidRPr="006C3F48">
              <w:rPr>
                <w:rFonts w:ascii="Times New Roman" w:hAnsi="Times New Roman" w:cs="Times New Roman"/>
                <w:b/>
                <w:bCs/>
                <w:i/>
                <w:sz w:val="24"/>
                <w:szCs w:val="24"/>
              </w:rPr>
              <w:t>(указать конкретные пункты</w:t>
            </w:r>
            <w:r w:rsidRPr="006C3F48">
              <w:rPr>
                <w:rFonts w:ascii="Times New Roman" w:hAnsi="Times New Roman" w:cs="Times New Roman"/>
                <w:b/>
                <w:bCs/>
                <w:sz w:val="24"/>
                <w:szCs w:val="24"/>
              </w:rPr>
              <w:t>):</w:t>
            </w:r>
          </w:p>
          <w:p w14:paraId="2097331A"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 Пункты: формирование новой модели государственного управления, ориентированной на людей, совершенствование подходов к стратегическому и бюджетному планированию, формирование эффективного, оптимального и транспарентного </w:t>
            </w:r>
            <w:proofErr w:type="spellStart"/>
            <w:r w:rsidRPr="006C3F48">
              <w:rPr>
                <w:rFonts w:ascii="Times New Roman" w:hAnsi="Times New Roman" w:cs="Times New Roman"/>
                <w:sz w:val="24"/>
                <w:szCs w:val="24"/>
              </w:rPr>
              <w:t>квазигосударственного</w:t>
            </w:r>
            <w:proofErr w:type="spellEnd"/>
            <w:r w:rsidRPr="006C3F48">
              <w:rPr>
                <w:rFonts w:ascii="Times New Roman" w:hAnsi="Times New Roman" w:cs="Times New Roman"/>
                <w:sz w:val="24"/>
                <w:szCs w:val="24"/>
              </w:rPr>
              <w:t xml:space="preserve"> сектора.</w:t>
            </w:r>
          </w:p>
          <w:p w14:paraId="6390362C"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16 марта 2022 года «Новый Казахстан: путь обновления и модернизации». Пункты: необходимость усиления парламентского контроля за качеством исполнения республиканского бюджета, совершенствование методологии проведения государственного аудита эффективности.</w:t>
            </w:r>
          </w:p>
          <w:p w14:paraId="2E7B2BFF"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Послание Главы государства народу Казахстана от 1 сентября 2022 года «Справедливое государство. Единая нация. Благополучное общество» Пункты: новая экономическая политика, предсказуемая налоговая политика, новая модель бюджетной политики. </w:t>
            </w:r>
          </w:p>
          <w:p w14:paraId="4653B2B3"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Указ Президента Республики Казахстан от 10 сентября 2022 года № 1005 "Об утверждении Концепции управления государственными финансами Республики Казахстан до 2030 года". Пункты: основные принципы и подходы к формированию политики управления государственными финансами, политика формирования и использования средств Национального фонда Республики Казахстан, повышение эффективности и экономической отдачи бюджетных расходов, новая система бюджетного планирования, основанная на принципах бережливости и ответственности; обеспечение подотчетности и </w:t>
            </w:r>
            <w:r w:rsidRPr="006C3F48">
              <w:rPr>
                <w:rFonts w:ascii="Times New Roman" w:hAnsi="Times New Roman" w:cs="Times New Roman"/>
                <w:sz w:val="24"/>
                <w:szCs w:val="24"/>
              </w:rPr>
              <w:lastRenderedPageBreak/>
              <w:t>подконтрольности бюджетных расходов, эффективности управления государственным имуществом.</w:t>
            </w:r>
          </w:p>
          <w:p w14:paraId="13FB476F"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w:t>
            </w:r>
          </w:p>
          <w:p w14:paraId="29F02EF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развития государственного управления в Республике Казахстан до 2030 года: построение "</w:t>
            </w:r>
            <w:proofErr w:type="spellStart"/>
            <w:r w:rsidRPr="006C3F48">
              <w:rPr>
                <w:rFonts w:ascii="Times New Roman" w:hAnsi="Times New Roman" w:cs="Times New Roman"/>
                <w:sz w:val="24"/>
                <w:szCs w:val="24"/>
              </w:rPr>
              <w:t>человекоцентричной</w:t>
            </w:r>
            <w:proofErr w:type="spellEnd"/>
            <w:r w:rsidRPr="006C3F48">
              <w:rPr>
                <w:rFonts w:ascii="Times New Roman" w:hAnsi="Times New Roman" w:cs="Times New Roman"/>
                <w:sz w:val="24"/>
                <w:szCs w:val="24"/>
              </w:rPr>
              <w:t>" модели - "Люди прежде всего". Указ Президента РК от 02.02.2022 </w:t>
            </w:r>
            <w:hyperlink r:id="rId16" w:anchor="z527" w:history="1">
              <w:r w:rsidRPr="006C3F48">
                <w:rPr>
                  <w:rStyle w:val="ad"/>
                  <w:rFonts w:ascii="Times New Roman" w:hAnsi="Times New Roman" w:cs="Times New Roman"/>
                  <w:color w:val="auto"/>
                  <w:sz w:val="24"/>
                  <w:szCs w:val="24"/>
                </w:rPr>
                <w:t>№ 802</w:t>
              </w:r>
            </w:hyperlink>
            <w:r w:rsidRPr="006C3F48">
              <w:rPr>
                <w:rFonts w:ascii="Times New Roman" w:hAnsi="Times New Roman" w:cs="Times New Roman"/>
                <w:sz w:val="24"/>
                <w:szCs w:val="24"/>
              </w:rPr>
              <w:t xml:space="preserve">. Пункты: 2.2. Недостаточная эффективность стратегического и бюджетного планирования, 2.6. Неэффективный </w:t>
            </w:r>
            <w:proofErr w:type="spellStart"/>
            <w:r w:rsidRPr="006C3F48">
              <w:rPr>
                <w:rFonts w:ascii="Times New Roman" w:hAnsi="Times New Roman" w:cs="Times New Roman"/>
                <w:sz w:val="24"/>
                <w:szCs w:val="24"/>
              </w:rPr>
              <w:t>квазигосударственный</w:t>
            </w:r>
            <w:proofErr w:type="spellEnd"/>
            <w:r w:rsidRPr="006C3F48">
              <w:rPr>
                <w:rFonts w:ascii="Times New Roman" w:hAnsi="Times New Roman" w:cs="Times New Roman"/>
                <w:sz w:val="24"/>
                <w:szCs w:val="24"/>
              </w:rPr>
              <w:t xml:space="preserve"> сектор. 4.2.Принцип эффективного государства.</w:t>
            </w:r>
          </w:p>
          <w:p w14:paraId="7E4671B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управления государственными финансами Республики Казахстан до 2030 года. Указ Президента РК от 17.12.2022 №57. Пункты:  </w:t>
            </w:r>
            <w:hyperlink r:id="rId17" w:anchor="z401" w:history="1">
              <w:r w:rsidRPr="006C3F48">
                <w:rPr>
                  <w:rStyle w:val="ad"/>
                  <w:rFonts w:ascii="Times New Roman" w:hAnsi="Times New Roman" w:cs="Times New Roman"/>
                  <w:color w:val="auto"/>
                  <w:sz w:val="24"/>
                  <w:szCs w:val="24"/>
                </w:rPr>
                <w:t>Раздел 5</w:t>
              </w:r>
            </w:hyperlink>
            <w:r w:rsidRPr="006C3F48">
              <w:rPr>
                <w:rFonts w:ascii="Times New Roman" w:hAnsi="Times New Roman" w:cs="Times New Roman"/>
                <w:sz w:val="24"/>
                <w:szCs w:val="24"/>
              </w:rPr>
              <w:t>. Основные принципы и подходы к формированию политики управления государственными финансами,</w:t>
            </w:r>
            <w:r w:rsidRPr="006C3F48">
              <w:rPr>
                <w:rFonts w:ascii="Times New Roman" w:hAnsi="Times New Roman" w:cs="Times New Roman"/>
                <w:spacing w:val="2"/>
                <w:sz w:val="24"/>
                <w:szCs w:val="24"/>
                <w:shd w:val="clear" w:color="auto" w:fill="FFFFFF"/>
              </w:rPr>
              <w:t xml:space="preserve"> </w:t>
            </w:r>
          </w:p>
        </w:tc>
      </w:tr>
      <w:tr w:rsidR="00E020BA" w:rsidRPr="006C3F48" w14:paraId="3E5D2FBA" w14:textId="77777777" w:rsidTr="00E020BA">
        <w:tc>
          <w:tcPr>
            <w:tcW w:w="9810" w:type="dxa"/>
            <w:shd w:val="clear" w:color="auto" w:fill="auto"/>
          </w:tcPr>
          <w:p w14:paraId="55CC3E13"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 Ожидаемые результаты</w:t>
            </w:r>
          </w:p>
          <w:p w14:paraId="1776519F" w14:textId="77777777"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Прямые результаты:</w:t>
            </w:r>
          </w:p>
          <w:p w14:paraId="3125F7C3"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Выявлены и систематизированы теоретические подходы, прикладные методы, методики учета и комплексной оценки содержания национальных ресурсов, их состояния и эффективного использования;</w:t>
            </w:r>
          </w:p>
          <w:p w14:paraId="189EB3C2" w14:textId="77777777" w:rsidR="00E020BA" w:rsidRPr="006C3F48" w:rsidRDefault="00E020BA" w:rsidP="00CB341B">
            <w:pPr>
              <w:pStyle w:val="ab"/>
              <w:numPr>
                <w:ilvl w:val="0"/>
                <w:numId w:val="153"/>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Обоснована новая парадигма и концепция развития государственного аудита, направленная на повышение эффективности и прозрачности использования национальных ресурсов с учетом новых внутренних и внешних вызовов для национальной безопасности Казахстана.</w:t>
            </w:r>
          </w:p>
          <w:p w14:paraId="1B62CAA2"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экономико-математические модели и на основе их получены оценки стоимостных характеристик природно-ресурсного потенциала страны, влияния эффективности использования национальных ресурсов на макроэкономические показатели и благосостояние страны;</w:t>
            </w:r>
          </w:p>
          <w:p w14:paraId="38046253" w14:textId="77777777" w:rsidR="00E020BA" w:rsidRPr="006C3F48" w:rsidRDefault="00E020BA" w:rsidP="00CB341B">
            <w:pPr>
              <w:pStyle w:val="ab"/>
              <w:numPr>
                <w:ilvl w:val="0"/>
                <w:numId w:val="153"/>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Проведены диагностика состояния национальных ресурсов в Республике Казахстан и анализ отчетов органов государственного аудита об использовании национальных ресурсов;</w:t>
            </w:r>
          </w:p>
          <w:p w14:paraId="1B3CC9D8"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Выявлены критические области стратегического и бюджетного планирования, разработаны инструменты бюджетной стабилизации, повышения качества и прозрачности управления финансовыми ресурсами государства;</w:t>
            </w:r>
          </w:p>
          <w:p w14:paraId="06182615"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направления и механизмы усиления взаимодействия Высшей аудиторской палаты Республики Казахстан и Служб внутреннего аудита, развития цифровизации государственного аудита с интеграцией баз данных государственных органов, системы управления рисками электронного государственного аудита.</w:t>
            </w:r>
          </w:p>
          <w:p w14:paraId="6779B976" w14:textId="77777777" w:rsidR="00E020BA" w:rsidRPr="006C3F48" w:rsidRDefault="00E020BA" w:rsidP="00E020BA">
            <w:pPr>
              <w:pStyle w:val="ab"/>
              <w:tabs>
                <w:tab w:val="left" w:pos="200"/>
              </w:tabs>
              <w:spacing w:after="0" w:line="240" w:lineRule="auto"/>
              <w:ind w:left="0"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Публикация и использование результатов:</w:t>
            </w:r>
          </w:p>
          <w:p w14:paraId="43CCC8CC"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не менее 3 статей и (или) обзоров в рецензируемых научных изданиях по научному направлению проекта,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w:t>
            </w:r>
          </w:p>
          <w:p w14:paraId="2240074A"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публикация не менее 10 статей или обзоров в рецензируемом зарубежном или отечественном издании, рекомендованных КОКНВО;</w:t>
            </w:r>
          </w:p>
          <w:p w14:paraId="0D6458CF"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монография;</w:t>
            </w:r>
          </w:p>
          <w:p w14:paraId="5DAFB625"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научный доклад;</w:t>
            </w:r>
          </w:p>
          <w:p w14:paraId="38EB8514" w14:textId="77777777"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авторское свидетельство. </w:t>
            </w:r>
          </w:p>
        </w:tc>
      </w:tr>
      <w:tr w:rsidR="00E020BA" w:rsidRPr="006C3F48" w14:paraId="581FCD0C" w14:textId="77777777" w:rsidTr="00E020BA">
        <w:trPr>
          <w:trHeight w:val="438"/>
        </w:trPr>
        <w:tc>
          <w:tcPr>
            <w:tcW w:w="9810" w:type="dxa"/>
            <w:shd w:val="clear" w:color="auto" w:fill="auto"/>
          </w:tcPr>
          <w:p w14:paraId="17FCB5C9"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14:paraId="54D690DF" w14:textId="77777777"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Ожидаемый научный результат.</w:t>
            </w:r>
          </w:p>
          <w:p w14:paraId="4680A556"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Получены новые знания о теории государственного планирования и управления национальными ресурсами, моделировании методологии диагностики и оценки национальных ресурсов, развития методологии аудита эффективного их использования. </w:t>
            </w:r>
          </w:p>
          <w:p w14:paraId="5053A46A"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Получены новые знания о стоимостной характеристике природно-ресурсного потенциала страны. </w:t>
            </w:r>
          </w:p>
          <w:p w14:paraId="33D75DFC"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lastRenderedPageBreak/>
              <w:t>Обоснована новая парадигма государственного аудита и эффективного использования национальных ресурсов.</w:t>
            </w:r>
          </w:p>
          <w:p w14:paraId="683D6077"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Экономический эффект:</w:t>
            </w:r>
            <w:r w:rsidRPr="006C3F48">
              <w:rPr>
                <w:rFonts w:ascii="Times New Roman" w:hAnsi="Times New Roman" w:cs="Times New Roman"/>
                <w:sz w:val="24"/>
                <w:szCs w:val="24"/>
              </w:rPr>
              <w:t xml:space="preserve"> Программа ориентирована на совершенствование подходов к стратегическому и бюджетному планированию, трансформацию системы государственного аудита, оценки исполнения бюджета, аудита эффективности государственного планирования, повышение качества государственного управления и эффективного использования национальных ресурсов для обеспечения экономического прогресса, экономических интересов Казахстана, адаптации экономики к условиям потенциальных внутренних и внешних вызовов и шоков. </w:t>
            </w:r>
          </w:p>
          <w:p w14:paraId="15AA9FDB"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Социальный эффект:</w:t>
            </w:r>
            <w:r w:rsidRPr="006C3F48">
              <w:rPr>
                <w:rFonts w:ascii="Times New Roman" w:hAnsi="Times New Roman" w:cs="Times New Roman"/>
                <w:sz w:val="24"/>
                <w:szCs w:val="24"/>
              </w:rPr>
              <w:t xml:space="preserve"> новая парадигма и концепция совершенствования системы государственного аудита имеет широкие социальные эффекты, которые проявляются в развитии инструментов государственного социального аудита, реализации принципов «</w:t>
            </w:r>
            <w:proofErr w:type="spellStart"/>
            <w:r w:rsidRPr="006C3F48">
              <w:rPr>
                <w:rFonts w:ascii="Times New Roman" w:hAnsi="Times New Roman" w:cs="Times New Roman"/>
                <w:sz w:val="24"/>
                <w:szCs w:val="24"/>
              </w:rPr>
              <w:t>человекоцентричности</w:t>
            </w:r>
            <w:proofErr w:type="spellEnd"/>
            <w:r w:rsidRPr="006C3F48">
              <w:rPr>
                <w:rFonts w:ascii="Times New Roman" w:hAnsi="Times New Roman" w:cs="Times New Roman"/>
                <w:sz w:val="24"/>
                <w:szCs w:val="24"/>
              </w:rPr>
              <w:t>», социальной справедливости, роста благосостояния населения, своевременного реагирования государственных органов на потребности граждан в концепте «слышащего государства». Новая парадигма и концепция будет способствовать повышению качества кадрового состава службы государственного аудита через овладение новыми методами и инструментами анализа.</w:t>
            </w:r>
          </w:p>
          <w:p w14:paraId="4DC35A3E"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Экологический эффект:</w:t>
            </w:r>
            <w:r w:rsidRPr="006C3F48">
              <w:rPr>
                <w:rFonts w:ascii="Times New Roman" w:hAnsi="Times New Roman" w:cs="Times New Roman"/>
                <w:sz w:val="24"/>
                <w:szCs w:val="24"/>
              </w:rPr>
              <w:t xml:space="preserve"> Реализация программы позволит более четко определять стоимостные характеристики природно-ресурсного потенциала страны и его экономическая оценка будет более прозрачной. Качественная учетная экологическая информация также будет оказывать существенное влияние на принятие обоснованных управленческих решений, проведению экологического аудита и анализа использования бюджетных средств, направленных на улучшение экологической ситуации, сохранение и эффективное использование национальных природных ресурсов. </w:t>
            </w:r>
          </w:p>
          <w:p w14:paraId="5A69D384" w14:textId="77777777" w:rsidR="00E020BA" w:rsidRPr="006C3F48" w:rsidRDefault="00E020BA" w:rsidP="00E020BA">
            <w:pPr>
              <w:pStyle w:val="HTML"/>
              <w:shd w:val="clear" w:color="auto" w:fill="FFFFFF"/>
              <w:ind w:firstLine="284"/>
              <w:rPr>
                <w:rFonts w:ascii="Times New Roman" w:hAnsi="Times New Roman" w:cs="Times New Roman"/>
                <w:sz w:val="24"/>
                <w:szCs w:val="24"/>
              </w:rPr>
            </w:pPr>
            <w:r w:rsidRPr="006C3F48">
              <w:rPr>
                <w:rFonts w:ascii="Times New Roman" w:hAnsi="Times New Roman" w:cs="Times New Roman"/>
                <w:b/>
                <w:bCs/>
                <w:sz w:val="24"/>
                <w:szCs w:val="24"/>
              </w:rPr>
              <w:t>Целевые потребители.</w:t>
            </w:r>
          </w:p>
          <w:p w14:paraId="28E44460" w14:textId="77777777" w:rsidR="00E020BA" w:rsidRPr="006C3F48" w:rsidRDefault="00E020BA" w:rsidP="00E020BA">
            <w:pPr>
              <w:pStyle w:val="HTML"/>
              <w:shd w:val="clear" w:color="auto" w:fill="FFFFFF"/>
              <w:ind w:firstLine="284"/>
              <w:jc w:val="both"/>
              <w:rPr>
                <w:rFonts w:ascii="Times New Roman" w:hAnsi="Times New Roman" w:cs="Times New Roman"/>
                <w:sz w:val="24"/>
                <w:szCs w:val="24"/>
              </w:rPr>
            </w:pPr>
            <w:r w:rsidRPr="006C3F48">
              <w:rPr>
                <w:rFonts w:ascii="Times New Roman" w:hAnsi="Times New Roman" w:cs="Times New Roman"/>
                <w:sz w:val="24"/>
                <w:szCs w:val="24"/>
              </w:rPr>
              <w:t>Основными потребителями полученных результатов являются Высшая аудиторская палата Республики Казахстан, Министерство финансов РК, Министерство индустрии и инфраструктурного развития Республики Казахстан, а также все заинтересованные лица и организации, занимающиеся вопросами оценки эффективности использования национальных ресурсов. Научные результаты исследования могут быть применены в процессе подготовки профессиональных кадров и аттестации государственных аудиторов в рамках курсов повышения квалификации.</w:t>
            </w:r>
          </w:p>
        </w:tc>
      </w:tr>
      <w:tr w:rsidR="00E020BA" w:rsidRPr="006C3F48" w14:paraId="3C3BC39A" w14:textId="77777777" w:rsidTr="00E020BA">
        <w:trPr>
          <w:trHeight w:val="866"/>
        </w:trPr>
        <w:tc>
          <w:tcPr>
            <w:tcW w:w="9810" w:type="dxa"/>
            <w:shd w:val="clear" w:color="auto" w:fill="auto"/>
          </w:tcPr>
          <w:p w14:paraId="570A2BB6"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lastRenderedPageBreak/>
              <w:t>5</w:t>
            </w:r>
            <w:r w:rsidRPr="006C3F48">
              <w:rPr>
                <w:rFonts w:ascii="Times New Roman" w:hAnsi="Times New Roman" w:cs="Times New Roman"/>
                <w:b/>
                <w:sz w:val="24"/>
                <w:szCs w:val="24"/>
              </w:rPr>
              <w:t xml:space="preserve">.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585 000 тыс. тенге: на 2023 год – 105 000 тыс. тенге; на 2024 год – 240 000 тыс. тенге; на 2025 год – 240 000 тыс. тенге.</w:t>
            </w:r>
          </w:p>
        </w:tc>
      </w:tr>
    </w:tbl>
    <w:p w14:paraId="5BCBC6A8" w14:textId="77777777" w:rsidR="00E020BA" w:rsidRPr="006C3F48" w:rsidRDefault="00E020BA" w:rsidP="00E020BA">
      <w:pPr>
        <w:spacing w:after="0" w:line="240" w:lineRule="auto"/>
        <w:ind w:firstLine="284"/>
        <w:rPr>
          <w:rFonts w:ascii="Times New Roman" w:hAnsi="Times New Roman" w:cs="Times New Roman"/>
          <w:sz w:val="24"/>
          <w:szCs w:val="24"/>
        </w:rPr>
      </w:pPr>
    </w:p>
    <w:p w14:paraId="3391017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113</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14:paraId="392E8FC8" w14:textId="77777777" w:rsidTr="00E020BA">
        <w:trPr>
          <w:trHeight w:val="235"/>
        </w:trPr>
        <w:tc>
          <w:tcPr>
            <w:tcW w:w="5000" w:type="pct"/>
            <w:shd w:val="clear" w:color="auto" w:fill="auto"/>
          </w:tcPr>
          <w:p w14:paraId="5CF1CAF5"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303F098"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0931DE06"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t xml:space="preserve">1.2. Наименование специализированного направления программы: </w:t>
            </w:r>
            <w:r w:rsidRPr="006C3F48">
              <w:rPr>
                <w:rFonts w:ascii="Times New Roman" w:eastAsia="Times New Roman" w:hAnsi="Times New Roman" w:cs="Times New Roman"/>
                <w:b/>
                <w:bCs/>
                <w:sz w:val="24"/>
                <w:szCs w:val="24"/>
                <w:lang w:eastAsia="ru-RU"/>
              </w:rPr>
              <w:t xml:space="preserve"> </w:t>
            </w:r>
          </w:p>
          <w:p w14:paraId="591F47BF"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Исследования в области социальных и гуманитарных наук.</w:t>
            </w:r>
          </w:p>
          <w:p w14:paraId="201053BD"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Фундаментальные, прикладные междисциплинарные исследования в области общественных наук.</w:t>
            </w:r>
          </w:p>
          <w:p w14:paraId="2D693BF9"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Актуальные проблемы социальной модернизации: демография, миграция, качество человеческих ресурсов, качество жизни и социальное неравенство, проблемы занятости и безработицы, научная организация, нормирование и безопасность труда.</w:t>
            </w:r>
          </w:p>
        </w:tc>
      </w:tr>
      <w:tr w:rsidR="00E020BA" w:rsidRPr="006C3F48" w14:paraId="34C231E2" w14:textId="77777777" w:rsidTr="00E020BA">
        <w:tc>
          <w:tcPr>
            <w:tcW w:w="5000" w:type="pct"/>
            <w:shd w:val="clear" w:color="auto" w:fill="auto"/>
          </w:tcPr>
          <w:p w14:paraId="4A4EBAB5"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495D7D6E"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14:paraId="22A1D056"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sz w:val="24"/>
                <w:szCs w:val="24"/>
              </w:rPr>
              <w:t xml:space="preserve">Выявление этнических особенностей семейно-брачного поведения этносов Казахстана и оценить уровень трансформации традиционных семейно-брачных и репродуктивных установок. </w:t>
            </w:r>
          </w:p>
        </w:tc>
      </w:tr>
      <w:tr w:rsidR="00E020BA" w:rsidRPr="006C3F48" w14:paraId="798A940E" w14:textId="77777777" w:rsidTr="00E020BA">
        <w:trPr>
          <w:trHeight w:val="1527"/>
        </w:trPr>
        <w:tc>
          <w:tcPr>
            <w:tcW w:w="5000" w:type="pct"/>
            <w:shd w:val="clear" w:color="auto" w:fill="auto"/>
          </w:tcPr>
          <w:p w14:paraId="19007F40"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2.2. Для достижения поставленной цели должны быть решены следующие задачи:</w:t>
            </w:r>
          </w:p>
          <w:p w14:paraId="431E6D0D"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качественные социологические исследования (анкетирование – 6 000 респондентов и не менее 200 глубинных интервью);</w:t>
            </w:r>
          </w:p>
          <w:p w14:paraId="014A6B69"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оценку главных тенденций в семейно-брачных отношениях этносов (казахи, русские, уйгуры, узбеки, курды, дунгане, таджики, татары, азербайджанцы, украинцы и немцы) в Казахстане (по доступным статистическим данным и итогам переписи населения и итогам социологического опроса);</w:t>
            </w:r>
          </w:p>
          <w:p w14:paraId="1F074CE6"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Определить репродуктивные установки этносов (казахи, русские, уйгуры, узбеки, курды, дунгане, таджики, татары, азербайджанцы, украинцы и немцы);</w:t>
            </w:r>
          </w:p>
          <w:p w14:paraId="761DDE68"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Провести сравнительный анализ семейно-брачных установок и ценностных </w:t>
            </w:r>
            <w:proofErr w:type="spellStart"/>
            <w:r w:rsidRPr="006C3F48">
              <w:rPr>
                <w:rFonts w:ascii="Times New Roman" w:hAnsi="Times New Roman" w:cs="Times New Roman"/>
                <w:sz w:val="24"/>
                <w:szCs w:val="24"/>
                <w:lang w:eastAsia="ru-RU"/>
              </w:rPr>
              <w:t>ориентриров</w:t>
            </w:r>
            <w:proofErr w:type="spellEnd"/>
            <w:r w:rsidRPr="006C3F48">
              <w:rPr>
                <w:rFonts w:ascii="Times New Roman" w:hAnsi="Times New Roman" w:cs="Times New Roman"/>
                <w:sz w:val="24"/>
                <w:szCs w:val="24"/>
                <w:lang w:eastAsia="ru-RU"/>
              </w:rPr>
              <w:t xml:space="preserve"> у местных казахов и этнических репатриантов (</w:t>
            </w:r>
            <w:proofErr w:type="spellStart"/>
            <w:r w:rsidRPr="006C3F48">
              <w:rPr>
                <w:rFonts w:ascii="Times New Roman" w:hAnsi="Times New Roman" w:cs="Times New Roman"/>
                <w:sz w:val="24"/>
                <w:szCs w:val="24"/>
                <w:lang w:eastAsia="ru-RU"/>
              </w:rPr>
              <w:t>кандасов</w:t>
            </w:r>
            <w:proofErr w:type="spellEnd"/>
            <w:r w:rsidRPr="006C3F48">
              <w:rPr>
                <w:rFonts w:ascii="Times New Roman" w:hAnsi="Times New Roman" w:cs="Times New Roman"/>
                <w:sz w:val="24"/>
                <w:szCs w:val="24"/>
                <w:lang w:eastAsia="ru-RU"/>
              </w:rPr>
              <w:t>);</w:t>
            </w:r>
          </w:p>
          <w:p w14:paraId="72EA32BA"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Определить этнические особенности формирования семейно-брачных ценностей у казахов, русских, уйгуров, узбеков, курдов, дунган, таджиков, татар, азербайджанцев, украинцев и немцев на основе социологических опросов;</w:t>
            </w:r>
          </w:p>
          <w:p w14:paraId="1DA9043B"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ранжирование типов семейно-брачных отношений этносов;</w:t>
            </w:r>
          </w:p>
          <w:p w14:paraId="78140C3E"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Провести анализ </w:t>
            </w:r>
            <w:proofErr w:type="spellStart"/>
            <w:r w:rsidRPr="006C3F48">
              <w:rPr>
                <w:rFonts w:ascii="Times New Roman" w:hAnsi="Times New Roman" w:cs="Times New Roman"/>
                <w:sz w:val="24"/>
                <w:szCs w:val="24"/>
                <w:lang w:eastAsia="ru-RU"/>
              </w:rPr>
              <w:t>транформации</w:t>
            </w:r>
            <w:proofErr w:type="spellEnd"/>
            <w:r w:rsidRPr="006C3F48">
              <w:rPr>
                <w:rFonts w:ascii="Times New Roman" w:hAnsi="Times New Roman" w:cs="Times New Roman"/>
                <w:sz w:val="24"/>
                <w:szCs w:val="24"/>
                <w:lang w:eastAsia="ru-RU"/>
              </w:rPr>
              <w:t xml:space="preserve"> семейно-брачных отношений среди молодежи этнических групп;</w:t>
            </w:r>
          </w:p>
          <w:p w14:paraId="3426AB4C"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Выявить влияние трансформации семейно-брачных отношений на межэтнические отношения;</w:t>
            </w:r>
          </w:p>
          <w:p w14:paraId="4A86575A"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Оценка уровня бытового насилия среди этносов;</w:t>
            </w:r>
          </w:p>
          <w:p w14:paraId="1ED2023F" w14:textId="77777777"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Определение положения и уровня здоровья детей в разрезе этносов, включая уровень инвалидизации;</w:t>
            </w:r>
          </w:p>
          <w:p w14:paraId="79ACE999" w14:textId="77777777" w:rsidR="00E020BA" w:rsidRPr="006C3F48" w:rsidRDefault="00E020BA" w:rsidP="00CB341B">
            <w:pPr>
              <w:pStyle w:val="ab"/>
              <w:numPr>
                <w:ilvl w:val="0"/>
                <w:numId w:val="155"/>
              </w:numPr>
              <w:tabs>
                <w:tab w:val="left" w:pos="178"/>
                <w:tab w:val="left" w:pos="320"/>
                <w:tab w:val="left" w:pos="447"/>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Составить рекомендации по совершенствованию семейно-демографической политики и политики в сфере межэтнических отношений.</w:t>
            </w:r>
          </w:p>
        </w:tc>
      </w:tr>
      <w:tr w:rsidR="00E020BA" w:rsidRPr="006C3F48" w14:paraId="12D5422A" w14:textId="77777777" w:rsidTr="00E020BA">
        <w:trPr>
          <w:trHeight w:val="331"/>
        </w:trPr>
        <w:tc>
          <w:tcPr>
            <w:tcW w:w="5000" w:type="pct"/>
            <w:shd w:val="clear" w:color="auto" w:fill="auto"/>
          </w:tcPr>
          <w:p w14:paraId="545ED87E" w14:textId="77777777" w:rsidR="00E020BA" w:rsidRPr="006C3F48" w:rsidRDefault="00E020BA" w:rsidP="00E020BA">
            <w:pPr>
              <w:tabs>
                <w:tab w:val="left" w:pos="31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55A439E8" w14:textId="77777777" w:rsidR="00E020BA" w:rsidRPr="006C3F48" w:rsidRDefault="00E020BA" w:rsidP="00E020BA">
            <w:pPr>
              <w:tabs>
                <w:tab w:val="left" w:pos="31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семейной и гендерной политики в Республике Казахстан до 2030 года;</w:t>
            </w:r>
          </w:p>
          <w:p w14:paraId="184E54D9" w14:textId="77777777" w:rsidR="00E020BA" w:rsidRPr="006C3F48" w:rsidRDefault="00E020BA" w:rsidP="00CB341B">
            <w:pPr>
              <w:pStyle w:val="ab"/>
              <w:numPr>
                <w:ilvl w:val="0"/>
                <w:numId w:val="154"/>
              </w:numPr>
              <w:tabs>
                <w:tab w:val="left" w:pos="31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Национальный проект «Сильные регионы - драйвер развития страны» на 2021-2025гг. </w:t>
            </w:r>
          </w:p>
          <w:p w14:paraId="1019BAF6" w14:textId="77777777" w:rsidR="00E020BA" w:rsidRPr="006C3F48" w:rsidRDefault="00E020BA" w:rsidP="00CB341B">
            <w:pPr>
              <w:pStyle w:val="ab"/>
              <w:numPr>
                <w:ilvl w:val="0"/>
                <w:numId w:val="154"/>
              </w:numPr>
              <w:tabs>
                <w:tab w:val="left" w:pos="31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«Качественное и доступное здравоохранение для каждого гражданина «Здоровая нация»;</w:t>
            </w:r>
          </w:p>
          <w:p w14:paraId="462636B3" w14:textId="77777777" w:rsidR="00E020BA" w:rsidRPr="006C3F48" w:rsidRDefault="00E020BA" w:rsidP="00CB341B">
            <w:pPr>
              <w:pStyle w:val="ab"/>
              <w:numPr>
                <w:ilvl w:val="0"/>
                <w:numId w:val="154"/>
              </w:numPr>
              <w:tabs>
                <w:tab w:val="left" w:pos="31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Доктрина национального единства, где провозглашаются следующие принципы национального единства Казахстана:</w:t>
            </w:r>
          </w:p>
          <w:p w14:paraId="430D47DF"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I. «Одна страна — одна судьба»;</w:t>
            </w:r>
          </w:p>
          <w:p w14:paraId="6F8AFD7E" w14:textId="77777777" w:rsidR="00E020BA" w:rsidRPr="006C3F48" w:rsidRDefault="00E020BA" w:rsidP="00E020BA">
            <w:pPr>
              <w:tabs>
                <w:tab w:val="left" w:pos="313"/>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mallCaps/>
                <w:sz w:val="24"/>
                <w:szCs w:val="24"/>
              </w:rPr>
              <w:t>II</w:t>
            </w:r>
            <w:r w:rsidRPr="006C3F48">
              <w:rPr>
                <w:rFonts w:ascii="Times New Roman" w:hAnsi="Times New Roman" w:cs="Times New Roman"/>
                <w:sz w:val="24"/>
                <w:szCs w:val="24"/>
              </w:rPr>
              <w:t>.</w:t>
            </w:r>
            <w:r w:rsidRPr="006C3F48">
              <w:rPr>
                <w:rFonts w:ascii="Times New Roman" w:eastAsia="Times New Roman" w:hAnsi="Times New Roman" w:cs="Times New Roman"/>
                <w:sz w:val="24"/>
                <w:szCs w:val="24"/>
              </w:rPr>
              <w:t xml:space="preserve"> «Разное происхождение — равные возможности»;</w:t>
            </w:r>
          </w:p>
          <w:p w14:paraId="422BAF8D" w14:textId="77777777" w:rsidR="00E020BA" w:rsidRPr="006C3F48" w:rsidRDefault="00E020BA" w:rsidP="00E020BA">
            <w:pPr>
              <w:tabs>
                <w:tab w:val="left" w:pos="313"/>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I</w:t>
            </w:r>
            <w:r w:rsidRPr="006C3F48">
              <w:rPr>
                <w:rFonts w:ascii="Times New Roman" w:eastAsia="Times New Roman" w:hAnsi="Times New Roman" w:cs="Times New Roman"/>
                <w:smallCaps/>
                <w:sz w:val="24"/>
                <w:szCs w:val="24"/>
              </w:rPr>
              <w:t>II</w:t>
            </w:r>
            <w:r w:rsidRPr="006C3F48">
              <w:rPr>
                <w:rFonts w:ascii="Times New Roman" w:eastAsia="Times New Roman" w:hAnsi="Times New Roman" w:cs="Times New Roman"/>
                <w:sz w:val="24"/>
                <w:szCs w:val="24"/>
              </w:rPr>
              <w:t>. «Развитие национального духа»;</w:t>
            </w:r>
          </w:p>
          <w:p w14:paraId="20FA99E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4. Концепция развития Ассамблеи народа Казахстана (на 2022-2026 годы), направленная на формирование новых подходов к обеспечению эффективного взаимодействия государственных органов, организаций и институтов гражданского общества в сфере межэтнических отношений, в т.ч. в сфере медиации, волонтерства и благотворительности;</w:t>
            </w:r>
          </w:p>
          <w:p w14:paraId="48EEF90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5. Комплексный план по поддержке молодежи на 2021–2025 годы.</w:t>
            </w:r>
          </w:p>
        </w:tc>
      </w:tr>
      <w:tr w:rsidR="00E020BA" w:rsidRPr="006C3F48" w14:paraId="551B45E8" w14:textId="77777777" w:rsidTr="00E020BA">
        <w:tc>
          <w:tcPr>
            <w:tcW w:w="5000" w:type="pct"/>
            <w:shd w:val="clear" w:color="auto" w:fill="auto"/>
          </w:tcPr>
          <w:p w14:paraId="1A5801F4"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3D4FA610"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33A28509" w14:textId="77777777" w:rsidR="00E020BA" w:rsidRPr="006C3F48" w:rsidRDefault="00E020BA" w:rsidP="00E020BA">
            <w:pPr>
              <w:tabs>
                <w:tab w:val="left" w:pos="318"/>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1. </w:t>
            </w:r>
            <w:r w:rsidRPr="006C3F48">
              <w:rPr>
                <w:rFonts w:ascii="Times New Roman" w:hAnsi="Times New Roman" w:cs="Times New Roman"/>
                <w:sz w:val="24"/>
                <w:szCs w:val="24"/>
              </w:rPr>
              <w:t>Формирование новых концептуальных знаний об уровне изучения процессов с сфере семейных и брачных отношений среди этносов Казахстана;</w:t>
            </w:r>
          </w:p>
          <w:p w14:paraId="7CD68035" w14:textId="77777777"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Определение основных особенностей развития семейно-брачных отношений среди этносов и их роль в демографическом развитии Казахстана;</w:t>
            </w:r>
          </w:p>
          <w:p w14:paraId="4C017E91" w14:textId="77777777"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Ранжирование </w:t>
            </w:r>
            <w:r w:rsidRPr="006C3F48">
              <w:rPr>
                <w:rFonts w:ascii="Times New Roman" w:hAnsi="Times New Roman" w:cs="Times New Roman"/>
                <w:sz w:val="24"/>
                <w:szCs w:val="24"/>
                <w:lang w:eastAsia="ru-RU"/>
              </w:rPr>
              <w:t>типов семейно-брачных отношений этносов;</w:t>
            </w:r>
          </w:p>
          <w:p w14:paraId="706170B1" w14:textId="77777777"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Выявление уровня бытового насилия среди этносов;</w:t>
            </w:r>
          </w:p>
          <w:p w14:paraId="652D2558" w14:textId="77777777"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lang w:eastAsia="ru-RU"/>
              </w:rPr>
              <w:t>Определение положения и уровня здоровья детей в разрезе этносов, включая уровень инвалидизации</w:t>
            </w:r>
            <w:r w:rsidRPr="006C3F48">
              <w:rPr>
                <w:rFonts w:ascii="Times New Roman" w:hAnsi="Times New Roman" w:cs="Times New Roman"/>
                <w:sz w:val="24"/>
                <w:szCs w:val="24"/>
              </w:rPr>
              <w:t>;</w:t>
            </w:r>
          </w:p>
          <w:p w14:paraId="0FFE824E" w14:textId="77777777"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proofErr w:type="spellStart"/>
            <w:r w:rsidRPr="006C3F48">
              <w:rPr>
                <w:rFonts w:ascii="Times New Roman" w:hAnsi="Times New Roman" w:cs="Times New Roman"/>
                <w:sz w:val="24"/>
                <w:szCs w:val="24"/>
              </w:rPr>
              <w:t>Вывление</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lang w:eastAsia="ru-RU"/>
              </w:rPr>
              <w:t>транформации</w:t>
            </w:r>
            <w:proofErr w:type="spellEnd"/>
            <w:r w:rsidRPr="006C3F48">
              <w:rPr>
                <w:rFonts w:ascii="Times New Roman" w:hAnsi="Times New Roman" w:cs="Times New Roman"/>
                <w:sz w:val="24"/>
                <w:szCs w:val="24"/>
                <w:lang w:eastAsia="ru-RU"/>
              </w:rPr>
              <w:t xml:space="preserve"> семейно-брачных отношений среди молодежи этнических групп;</w:t>
            </w:r>
          </w:p>
          <w:p w14:paraId="31D99BF1" w14:textId="77777777"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Составление рекомендации по совершенствованию семейно-демографической и молодежной политики и политики в сфере межэтнических отношений.</w:t>
            </w:r>
          </w:p>
          <w:p w14:paraId="04402979" w14:textId="77777777" w:rsidR="00E020BA" w:rsidRPr="006C3F48" w:rsidRDefault="00E020BA" w:rsidP="00E020BA">
            <w:pPr>
              <w:pStyle w:val="ab"/>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b/>
                <w:bCs/>
                <w:sz w:val="24"/>
                <w:szCs w:val="24"/>
              </w:rPr>
              <w:lastRenderedPageBreak/>
              <w:t>Реализация результатов исследований: </w:t>
            </w:r>
          </w:p>
          <w:p w14:paraId="2C83ADEC" w14:textId="77777777" w:rsidR="00E020BA" w:rsidRPr="006C3F48" w:rsidRDefault="00E020BA" w:rsidP="00CB341B">
            <w:pPr>
              <w:pStyle w:val="a9"/>
              <w:numPr>
                <w:ilvl w:val="0"/>
                <w:numId w:val="172"/>
              </w:numPr>
              <w:tabs>
                <w:tab w:val="left" w:pos="103"/>
                <w:tab w:val="left" w:pos="376"/>
              </w:tabs>
              <w:spacing w:before="0" w:beforeAutospacing="0" w:after="0" w:afterAutospacing="0"/>
              <w:ind w:left="0"/>
              <w:jc w:val="both"/>
            </w:pPr>
            <w:r w:rsidRPr="006C3F48">
              <w:t>Монография; </w:t>
            </w:r>
          </w:p>
          <w:p w14:paraId="52B3FB98" w14:textId="77777777" w:rsidR="00E020BA" w:rsidRPr="006C3F48" w:rsidRDefault="00E020BA" w:rsidP="00CB341B">
            <w:pPr>
              <w:pStyle w:val="a9"/>
              <w:numPr>
                <w:ilvl w:val="0"/>
                <w:numId w:val="172"/>
              </w:numPr>
              <w:tabs>
                <w:tab w:val="left" w:pos="103"/>
                <w:tab w:val="left" w:pos="376"/>
              </w:tabs>
              <w:spacing w:before="0" w:beforeAutospacing="0" w:after="0" w:afterAutospacing="0"/>
              <w:ind w:left="0" w:firstLine="203"/>
              <w:jc w:val="both"/>
            </w:pPr>
            <w:r w:rsidRPr="006C3F48">
              <w:t xml:space="preserve">Не менее 3 статей в рецензируемых зарубежных научных изданиях, индексируемых в базах данных Web </w:t>
            </w:r>
            <w:proofErr w:type="spellStart"/>
            <w:r w:rsidRPr="006C3F48">
              <w:t>of</w:t>
            </w:r>
            <w:proofErr w:type="spellEnd"/>
            <w:r w:rsidRPr="006C3F48">
              <w:t xml:space="preserve"> Science (с ненулевым </w:t>
            </w:r>
            <w:proofErr w:type="spellStart"/>
            <w:r w:rsidRPr="006C3F48">
              <w:t>импакт</w:t>
            </w:r>
            <w:proofErr w:type="spellEnd"/>
            <w:r w:rsidRPr="006C3F48">
              <w:t xml:space="preserve">-фактором) или входящем в базу Social Science </w:t>
            </w:r>
            <w:proofErr w:type="spellStart"/>
            <w:r w:rsidRPr="006C3F48">
              <w:t>Citation</w:t>
            </w:r>
            <w:proofErr w:type="spellEnd"/>
            <w:r w:rsidRPr="006C3F48">
              <w:t xml:space="preserve"> Index или Arts </w:t>
            </w:r>
            <w:proofErr w:type="spellStart"/>
            <w:r w:rsidRPr="006C3F48">
              <w:t>and</w:t>
            </w:r>
            <w:proofErr w:type="spellEnd"/>
            <w:r w:rsidRPr="006C3F48">
              <w:t xml:space="preserve"> </w:t>
            </w:r>
            <w:proofErr w:type="spellStart"/>
            <w:r w:rsidRPr="006C3F48">
              <w:t>Humanities</w:t>
            </w:r>
            <w:proofErr w:type="spellEnd"/>
            <w:r w:rsidRPr="006C3F48">
              <w:t xml:space="preserve"> </w:t>
            </w:r>
            <w:proofErr w:type="spellStart"/>
            <w:r w:rsidRPr="006C3F48">
              <w:t>Citation</w:t>
            </w:r>
            <w:proofErr w:type="spellEnd"/>
            <w:r w:rsidRPr="006C3F48">
              <w:t xml:space="preserve"> Index, и (или) имеющем </w:t>
            </w:r>
            <w:proofErr w:type="spellStart"/>
            <w:r w:rsidRPr="006C3F48">
              <w:t>процентиль</w:t>
            </w:r>
            <w:proofErr w:type="spellEnd"/>
            <w:r w:rsidRPr="006C3F48">
              <w:t xml:space="preserve"> по </w:t>
            </w:r>
            <w:proofErr w:type="spellStart"/>
            <w:r w:rsidRPr="006C3F48">
              <w:t>CiteScore</w:t>
            </w:r>
            <w:proofErr w:type="spellEnd"/>
            <w:r w:rsidRPr="006C3F48">
              <w:t xml:space="preserve"> в базе </w:t>
            </w:r>
            <w:proofErr w:type="spellStart"/>
            <w:r w:rsidRPr="006C3F48">
              <w:t>Scopus</w:t>
            </w:r>
            <w:proofErr w:type="spellEnd"/>
            <w:r w:rsidRPr="006C3F48">
              <w:t xml:space="preserve"> не менее 35;</w:t>
            </w:r>
          </w:p>
          <w:p w14:paraId="5DC7CD49" w14:textId="77777777" w:rsidR="00E020BA" w:rsidRPr="006C3F48" w:rsidRDefault="00E020BA" w:rsidP="00CB341B">
            <w:pPr>
              <w:pStyle w:val="a9"/>
              <w:numPr>
                <w:ilvl w:val="0"/>
                <w:numId w:val="172"/>
              </w:numPr>
              <w:tabs>
                <w:tab w:val="left" w:pos="103"/>
                <w:tab w:val="left" w:pos="376"/>
              </w:tabs>
              <w:spacing w:before="0" w:beforeAutospacing="0" w:after="0" w:afterAutospacing="0"/>
              <w:ind w:left="0" w:firstLine="203"/>
              <w:jc w:val="both"/>
            </w:pPr>
            <w:r w:rsidRPr="006C3F48">
              <w:t>Не менее 10 статей в журналах, входящих в перечень рекомендованных КОКНВО.</w:t>
            </w:r>
          </w:p>
        </w:tc>
      </w:tr>
      <w:tr w:rsidR="00E020BA" w:rsidRPr="006C3F48" w14:paraId="4D9CD505" w14:textId="77777777" w:rsidTr="00E020BA">
        <w:trPr>
          <w:trHeight w:val="1338"/>
        </w:trPr>
        <w:tc>
          <w:tcPr>
            <w:tcW w:w="5000" w:type="pct"/>
            <w:shd w:val="clear" w:color="auto" w:fill="auto"/>
          </w:tcPr>
          <w:p w14:paraId="1255ADB3"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7BF56C6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pacing w:val="-2"/>
                <w:sz w:val="24"/>
                <w:szCs w:val="24"/>
              </w:rPr>
              <w:t xml:space="preserve">Научно-технический эффект: </w:t>
            </w:r>
            <w:r w:rsidRPr="006C3F48">
              <w:rPr>
                <w:rFonts w:ascii="Times New Roman" w:hAnsi="Times New Roman" w:cs="Times New Roman"/>
                <w:spacing w:val="-2"/>
                <w:sz w:val="24"/>
                <w:szCs w:val="24"/>
              </w:rPr>
              <w:t>Реализация</w:t>
            </w:r>
            <w:r w:rsidRPr="006C3F48">
              <w:rPr>
                <w:rFonts w:ascii="Times New Roman" w:hAnsi="Times New Roman" w:cs="Times New Roman"/>
                <w:sz w:val="24"/>
                <w:szCs w:val="24"/>
              </w:rPr>
              <w:t xml:space="preserve"> программы должна способствовать эффективному проведению интеллектуального, аналитического и методологического обеспечения разработки и успешной реализации политики в области межэтнических взаимоотношений и семейно-гендерной и демографической политики в Республике Казахстан с учетом региональных особенностей, которая будет иметь следующий экономический, научно-методический и политический эффекты. </w:t>
            </w:r>
          </w:p>
          <w:p w14:paraId="114C134B"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b/>
                <w:sz w:val="24"/>
                <w:szCs w:val="24"/>
              </w:rPr>
              <w:t>Научно-методологический эффект:</w:t>
            </w:r>
            <w:r w:rsidRPr="006C3F48">
              <w:rPr>
                <w:rFonts w:ascii="Times New Roman" w:hAnsi="Times New Roman"/>
                <w:sz w:val="24"/>
                <w:szCs w:val="24"/>
              </w:rPr>
              <w:t xml:space="preserve"> Комплексные знания о современных глобальных вызовах в области развития семейно-гендерного и демографического положения и развития молодежи этносов Казахстана и межэтнических взаимоотношений. </w:t>
            </w:r>
          </w:p>
          <w:p w14:paraId="2E8CEB81"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b/>
                <w:bCs/>
                <w:sz w:val="24"/>
                <w:szCs w:val="24"/>
              </w:rPr>
              <w:t>Социально-экономический эффект:</w:t>
            </w:r>
            <w:r w:rsidRPr="006C3F48">
              <w:rPr>
                <w:rFonts w:ascii="Times New Roman" w:hAnsi="Times New Roman"/>
                <w:sz w:val="24"/>
                <w:szCs w:val="24"/>
              </w:rPr>
              <w:t xml:space="preserve"> Полученные знания должны способствовать разработке в рамках соответствующих структур (министерств, ведомств, акиматов) эффективных мер для поднятия уровня жизни, социальной мобильности, социализации молодежи и развития здравоохранения. Рекомендации по совершенствованию политики в области семейно-бытовых и межэтнических взаимоотношений и политики развития здравоохранения.</w:t>
            </w:r>
          </w:p>
          <w:p w14:paraId="6F3383B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Политический эффект: </w:t>
            </w:r>
            <w:r w:rsidRPr="006C3F48">
              <w:rPr>
                <w:rFonts w:ascii="Times New Roman" w:hAnsi="Times New Roman" w:cs="Times New Roman"/>
                <w:sz w:val="24"/>
                <w:szCs w:val="24"/>
              </w:rPr>
              <w:t>Полученные знания в рамках соответствующих структур (Сенат и Мажилис РК, министерства, ведомства, акиматы, общественные советы) должны способствовать: совершенствованию семейно-гендерного и демографического законодательства, действующих нормативно-правовых документов в соответствии с целями устойчивого развития; разработке эффективных мер по поддержанию политической стабильности, проведению политической модернизации, и повышению эффективности государственного управления.</w:t>
            </w:r>
          </w:p>
          <w:p w14:paraId="2651B544"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Целевые потребители полученных результатов:</w:t>
            </w:r>
          </w:p>
          <w:p w14:paraId="27A3AFD2"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Администрация Президента Республики Казахстан, МИОР РК, МНЭ РК, МТСЗН РК, МЗ РК, МИО, гражданское общество.  </w:t>
            </w:r>
          </w:p>
        </w:tc>
      </w:tr>
      <w:tr w:rsidR="0033758C" w:rsidRPr="006C3F48" w14:paraId="16A9E24B" w14:textId="77777777" w:rsidTr="00E020BA">
        <w:trPr>
          <w:trHeight w:val="927"/>
        </w:trPr>
        <w:tc>
          <w:tcPr>
            <w:tcW w:w="5000" w:type="pct"/>
            <w:shd w:val="clear" w:color="auto" w:fill="auto"/>
          </w:tcPr>
          <w:p w14:paraId="14A4F078" w14:textId="77777777" w:rsidR="00E020BA" w:rsidRPr="006C3F48" w:rsidRDefault="00E020BA" w:rsidP="00E35CA1">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300 000 тыс. тенге, в том числе: на 2023 г. – 70 000 тыс. тенге; на 2024 г. – 1</w:t>
            </w:r>
            <w:r w:rsidR="00E35CA1" w:rsidRPr="006C3F48">
              <w:rPr>
                <w:rFonts w:ascii="Times New Roman" w:hAnsi="Times New Roman" w:cs="Times New Roman"/>
                <w:sz w:val="24"/>
                <w:szCs w:val="24"/>
              </w:rPr>
              <w:t>15</w:t>
            </w:r>
            <w:r w:rsidRPr="006C3F48">
              <w:rPr>
                <w:rFonts w:ascii="Times New Roman" w:hAnsi="Times New Roman" w:cs="Times New Roman"/>
                <w:sz w:val="24"/>
                <w:szCs w:val="24"/>
              </w:rPr>
              <w:t> 000 тыс. тенге; на 2025 г. – 1</w:t>
            </w:r>
            <w:r w:rsidR="00E35CA1" w:rsidRPr="006C3F48">
              <w:rPr>
                <w:rFonts w:ascii="Times New Roman" w:hAnsi="Times New Roman" w:cs="Times New Roman"/>
                <w:sz w:val="24"/>
                <w:szCs w:val="24"/>
              </w:rPr>
              <w:t>15</w:t>
            </w:r>
            <w:r w:rsidRPr="006C3F48">
              <w:rPr>
                <w:rFonts w:ascii="Times New Roman" w:hAnsi="Times New Roman" w:cs="Times New Roman"/>
                <w:sz w:val="24"/>
                <w:szCs w:val="24"/>
              </w:rPr>
              <w:t xml:space="preserve"> 000 тыс. тенге.</w:t>
            </w:r>
          </w:p>
        </w:tc>
      </w:tr>
    </w:tbl>
    <w:p w14:paraId="0E5B21A7" w14:textId="77777777" w:rsidR="00E020BA" w:rsidRPr="006C3F48" w:rsidRDefault="00E020BA" w:rsidP="00E020BA">
      <w:pPr>
        <w:spacing w:after="0" w:line="240" w:lineRule="auto"/>
        <w:ind w:firstLine="284"/>
        <w:rPr>
          <w:rFonts w:ascii="Times New Roman" w:hAnsi="Times New Roman" w:cs="Times New Roman"/>
          <w:sz w:val="24"/>
          <w:szCs w:val="24"/>
        </w:rPr>
      </w:pPr>
    </w:p>
    <w:p w14:paraId="5926C54E" w14:textId="77777777" w:rsidR="00E020BA" w:rsidRPr="006C3F48" w:rsidRDefault="00E020BA" w:rsidP="00E35CA1">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114</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06B448E9" w14:textId="77777777" w:rsidTr="00E020BA">
        <w:trPr>
          <w:trHeight w:val="235"/>
        </w:trPr>
        <w:tc>
          <w:tcPr>
            <w:tcW w:w="9810" w:type="dxa"/>
            <w:shd w:val="clear" w:color="auto" w:fill="auto"/>
          </w:tcPr>
          <w:p w14:paraId="3F6C1FAC"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3207D743"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1D9EDA5" w14:textId="77777777" w:rsidR="00E020BA" w:rsidRPr="006C3F48" w:rsidRDefault="00E020BA" w:rsidP="00E020BA">
            <w:pPr>
              <w:pStyle w:val="19"/>
              <w:ind w:firstLine="284"/>
              <w:jc w:val="both"/>
              <w:rPr>
                <w:rFonts w:ascii="Times New Roman" w:hAnsi="Times New Roman"/>
                <w:b/>
                <w:sz w:val="24"/>
                <w:szCs w:val="24"/>
                <w:lang w:val="ru-RU"/>
              </w:rPr>
            </w:pPr>
            <w:r w:rsidRPr="006C3F48">
              <w:rPr>
                <w:rFonts w:ascii="Times New Roman" w:hAnsi="Times New Roman"/>
                <w:b/>
                <w:sz w:val="24"/>
                <w:szCs w:val="24"/>
                <w:lang w:val="ru-RU"/>
              </w:rPr>
              <w:t xml:space="preserve">1.2. Наименование специализированного направления программы: </w:t>
            </w:r>
          </w:p>
          <w:p w14:paraId="507EB7A5" w14:textId="77777777" w:rsidR="00E020BA" w:rsidRPr="006C3F48" w:rsidRDefault="00E020BA" w:rsidP="00E020BA">
            <w:pPr>
              <w:pStyle w:val="19"/>
              <w:ind w:firstLine="284"/>
              <w:jc w:val="both"/>
              <w:rPr>
                <w:rStyle w:val="ae"/>
                <w:rFonts w:ascii="Times New Roman" w:hAnsi="Times New Roman"/>
                <w:i w:val="0"/>
                <w:iCs w:val="0"/>
                <w:sz w:val="24"/>
                <w:szCs w:val="24"/>
                <w:lang w:val="ru-RU"/>
              </w:rPr>
            </w:pPr>
            <w:r w:rsidRPr="006C3F48">
              <w:rPr>
                <w:rStyle w:val="ae"/>
                <w:rFonts w:ascii="Times New Roman" w:hAnsi="Times New Roman"/>
                <w:i w:val="0"/>
                <w:iCs w:val="0"/>
                <w:sz w:val="24"/>
                <w:szCs w:val="24"/>
                <w:lang w:val="ru-RU"/>
              </w:rPr>
              <w:t>Исследования в области социальных и гуманитарных наук</w:t>
            </w:r>
          </w:p>
          <w:p w14:paraId="2858139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p w14:paraId="55F3D80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Духовная модернизация и Семь граней Великой степи</w:t>
            </w:r>
          </w:p>
        </w:tc>
      </w:tr>
      <w:tr w:rsidR="00E020BA" w:rsidRPr="006C3F48" w14:paraId="7B8703A9" w14:textId="77777777" w:rsidTr="00E020BA">
        <w:tc>
          <w:tcPr>
            <w:tcW w:w="9810" w:type="dxa"/>
            <w:shd w:val="clear" w:color="auto" w:fill="auto"/>
          </w:tcPr>
          <w:p w14:paraId="4D5DD27C"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2360AF99"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4F3D3E2C"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Комплексное изучение истории и географии, культуры и международных отношений Казахстана и тюркского мира на основе рукописей, источников, архивных документов и визуальных артефактов, сохранившихся в архивах Ватикана и других стран Европы, а также выработка теоретических и практических рекомендаций по рациональному использованию национальных интересов Казахстана в современной сложной геополитической системе.</w:t>
            </w:r>
          </w:p>
        </w:tc>
      </w:tr>
      <w:tr w:rsidR="00E020BA" w:rsidRPr="006C3F48" w14:paraId="3DB77C2E" w14:textId="77777777" w:rsidTr="00E020BA">
        <w:trPr>
          <w:trHeight w:val="1527"/>
        </w:trPr>
        <w:tc>
          <w:tcPr>
            <w:tcW w:w="9810" w:type="dxa"/>
            <w:shd w:val="clear" w:color="auto" w:fill="auto"/>
          </w:tcPr>
          <w:p w14:paraId="05A456E5" w14:textId="77777777" w:rsidR="00E020BA" w:rsidRPr="006C3F48" w:rsidRDefault="00E020BA" w:rsidP="00E020BA">
            <w:pPr>
              <w:tabs>
                <w:tab w:val="left" w:pos="826"/>
              </w:tabs>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2.2. Для достижения поставленной цели должны быть решены следующие задачи:</w:t>
            </w:r>
          </w:p>
          <w:p w14:paraId="0CA64345" w14:textId="77777777" w:rsidR="00E020BA" w:rsidRPr="006C3F48" w:rsidRDefault="00E020BA" w:rsidP="00E020BA">
            <w:pPr>
              <w:tabs>
                <w:tab w:val="left" w:pos="826"/>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исследование взаимовлияния тюркского мира и Европы </w:t>
            </w:r>
            <w:r w:rsidRPr="006C3F48">
              <w:rPr>
                <w:rFonts w:ascii="Times New Roman" w:eastAsia="Times" w:hAnsi="Times New Roman" w:cs="Times New Roman"/>
                <w:sz w:val="24"/>
                <w:szCs w:val="24"/>
              </w:rPr>
              <w:t>(IV-X вв.)</w:t>
            </w:r>
            <w:r w:rsidRPr="006C3F48">
              <w:rPr>
                <w:rFonts w:ascii="Times New Roman" w:hAnsi="Times New Roman" w:cs="Times New Roman"/>
                <w:sz w:val="24"/>
                <w:szCs w:val="24"/>
              </w:rPr>
              <w:t>, древней территории и природно-географического положения Центральной Азии и Казахстана на основе изучения новых, ранее неопубликованных западных архивных материалов, артефактов и карт на древних языках и новейшей зарубежной исторической и иной литературы;</w:t>
            </w:r>
          </w:p>
          <w:p w14:paraId="616F6AC2" w14:textId="77777777" w:rsidR="00E020BA" w:rsidRPr="006C3F48" w:rsidRDefault="00E020BA" w:rsidP="00CB341B">
            <w:pPr>
              <w:pStyle w:val="19"/>
              <w:numPr>
                <w:ilvl w:val="0"/>
                <w:numId w:val="157"/>
              </w:numPr>
              <w:tabs>
                <w:tab w:val="left" w:pos="826"/>
              </w:tabs>
              <w:suppressAutoHyphens w:val="0"/>
              <w:overflowPunct/>
              <w:autoSpaceDE/>
              <w:autoSpaceDN/>
              <w:ind w:left="0" w:firstLine="284"/>
              <w:jc w:val="both"/>
              <w:textAlignment w:val="auto"/>
              <w:rPr>
                <w:rFonts w:ascii="Times New Roman" w:eastAsia="Times" w:hAnsi="Times New Roman"/>
                <w:sz w:val="24"/>
                <w:szCs w:val="24"/>
                <w:lang w:val="ru-RU"/>
              </w:rPr>
            </w:pPr>
            <w:r w:rsidRPr="006C3F48">
              <w:rPr>
                <w:rFonts w:ascii="Times New Roman" w:eastAsia="Times" w:hAnsi="Times New Roman"/>
                <w:sz w:val="24"/>
                <w:szCs w:val="24"/>
                <w:lang w:val="ru-RU"/>
              </w:rPr>
              <w:t xml:space="preserve">исследование эпохи </w:t>
            </w:r>
            <w:proofErr w:type="spellStart"/>
            <w:r w:rsidRPr="006C3F48">
              <w:rPr>
                <w:rFonts w:ascii="Times New Roman" w:eastAsia="Times" w:hAnsi="Times New Roman"/>
                <w:sz w:val="24"/>
                <w:szCs w:val="24"/>
                <w:lang w:val="ru-RU"/>
              </w:rPr>
              <w:t>Караханского</w:t>
            </w:r>
            <w:proofErr w:type="spellEnd"/>
            <w:r w:rsidRPr="006C3F48">
              <w:rPr>
                <w:rFonts w:ascii="Times New Roman" w:eastAsia="Times" w:hAnsi="Times New Roman"/>
                <w:sz w:val="24"/>
                <w:szCs w:val="24"/>
                <w:lang w:val="ru-RU"/>
              </w:rPr>
              <w:t xml:space="preserve"> и Кыпчакского государств (X-XII вв.) на основе архивных материалов Ватикана, Италии, Германии, Венгрии и других стран Европы, а также изучение научных монографий, перевод иностранных источников, научная обработка и систематизация материалов;</w:t>
            </w:r>
          </w:p>
          <w:p w14:paraId="0A5F7344" w14:textId="77777777" w:rsidR="00E020BA" w:rsidRPr="006C3F48" w:rsidRDefault="00E020BA" w:rsidP="00CB341B">
            <w:pPr>
              <w:pStyle w:val="19"/>
              <w:numPr>
                <w:ilvl w:val="0"/>
                <w:numId w:val="158"/>
              </w:numPr>
              <w:suppressAutoHyphens w:val="0"/>
              <w:overflowPunct/>
              <w:autoSpaceDE/>
              <w:autoSpaceDN/>
              <w:ind w:left="0" w:firstLine="284"/>
              <w:jc w:val="both"/>
              <w:textAlignment w:val="auto"/>
              <w:rPr>
                <w:rFonts w:ascii="Times New Roman" w:hAnsi="Times New Roman"/>
                <w:sz w:val="24"/>
                <w:szCs w:val="24"/>
                <w:lang w:val="ru-RU"/>
              </w:rPr>
            </w:pPr>
            <w:r w:rsidRPr="006C3F48">
              <w:rPr>
                <w:rFonts w:ascii="Times New Roman" w:hAnsi="Times New Roman"/>
                <w:sz w:val="24"/>
                <w:szCs w:val="24"/>
                <w:lang w:val="ru-RU"/>
              </w:rPr>
              <w:t xml:space="preserve">исследование на основе латинских манускриптов Ватикана политического, дипломатического, торгово-экономического взаимодействия Восточного Дешт-и-Кыпчака в эпоху Золотой Орды (XIII-XV вв.) со странами западного мира, изучение географических названий и разделения границ в данный период; </w:t>
            </w:r>
          </w:p>
          <w:p w14:paraId="0AD5A291" w14:textId="77777777" w:rsidR="00E020BA" w:rsidRPr="006C3F48" w:rsidRDefault="00E020BA" w:rsidP="00CB341B">
            <w:pPr>
              <w:pStyle w:val="19"/>
              <w:numPr>
                <w:ilvl w:val="0"/>
                <w:numId w:val="158"/>
              </w:numPr>
              <w:suppressAutoHyphens w:val="0"/>
              <w:overflowPunct/>
              <w:autoSpaceDE/>
              <w:autoSpaceDN/>
              <w:ind w:left="0" w:firstLine="284"/>
              <w:jc w:val="both"/>
              <w:textAlignment w:val="auto"/>
              <w:rPr>
                <w:rFonts w:ascii="Times New Roman" w:hAnsi="Times New Roman"/>
                <w:sz w:val="24"/>
                <w:szCs w:val="24"/>
                <w:lang w:val="ru-RU"/>
              </w:rPr>
            </w:pPr>
            <w:r w:rsidRPr="006C3F48">
              <w:rPr>
                <w:rFonts w:ascii="Times New Roman" w:hAnsi="Times New Roman"/>
                <w:sz w:val="24"/>
                <w:szCs w:val="24"/>
                <w:lang w:val="ru-RU"/>
              </w:rPr>
              <w:t>исследование эпохи Казахского ханства (XV-XIX вв.) на основе западных историко-географических данных, создание казахстанской базы данных с оцифрованными копиями;</w:t>
            </w:r>
          </w:p>
          <w:p w14:paraId="40CA4441" w14:textId="77777777" w:rsidR="00E020BA" w:rsidRPr="006C3F48" w:rsidRDefault="00E020BA" w:rsidP="00E020BA">
            <w:pPr>
              <w:pStyle w:val="19"/>
              <w:ind w:firstLine="284"/>
              <w:jc w:val="both"/>
              <w:rPr>
                <w:rFonts w:ascii="Times New Roman" w:eastAsia="Times" w:hAnsi="Times New Roman"/>
                <w:sz w:val="24"/>
                <w:szCs w:val="24"/>
                <w:lang w:val="ru-RU"/>
              </w:rPr>
            </w:pPr>
            <w:r w:rsidRPr="006C3F48">
              <w:rPr>
                <w:rFonts w:ascii="Times New Roman" w:eastAsia="Times" w:hAnsi="Times New Roman"/>
                <w:sz w:val="24"/>
                <w:szCs w:val="24"/>
                <w:lang w:val="ru-RU"/>
              </w:rPr>
              <w:t>- моделирование диапазона охвата собираемых данных во времени и пространстве;</w:t>
            </w:r>
          </w:p>
          <w:p w14:paraId="2AA95891"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 xml:space="preserve">- </w:t>
            </w:r>
            <w:r w:rsidRPr="006C3F48">
              <w:rPr>
                <w:rFonts w:ascii="Times New Roman" w:eastAsia="Times New Roman" w:hAnsi="Times New Roman" w:cs="Times New Roman"/>
                <w:spacing w:val="-2"/>
                <w:sz w:val="24"/>
                <w:szCs w:val="24"/>
                <w:lang w:eastAsia="ar-SA"/>
              </w:rPr>
              <w:t>популяризация результатов научного проекта путем публикации обобщенных научных трудов, освещения на международных конференциях, презентации в зарубежных и отечественных СМИ, организации тематических выставок копий письменных источников, архивных документов и визуальных артефактов, выявленных в зарубежных фондах.</w:t>
            </w:r>
          </w:p>
        </w:tc>
      </w:tr>
      <w:tr w:rsidR="00E020BA" w:rsidRPr="006C3F48" w14:paraId="5304D081" w14:textId="77777777" w:rsidTr="00E020BA">
        <w:trPr>
          <w:trHeight w:val="331"/>
        </w:trPr>
        <w:tc>
          <w:tcPr>
            <w:tcW w:w="9810" w:type="dxa"/>
            <w:shd w:val="clear" w:color="auto" w:fill="auto"/>
          </w:tcPr>
          <w:p w14:paraId="4323D1D1" w14:textId="77777777" w:rsidR="00E020BA" w:rsidRPr="006C3F48" w:rsidRDefault="00E020BA" w:rsidP="00E35CA1">
            <w:pPr>
              <w:spacing w:after="0" w:line="240" w:lineRule="auto"/>
              <w:rPr>
                <w:rFonts w:ascii="Times New Roman" w:eastAsia="Times New Roman" w:hAnsi="Times New Roman" w:cs="Times New Roman"/>
                <w:b/>
                <w:kern w:val="3"/>
                <w:sz w:val="24"/>
                <w:szCs w:val="24"/>
              </w:rPr>
            </w:pPr>
            <w:r w:rsidRPr="006C3F48">
              <w:rPr>
                <w:rFonts w:ascii="Times New Roman" w:eastAsia="Times New Roman" w:hAnsi="Times New Roman" w:cs="Times New Roman"/>
                <w:b/>
                <w:kern w:val="3"/>
                <w:sz w:val="24"/>
                <w:szCs w:val="24"/>
              </w:rPr>
              <w:t>3. Какие пункты стратегических и программных документов решает:</w:t>
            </w:r>
          </w:p>
          <w:p w14:paraId="50352859" w14:textId="77777777" w:rsidR="00E020BA" w:rsidRPr="006C3F48" w:rsidRDefault="00E020BA" w:rsidP="00E35CA1">
            <w:pPr>
              <w:spacing w:after="0" w:line="240" w:lineRule="auto"/>
              <w:rPr>
                <w:rFonts w:ascii="Times New Roman" w:eastAsia="Times New Roman" w:hAnsi="Times New Roman" w:cs="Times New Roman"/>
                <w:kern w:val="3"/>
                <w:sz w:val="24"/>
                <w:szCs w:val="24"/>
              </w:rPr>
            </w:pPr>
            <w:r w:rsidRPr="006C3F48">
              <w:rPr>
                <w:rFonts w:ascii="Times New Roman" w:eastAsia="Times New Roman" w:hAnsi="Times New Roman" w:cs="Times New Roman"/>
                <w:kern w:val="3"/>
                <w:sz w:val="24"/>
                <w:szCs w:val="24"/>
              </w:rPr>
              <w:t>1. Закон Республики Казахстан от 18 февраля 2011 г. № 407-IV «О науке»; Статья 27, п. 1.</w:t>
            </w:r>
          </w:p>
          <w:p w14:paraId="2259CDFA" w14:textId="77777777"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sz w:val="24"/>
                <w:szCs w:val="24"/>
                <w:lang w:val="ru-RU"/>
              </w:rPr>
              <w:t>2. Закон Республики Казахстан от 26 декабря 2019 г. № 288-VІ «Об охране и использовании объектов историко-культурного наследия».</w:t>
            </w:r>
          </w:p>
          <w:p w14:paraId="6A3FBC05" w14:textId="77777777"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sz w:val="24"/>
                <w:szCs w:val="24"/>
              </w:rPr>
              <w:t>3. Стратегия развития Республики Казахстан до 2050 г.</w:t>
            </w:r>
            <w:r w:rsidRPr="006C3F48">
              <w:rPr>
                <w:rFonts w:ascii="Times New Roman" w:hAnsi="Times New Roman" w:cs="Times New Roman"/>
                <w:bCs/>
                <w:sz w:val="24"/>
                <w:szCs w:val="24"/>
              </w:rPr>
              <w:t>;</w:t>
            </w:r>
          </w:p>
          <w:p w14:paraId="2A1D019B" w14:textId="77777777"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4.</w:t>
            </w:r>
            <w:r w:rsidRPr="006C3F48">
              <w:rPr>
                <w:rFonts w:ascii="Times New Roman" w:hAnsi="Times New Roman" w:cs="Times New Roman"/>
                <w:sz w:val="24"/>
                <w:szCs w:val="24"/>
              </w:rPr>
              <w:t xml:space="preserve"> </w:t>
            </w:r>
            <w:r w:rsidRPr="006C3F48">
              <w:rPr>
                <w:rFonts w:ascii="Times New Roman" w:hAnsi="Times New Roman" w:cs="Times New Roman"/>
                <w:bCs/>
                <w:sz w:val="24"/>
                <w:szCs w:val="24"/>
              </w:rPr>
              <w:t xml:space="preserve">Указ Президента Республики Казахстан от 6 марта 2020 г. №280 «О Концепции внешней политики Республики Казахстан на 2020 - 2030 годы», </w:t>
            </w:r>
            <w:proofErr w:type="spellStart"/>
            <w:r w:rsidRPr="006C3F48">
              <w:rPr>
                <w:rFonts w:ascii="Times New Roman" w:hAnsi="Times New Roman" w:cs="Times New Roman"/>
                <w:bCs/>
                <w:sz w:val="24"/>
                <w:szCs w:val="24"/>
              </w:rPr>
              <w:t>пп</w:t>
            </w:r>
            <w:proofErr w:type="spellEnd"/>
            <w:r w:rsidRPr="006C3F48">
              <w:rPr>
                <w:rFonts w:ascii="Times New Roman" w:hAnsi="Times New Roman" w:cs="Times New Roman"/>
                <w:bCs/>
                <w:sz w:val="24"/>
                <w:szCs w:val="24"/>
              </w:rPr>
              <w:t>. 3.7;</w:t>
            </w:r>
          </w:p>
          <w:p w14:paraId="35D35F77" w14:textId="77777777" w:rsidR="00E020BA" w:rsidRPr="006C3F48" w:rsidRDefault="00E020BA" w:rsidP="00E020BA">
            <w:pPr>
              <w:pStyle w:val="ab"/>
              <w:tabs>
                <w:tab w:val="left" w:pos="309"/>
              </w:tabs>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bCs/>
                <w:sz w:val="24"/>
                <w:szCs w:val="24"/>
              </w:rPr>
              <w:t>5.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w:t>
            </w:r>
          </w:p>
          <w:p w14:paraId="09022F00" w14:textId="77777777" w:rsidR="00E020BA" w:rsidRPr="006C3F48" w:rsidRDefault="00E020BA" w:rsidP="00E020BA">
            <w:pPr>
              <w:pStyle w:val="ab"/>
              <w:tabs>
                <w:tab w:val="left" w:pos="309"/>
              </w:tabs>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bCs/>
                <w:sz w:val="24"/>
                <w:szCs w:val="24"/>
              </w:rPr>
              <w:t>6. Распоряжение Премьер-министра РК от 6 октября 2021 года № 167-р «Об утверждении дорожной карты по переходу программы «</w:t>
            </w:r>
            <w:proofErr w:type="spellStart"/>
            <w:r w:rsidRPr="006C3F48">
              <w:rPr>
                <w:rFonts w:ascii="Times New Roman" w:hAnsi="Times New Roman" w:cs="Times New Roman"/>
                <w:bCs/>
                <w:sz w:val="24"/>
                <w:szCs w:val="24"/>
              </w:rPr>
              <w:t>Рухани</w:t>
            </w:r>
            <w:proofErr w:type="spellEnd"/>
            <w:r w:rsidRPr="006C3F48">
              <w:rPr>
                <w:rFonts w:ascii="Times New Roman" w:hAnsi="Times New Roman" w:cs="Times New Roman"/>
                <w:bCs/>
                <w:sz w:val="24"/>
                <w:szCs w:val="24"/>
              </w:rPr>
              <w:t xml:space="preserve"> </w:t>
            </w:r>
            <w:proofErr w:type="spellStart"/>
            <w:r w:rsidRPr="006C3F48">
              <w:rPr>
                <w:rFonts w:ascii="Times New Roman" w:hAnsi="Times New Roman" w:cs="Times New Roman"/>
                <w:bCs/>
                <w:sz w:val="24"/>
                <w:szCs w:val="24"/>
              </w:rPr>
              <w:t>жаңғыру</w:t>
            </w:r>
            <w:proofErr w:type="spellEnd"/>
            <w:r w:rsidRPr="006C3F48">
              <w:rPr>
                <w:rFonts w:ascii="Times New Roman" w:hAnsi="Times New Roman" w:cs="Times New Roman"/>
                <w:bCs/>
                <w:sz w:val="24"/>
                <w:szCs w:val="24"/>
              </w:rPr>
              <w:t>» на период национальной модернизации на 2022-2024 годы», пункт 45.</w:t>
            </w:r>
          </w:p>
          <w:p w14:paraId="33D1D384" w14:textId="77777777"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 xml:space="preserve">7. Статья Президента Республики Казахстан К.К. Токаева от 6.01.2021 г. «Независимость – дороже всего». </w:t>
            </w:r>
          </w:p>
          <w:p w14:paraId="13AC317E" w14:textId="77777777"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8. Послание Главы государства К.К. Токаева народу Казахстана от 2.09.2019 г. "Конструктивный общественный диалог – основа стабильности и процветания Казахстана".</w:t>
            </w:r>
          </w:p>
          <w:p w14:paraId="4FF36DA3" w14:textId="77777777"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9. Послание Главы государства К.К. Токаева народу Казахстана от 1/09.2022 г. «Единство народа и системные реформы – прочная основа процветания страны».</w:t>
            </w:r>
          </w:p>
          <w:p w14:paraId="48C1EF44" w14:textId="77777777"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bCs/>
                <w:sz w:val="24"/>
                <w:szCs w:val="24"/>
              </w:rPr>
              <w:t>10. Стратегический план развития РК до 2025 г. Три общенациональных приоритета.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E020BA" w:rsidRPr="006C3F48" w14:paraId="777DEA3C" w14:textId="77777777" w:rsidTr="00E020BA">
        <w:tc>
          <w:tcPr>
            <w:tcW w:w="9810" w:type="dxa"/>
            <w:shd w:val="clear" w:color="auto" w:fill="auto"/>
          </w:tcPr>
          <w:p w14:paraId="7ABFC5A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2A0F2509"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220CA41C" w14:textId="77777777" w:rsidR="00E020BA" w:rsidRPr="006C3F48" w:rsidRDefault="00E020BA" w:rsidP="00E020BA">
            <w:pPr>
              <w:tabs>
                <w:tab w:val="left" w:pos="142"/>
                <w:tab w:val="left" w:pos="851"/>
              </w:tabs>
              <w:suppressAutoHyphens/>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rPr>
              <w:t>- исследованы взаимовлияния тюркского мира и Европы в эпоху древнего мира и средних веков в территориальном, историческом, социально-географическом, культурно-гуманитарном направлениях на основе изучения, выявления архивных материалов, артефактов и карт, новых источников на языках европейских стран и экспертизы новой литературы на современных иностранных языках;</w:t>
            </w:r>
          </w:p>
          <w:p w14:paraId="5A0097D8"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zh-CN"/>
              </w:rPr>
            </w:pPr>
            <w:r w:rsidRPr="006C3F48">
              <w:rPr>
                <w:rFonts w:ascii="Times New Roman" w:eastAsia="Times New Roman" w:hAnsi="Times New Roman" w:cs="Times New Roman"/>
                <w:sz w:val="24"/>
                <w:szCs w:val="24"/>
              </w:rPr>
              <w:t xml:space="preserve">- изготовлены </w:t>
            </w:r>
            <w:r w:rsidRPr="006C3F48">
              <w:rPr>
                <w:rFonts w:ascii="Times New Roman" w:eastAsia="Times New Roman" w:hAnsi="Times New Roman" w:cs="Times New Roman"/>
                <w:sz w:val="24"/>
                <w:szCs w:val="24"/>
                <w:lang w:eastAsia="zh-CN"/>
              </w:rPr>
              <w:t>по цифровой технологии</w:t>
            </w:r>
            <w:r w:rsidRPr="006C3F48">
              <w:rPr>
                <w:rFonts w:ascii="Times New Roman" w:eastAsia="Times New Roman" w:hAnsi="Times New Roman" w:cs="Times New Roman"/>
                <w:sz w:val="24"/>
                <w:szCs w:val="24"/>
              </w:rPr>
              <w:t xml:space="preserve"> копии к</w:t>
            </w:r>
            <w:r w:rsidRPr="006C3F48">
              <w:rPr>
                <w:rFonts w:ascii="Times New Roman" w:eastAsia="Times New Roman" w:hAnsi="Times New Roman" w:cs="Times New Roman"/>
                <w:sz w:val="24"/>
                <w:szCs w:val="24"/>
                <w:lang w:eastAsia="zh-CN"/>
              </w:rPr>
              <w:t xml:space="preserve">артографических трудов арабских и тюркских ученых: Махмута </w:t>
            </w:r>
            <w:proofErr w:type="spellStart"/>
            <w:r w:rsidRPr="006C3F48">
              <w:rPr>
                <w:rFonts w:ascii="Times New Roman" w:eastAsia="Times New Roman" w:hAnsi="Times New Roman" w:cs="Times New Roman"/>
                <w:sz w:val="24"/>
                <w:szCs w:val="24"/>
                <w:lang w:eastAsia="zh-CN"/>
              </w:rPr>
              <w:t>Кашкарикарты</w:t>
            </w:r>
            <w:proofErr w:type="spellEnd"/>
            <w:r w:rsidRPr="006C3F48">
              <w:rPr>
                <w:rFonts w:ascii="Times New Roman" w:eastAsia="Times New Roman" w:hAnsi="Times New Roman" w:cs="Times New Roman"/>
                <w:sz w:val="24"/>
                <w:szCs w:val="24"/>
                <w:lang w:eastAsia="zh-CN"/>
              </w:rPr>
              <w:t xml:space="preserve">, Ибн </w:t>
            </w:r>
            <w:proofErr w:type="spellStart"/>
            <w:r w:rsidRPr="006C3F48">
              <w:rPr>
                <w:rFonts w:ascii="Times New Roman" w:eastAsia="Times New Roman" w:hAnsi="Times New Roman" w:cs="Times New Roman"/>
                <w:sz w:val="24"/>
                <w:szCs w:val="24"/>
                <w:lang w:eastAsia="zh-CN"/>
              </w:rPr>
              <w:t>Хордадбеха</w:t>
            </w:r>
            <w:proofErr w:type="spellEnd"/>
            <w:r w:rsidRPr="006C3F48">
              <w:rPr>
                <w:rFonts w:ascii="Times New Roman" w:eastAsia="Times New Roman" w:hAnsi="Times New Roman" w:cs="Times New Roman"/>
                <w:sz w:val="24"/>
                <w:szCs w:val="24"/>
                <w:lang w:eastAsia="zh-CN"/>
              </w:rPr>
              <w:t xml:space="preserve">, </w:t>
            </w:r>
            <w:proofErr w:type="spellStart"/>
            <w:r w:rsidRPr="006C3F48">
              <w:rPr>
                <w:rFonts w:ascii="Times New Roman" w:eastAsia="Times New Roman" w:hAnsi="Times New Roman" w:cs="Times New Roman"/>
                <w:sz w:val="24"/>
                <w:szCs w:val="24"/>
                <w:lang w:eastAsia="zh-CN"/>
              </w:rPr>
              <w:t>Идриси</w:t>
            </w:r>
            <w:proofErr w:type="spellEnd"/>
            <w:r w:rsidRPr="006C3F48">
              <w:rPr>
                <w:rFonts w:ascii="Times New Roman" w:eastAsia="Times New Roman" w:hAnsi="Times New Roman" w:cs="Times New Roman"/>
                <w:sz w:val="24"/>
                <w:szCs w:val="24"/>
                <w:lang w:eastAsia="zh-CN"/>
              </w:rPr>
              <w:t xml:space="preserve">, </w:t>
            </w:r>
            <w:proofErr w:type="spellStart"/>
            <w:r w:rsidRPr="006C3F48">
              <w:rPr>
                <w:rFonts w:ascii="Times New Roman" w:eastAsia="Times New Roman" w:hAnsi="Times New Roman" w:cs="Times New Roman"/>
                <w:sz w:val="24"/>
                <w:szCs w:val="24"/>
                <w:lang w:eastAsia="zh-CN"/>
              </w:rPr>
              <w:t>Кудаммы</w:t>
            </w:r>
            <w:proofErr w:type="spellEnd"/>
            <w:r w:rsidRPr="006C3F48">
              <w:rPr>
                <w:rFonts w:ascii="Times New Roman" w:eastAsia="Times New Roman" w:hAnsi="Times New Roman" w:cs="Times New Roman"/>
                <w:sz w:val="24"/>
                <w:szCs w:val="24"/>
                <w:lang w:eastAsia="zh-CN"/>
              </w:rPr>
              <w:t xml:space="preserve">, Ибн </w:t>
            </w:r>
            <w:proofErr w:type="spellStart"/>
            <w:r w:rsidRPr="006C3F48">
              <w:rPr>
                <w:rFonts w:ascii="Times New Roman" w:eastAsia="Times New Roman" w:hAnsi="Times New Roman" w:cs="Times New Roman"/>
                <w:sz w:val="24"/>
                <w:szCs w:val="24"/>
                <w:lang w:eastAsia="zh-CN"/>
              </w:rPr>
              <w:t>Хаукала</w:t>
            </w:r>
            <w:proofErr w:type="spellEnd"/>
            <w:r w:rsidRPr="006C3F48">
              <w:rPr>
                <w:rFonts w:ascii="Times New Roman" w:eastAsia="Times New Roman" w:hAnsi="Times New Roman" w:cs="Times New Roman"/>
                <w:sz w:val="24"/>
                <w:szCs w:val="24"/>
                <w:lang w:eastAsia="zh-CN"/>
              </w:rPr>
              <w:t>, арабских географов о населенных пунктах и городах тюрков;</w:t>
            </w:r>
          </w:p>
          <w:p w14:paraId="63CE12DB"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на основе изучения системы государственного управления, внешней политики и </w:t>
            </w:r>
            <w:r w:rsidRPr="006C3F48">
              <w:rPr>
                <w:rFonts w:ascii="Times New Roman" w:hAnsi="Times New Roman" w:cs="Times New Roman"/>
                <w:sz w:val="24"/>
                <w:szCs w:val="24"/>
              </w:rPr>
              <w:lastRenderedPageBreak/>
              <w:t xml:space="preserve">международных отношений Золотой Орды будет представлена новая инициатива, программа, влияющая на формирование современных интеграционных моделей Запада и Центральной Азии и Казахстана; </w:t>
            </w:r>
          </w:p>
          <w:p w14:paraId="73B6502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 «алгоритм» конкретных инициатив для организаций, касающихся направления проекта, представлены рациональные условия и предложения в вопросе наращивания взаимного сотрудничества стран Запада и тюркского мира, в том числе Казахстана, в условиях современных геополитических изменений.</w:t>
            </w:r>
          </w:p>
          <w:p w14:paraId="342D8D8F" w14:textId="77777777"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sz w:val="24"/>
                <w:szCs w:val="24"/>
                <w:lang w:val="ru-RU"/>
              </w:rPr>
              <w:t xml:space="preserve"> - путем сортировки, анализа и систематизации собранных данных будет создана база данных, а также картографические и цифровые модели их временного и пространственного охвата;</w:t>
            </w:r>
          </w:p>
          <w:p w14:paraId="529C7300" w14:textId="77777777"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sz w:val="24"/>
                <w:szCs w:val="24"/>
                <w:lang w:val="ru-RU"/>
              </w:rPr>
              <w:t>- изучены архивные документы и артефакты, связанные с историко-географическими, международными связями Казахстана и тюркского мира с привлечением историографической, картографической, археографической и других наук;</w:t>
            </w:r>
          </w:p>
          <w:p w14:paraId="56F4AED9" w14:textId="77777777"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eastAsia="Times New Roman" w:hAnsi="Times New Roman"/>
                <w:sz w:val="24"/>
                <w:szCs w:val="24"/>
                <w:lang w:val="ru-RU"/>
              </w:rPr>
              <w:t xml:space="preserve">-  </w:t>
            </w:r>
            <w:r w:rsidRPr="006C3F48">
              <w:rPr>
                <w:rFonts w:ascii="Times New Roman" w:hAnsi="Times New Roman"/>
                <w:sz w:val="24"/>
                <w:szCs w:val="24"/>
                <w:lang w:val="ru-RU"/>
              </w:rPr>
              <w:t xml:space="preserve">не менее 3 (трех) статей и (или) обзоров в рецензируемых научных изданиях, индексируемых в Social Science </w:t>
            </w:r>
            <w:proofErr w:type="spellStart"/>
            <w:r w:rsidRPr="006C3F48">
              <w:rPr>
                <w:rFonts w:ascii="Times New Roman" w:hAnsi="Times New Roman"/>
                <w:sz w:val="24"/>
                <w:szCs w:val="24"/>
                <w:lang w:val="ru-RU"/>
              </w:rPr>
              <w:t>Citation</w:t>
            </w:r>
            <w:proofErr w:type="spellEnd"/>
            <w:r w:rsidRPr="006C3F48">
              <w:rPr>
                <w:rFonts w:ascii="Times New Roman" w:hAnsi="Times New Roman"/>
                <w:sz w:val="24"/>
                <w:szCs w:val="24"/>
                <w:lang w:val="ru-RU"/>
              </w:rPr>
              <w:t xml:space="preserve"> Index или Arts </w:t>
            </w:r>
            <w:proofErr w:type="spellStart"/>
            <w:r w:rsidRPr="006C3F48">
              <w:rPr>
                <w:rFonts w:ascii="Times New Roman" w:hAnsi="Times New Roman"/>
                <w:sz w:val="24"/>
                <w:szCs w:val="24"/>
                <w:lang w:val="ru-RU"/>
              </w:rPr>
              <w:t>and</w:t>
            </w:r>
            <w:proofErr w:type="spellEnd"/>
            <w:r w:rsidRPr="006C3F48">
              <w:rPr>
                <w:rFonts w:ascii="Times New Roman" w:hAnsi="Times New Roman"/>
                <w:sz w:val="24"/>
                <w:szCs w:val="24"/>
                <w:lang w:val="ru-RU"/>
              </w:rPr>
              <w:t xml:space="preserve"> </w:t>
            </w:r>
            <w:proofErr w:type="spellStart"/>
            <w:r w:rsidRPr="006C3F48">
              <w:rPr>
                <w:rFonts w:ascii="Times New Roman" w:hAnsi="Times New Roman"/>
                <w:sz w:val="24"/>
                <w:szCs w:val="24"/>
                <w:lang w:val="ru-RU"/>
              </w:rPr>
              <w:t>Humanities</w:t>
            </w:r>
            <w:proofErr w:type="spellEnd"/>
            <w:r w:rsidRPr="006C3F48">
              <w:rPr>
                <w:rFonts w:ascii="Times New Roman" w:hAnsi="Times New Roman"/>
                <w:sz w:val="24"/>
                <w:szCs w:val="24"/>
                <w:lang w:val="ru-RU"/>
              </w:rPr>
              <w:t xml:space="preserve"> </w:t>
            </w:r>
            <w:proofErr w:type="spellStart"/>
            <w:r w:rsidRPr="006C3F48">
              <w:rPr>
                <w:rFonts w:ascii="Times New Roman" w:hAnsi="Times New Roman"/>
                <w:sz w:val="24"/>
                <w:szCs w:val="24"/>
                <w:lang w:val="ru-RU"/>
              </w:rPr>
              <w:t>Citation</w:t>
            </w:r>
            <w:proofErr w:type="spellEnd"/>
            <w:r w:rsidRPr="006C3F48">
              <w:rPr>
                <w:rFonts w:ascii="Times New Roman" w:hAnsi="Times New Roman"/>
                <w:sz w:val="24"/>
                <w:szCs w:val="24"/>
                <w:lang w:val="ru-RU"/>
              </w:rPr>
              <w:t xml:space="preserve"> Index базы данных Web </w:t>
            </w:r>
            <w:proofErr w:type="spellStart"/>
            <w:r w:rsidRPr="006C3F48">
              <w:rPr>
                <w:rFonts w:ascii="Times New Roman" w:hAnsi="Times New Roman"/>
                <w:sz w:val="24"/>
                <w:szCs w:val="24"/>
                <w:lang w:val="ru-RU"/>
              </w:rPr>
              <w:t>of</w:t>
            </w:r>
            <w:proofErr w:type="spellEnd"/>
            <w:r w:rsidRPr="006C3F48">
              <w:rPr>
                <w:rFonts w:ascii="Times New Roman" w:hAnsi="Times New Roman"/>
                <w:sz w:val="24"/>
                <w:szCs w:val="24"/>
                <w:lang w:val="ru-RU"/>
              </w:rPr>
              <w:t xml:space="preserve"> Science и (или) имеющих </w:t>
            </w:r>
            <w:proofErr w:type="spellStart"/>
            <w:r w:rsidRPr="006C3F48">
              <w:rPr>
                <w:rFonts w:ascii="Times New Roman" w:hAnsi="Times New Roman"/>
                <w:sz w:val="24"/>
                <w:szCs w:val="24"/>
                <w:lang w:val="ru-RU"/>
              </w:rPr>
              <w:t>процентиль</w:t>
            </w:r>
            <w:proofErr w:type="spellEnd"/>
            <w:r w:rsidRPr="006C3F48">
              <w:rPr>
                <w:rFonts w:ascii="Times New Roman" w:hAnsi="Times New Roman"/>
                <w:sz w:val="24"/>
                <w:szCs w:val="24"/>
                <w:lang w:val="ru-RU"/>
              </w:rPr>
              <w:t xml:space="preserve"> по </w:t>
            </w:r>
            <w:proofErr w:type="spellStart"/>
            <w:r w:rsidRPr="006C3F48">
              <w:rPr>
                <w:rFonts w:ascii="Times New Roman" w:hAnsi="Times New Roman"/>
                <w:sz w:val="24"/>
                <w:szCs w:val="24"/>
                <w:lang w:val="ru-RU"/>
              </w:rPr>
              <w:t>CiteScore</w:t>
            </w:r>
            <w:proofErr w:type="spellEnd"/>
            <w:r w:rsidRPr="006C3F48">
              <w:rPr>
                <w:rFonts w:ascii="Times New Roman" w:hAnsi="Times New Roman"/>
                <w:sz w:val="24"/>
                <w:szCs w:val="24"/>
                <w:lang w:val="ru-RU"/>
              </w:rPr>
              <w:t xml:space="preserve"> в базе </w:t>
            </w:r>
            <w:proofErr w:type="spellStart"/>
            <w:r w:rsidRPr="006C3F48">
              <w:rPr>
                <w:rFonts w:ascii="Times New Roman" w:hAnsi="Times New Roman"/>
                <w:sz w:val="24"/>
                <w:szCs w:val="24"/>
                <w:lang w:val="ru-RU"/>
              </w:rPr>
              <w:t>Scopus</w:t>
            </w:r>
            <w:proofErr w:type="spellEnd"/>
            <w:r w:rsidRPr="006C3F48">
              <w:rPr>
                <w:rFonts w:ascii="Times New Roman" w:hAnsi="Times New Roman"/>
                <w:sz w:val="24"/>
                <w:szCs w:val="24"/>
                <w:lang w:val="ru-RU"/>
              </w:rPr>
              <w:t xml:space="preserve"> не менее 35 (тридцати пяти); </w:t>
            </w:r>
          </w:p>
          <w:p w14:paraId="03E4B199" w14:textId="77777777"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hAnsi="Times New Roman"/>
                <w:sz w:val="24"/>
                <w:szCs w:val="24"/>
                <w:lang w:val="ru-RU"/>
              </w:rPr>
              <w:t>- не менее 10 (десяти) статьях и (или) обзоров в рецензируемых зарубежных и (или) отечественных изданиях (рекомендованных КОКНВО).</w:t>
            </w:r>
          </w:p>
        </w:tc>
      </w:tr>
      <w:tr w:rsidR="00E020BA" w:rsidRPr="006C3F48" w14:paraId="434C5679" w14:textId="77777777" w:rsidTr="00E020BA">
        <w:trPr>
          <w:trHeight w:val="1338"/>
        </w:trPr>
        <w:tc>
          <w:tcPr>
            <w:tcW w:w="9810" w:type="dxa"/>
            <w:shd w:val="clear" w:color="auto" w:fill="auto"/>
          </w:tcPr>
          <w:p w14:paraId="348FEDB8"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109F714E" w14:textId="77777777"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Предлагаемый проект направлен на изучение истории и географии, культуры и международных отношений Казахстана и тюркского мира в рамках широкого географического диапазона и пространства времени от </w:t>
            </w:r>
            <w:r w:rsidRPr="006C3F48">
              <w:rPr>
                <w:rFonts w:ascii="Times New Roman" w:hAnsi="Times New Roman" w:cs="Times New Roman"/>
                <w:sz w:val="24"/>
                <w:szCs w:val="24"/>
              </w:rPr>
              <w:t xml:space="preserve">ранней истории тюрков </w:t>
            </w:r>
            <w:r w:rsidRPr="006C3F48">
              <w:rPr>
                <w:rFonts w:ascii="Times New Roman" w:hAnsi="Times New Roman" w:cs="Times New Roman"/>
                <w:bCs/>
                <w:sz w:val="24"/>
                <w:szCs w:val="24"/>
              </w:rPr>
              <w:t>до Казахского ханства. Основной целью исследования является рассмотрение редких фондов Ватикана и других европейских стран. Исторические редкие фонды являются не только документально значимыми, но и народными сокровищами, дающими ценный материал с точки зрения лингвистики, социальной жизни населения, изучения дипломатических и культурных отношений с соседними административными субъектами.</w:t>
            </w:r>
          </w:p>
          <w:p w14:paraId="4FCA7F6C" w14:textId="77777777"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Результаты проекта помогут систематизировать и заполнить информацию, не вошедшую в научный оборот в сфере казахстанской и мировой науки.  Это не только способствует развитию отечественной науки, но и служит прочной научной основой в сохранении национальных интересов нашей страны, укреплении идеала "</w:t>
            </w:r>
            <w:proofErr w:type="spellStart"/>
            <w:r w:rsidRPr="006C3F48">
              <w:rPr>
                <w:rFonts w:ascii="Times New Roman" w:hAnsi="Times New Roman" w:cs="Times New Roman"/>
                <w:bCs/>
                <w:sz w:val="24"/>
                <w:szCs w:val="24"/>
              </w:rPr>
              <w:t>Мәңгілік</w:t>
            </w:r>
            <w:proofErr w:type="spellEnd"/>
            <w:r w:rsidRPr="006C3F48">
              <w:rPr>
                <w:rFonts w:ascii="Times New Roman" w:hAnsi="Times New Roman" w:cs="Times New Roman"/>
                <w:bCs/>
                <w:sz w:val="24"/>
                <w:szCs w:val="24"/>
              </w:rPr>
              <w:t xml:space="preserve"> ел" в условиях меняющейся геополитической ситуации в современном мире.</w:t>
            </w:r>
          </w:p>
          <w:p w14:paraId="26873405" w14:textId="77777777"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sz w:val="24"/>
                <w:szCs w:val="24"/>
              </w:rPr>
              <w:t>В ходе реализации данного научного проекта будут опубликованы сборники переводов редких источников</w:t>
            </w:r>
            <w:r w:rsidRPr="006C3F48">
              <w:rPr>
                <w:rFonts w:ascii="Times New Roman" w:hAnsi="Times New Roman" w:cs="Times New Roman"/>
                <w:bCs/>
                <w:sz w:val="24"/>
                <w:szCs w:val="24"/>
              </w:rPr>
              <w:t xml:space="preserve"> по взаимоотношению Запада и Востока</w:t>
            </w:r>
            <w:r w:rsidRPr="006C3F48">
              <w:rPr>
                <w:rFonts w:ascii="Times New Roman" w:hAnsi="Times New Roman" w:cs="Times New Roman"/>
                <w:sz w:val="24"/>
                <w:szCs w:val="24"/>
              </w:rPr>
              <w:t xml:space="preserve">, научные статьи и коллективная монография </w:t>
            </w:r>
            <w:r w:rsidRPr="006C3F48">
              <w:rPr>
                <w:rFonts w:ascii="Times New Roman" w:hAnsi="Times New Roman" w:cs="Times New Roman"/>
                <w:bCs/>
                <w:sz w:val="24"/>
                <w:szCs w:val="24"/>
              </w:rPr>
              <w:t>по ранней и средневековой истории, географии тюркского мира и Казахстана</w:t>
            </w:r>
            <w:r w:rsidRPr="006C3F48">
              <w:rPr>
                <w:rFonts w:ascii="Times New Roman" w:hAnsi="Times New Roman" w:cs="Times New Roman"/>
                <w:sz w:val="24"/>
                <w:szCs w:val="24"/>
              </w:rPr>
              <w:t>; вопросов этнической, политической, социально-экономической, культурной истории тюркских народов, прежде всего, Казахстана, предпосылок их духовно-исторического родства с момента зарождения и развития тюркской цивилизации.</w:t>
            </w:r>
          </w:p>
          <w:p w14:paraId="2BE358DE" w14:textId="77777777"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Письменные источники, архивные документы и визуальные артефакты из редких фондов Западной Европы, полученные в результате выполнения научного проекта, позволяют установить место и роль Казахстана в мировом сообществе. Это, в конечном счете, основа прошлого, а также будущего казахского народа.</w:t>
            </w:r>
          </w:p>
          <w:p w14:paraId="4BD50734" w14:textId="77777777"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 xml:space="preserve">Системный анализ выявленных материалов, применение междисциплинарного подхода и введение их в научный оборот обуславливают создание новых концептуальных решений, инновационных методологий в осмыслении </w:t>
            </w:r>
            <w:proofErr w:type="spellStart"/>
            <w:r w:rsidRPr="006C3F48">
              <w:rPr>
                <w:rFonts w:ascii="Times New Roman" w:hAnsi="Times New Roman" w:cs="Times New Roman"/>
                <w:bCs/>
                <w:sz w:val="24"/>
                <w:szCs w:val="24"/>
              </w:rPr>
              <w:t>историко</w:t>
            </w:r>
            <w:proofErr w:type="spellEnd"/>
            <w:r w:rsidRPr="006C3F48">
              <w:rPr>
                <w:rFonts w:ascii="Times New Roman" w:hAnsi="Times New Roman" w:cs="Times New Roman"/>
                <w:bCs/>
                <w:sz w:val="24"/>
                <w:szCs w:val="24"/>
              </w:rPr>
              <w:t xml:space="preserve"> – культурного наследия Казахстана. А также воспитывать у молодежи любовь к Родине, уважение к историко-культурным ценностям, любовь к родной стране и земле.</w:t>
            </w:r>
          </w:p>
          <w:p w14:paraId="46822577" w14:textId="77777777"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bCs/>
                <w:sz w:val="24"/>
                <w:szCs w:val="24"/>
              </w:rPr>
              <w:t xml:space="preserve"> расширение масштабов отечественного научного пространства, передача новых данных в мировую научную среду; повышение конкурентоспособности отечественной научной отрасли; предоставление новых результатов и направлений для разработки аналитических проектов через научно-исследовательское взаимодействие кочевой и оседлой культур в рамках более чем тысячелетнего исторического и </w:t>
            </w:r>
            <w:r w:rsidRPr="006C3F48">
              <w:rPr>
                <w:rFonts w:ascii="Times New Roman" w:hAnsi="Times New Roman" w:cs="Times New Roman"/>
                <w:bCs/>
                <w:sz w:val="24"/>
                <w:szCs w:val="24"/>
              </w:rPr>
              <w:lastRenderedPageBreak/>
              <w:t>географического пространства;</w:t>
            </w:r>
            <w:r w:rsidRPr="006C3F48">
              <w:rPr>
                <w:rFonts w:ascii="Times New Roman" w:hAnsi="Times New Roman" w:cs="Times New Roman"/>
                <w:sz w:val="24"/>
                <w:szCs w:val="24"/>
              </w:rPr>
              <w:t xml:space="preserve"> </w:t>
            </w:r>
            <w:r w:rsidRPr="006C3F48">
              <w:rPr>
                <w:rFonts w:ascii="Times New Roman" w:hAnsi="Times New Roman" w:cs="Times New Roman"/>
                <w:bCs/>
                <w:sz w:val="24"/>
                <w:szCs w:val="24"/>
              </w:rPr>
              <w:t xml:space="preserve">стать научной основой для развития диалога и международных отношений в Евразии в целом; предоставить необходимые материалы к программам высших учебных заведений и общеобразовательных школ; внести новые материалы в академическое семитомное издание «История Казахстана», а также выработать долгосрочные рекомендации по проведению государственной политики в области просвещения, науки и культуры; разработать практические рекомендации соответствующих министерств и ведомств по выполнение запросов. </w:t>
            </w:r>
          </w:p>
          <w:p w14:paraId="09E41C54" w14:textId="77777777" w:rsidR="00E020BA" w:rsidRPr="006C3F48" w:rsidRDefault="00E020BA" w:rsidP="00E020BA">
            <w:pPr>
              <w:pStyle w:val="19"/>
              <w:ind w:firstLine="284"/>
              <w:jc w:val="both"/>
              <w:rPr>
                <w:rFonts w:ascii="Times New Roman" w:eastAsia="Times New Roman" w:hAnsi="Times New Roman"/>
                <w:bCs/>
                <w:sz w:val="24"/>
                <w:szCs w:val="24"/>
                <w:lang w:val="ru-RU"/>
              </w:rPr>
            </w:pPr>
            <w:r w:rsidRPr="006C3F48">
              <w:rPr>
                <w:rFonts w:ascii="Times New Roman" w:eastAsia="Times New Roman" w:hAnsi="Times New Roman"/>
                <w:b/>
                <w:sz w:val="24"/>
                <w:szCs w:val="24"/>
                <w:lang w:val="ru-RU"/>
              </w:rPr>
              <w:t>Социально-экономический эффект:</w:t>
            </w:r>
            <w:r w:rsidRPr="006C3F48">
              <w:rPr>
                <w:rFonts w:ascii="Times New Roman" w:eastAsia="Times New Roman" w:hAnsi="Times New Roman"/>
                <w:bCs/>
                <w:sz w:val="24"/>
                <w:szCs w:val="24"/>
                <w:lang w:val="ru-RU"/>
              </w:rPr>
              <w:t xml:space="preserve"> научные результаты, полученные в ходе выполнения программы, будут способствовать росту научного потенциала и человеческого капитала Казахстана, так как будут проводиться исследования в неизученных частях отечественной социальной и гуманитарной науки; реализация данного проекта и публикация его результатов позволят, помимо научной сферы, внести новые данные в процессы обучения и просвещения; в результате исследований отечественные музейные фонды буду пополнять экспозиции редкими фондами и оригинальными артефактами; Это также обеспечит формирование исторического сознания народа к истории нашей страны и будет способствовать укреплению единства народа, которое станет основой нового казахстанского патриотизма.</w:t>
            </w:r>
          </w:p>
          <w:p w14:paraId="0F1F6AAE" w14:textId="77777777"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eastAsia="Times New Roman" w:hAnsi="Times New Roman"/>
                <w:b/>
                <w:sz w:val="24"/>
                <w:szCs w:val="24"/>
                <w:lang w:val="ru-RU"/>
              </w:rPr>
              <w:t>Целевыми потребителями полученных результатов</w:t>
            </w:r>
            <w:r w:rsidRPr="006C3F48">
              <w:rPr>
                <w:rFonts w:ascii="Times New Roman" w:eastAsia="Times New Roman" w:hAnsi="Times New Roman"/>
                <w:bCs/>
                <w:sz w:val="24"/>
                <w:szCs w:val="24"/>
                <w:lang w:val="ru-RU"/>
              </w:rPr>
              <w:t xml:space="preserve"> являются студенты и преподаватели высших учебных заведений, обучающиеся по специальностям: история, география, археология, антропология и этнография, а также искусствоведение, религиоведение, разработчики образовательных программ в общеобразовательных и специальных учебных заведениях; казахстанские научные организации, аналитические центры, общественные организации, эксперты в области истории, музейные работники, ученые, изучающие традиции, международные отношения и историческую географию древних обществ Евразии; учителя школ и старшеклассники по всемирной истории и истории Казахстана и в целом граждане, заинтересованные в этих областях.</w:t>
            </w:r>
          </w:p>
        </w:tc>
      </w:tr>
      <w:tr w:rsidR="00E020BA" w:rsidRPr="006C3F48" w14:paraId="6C4FAAF1" w14:textId="77777777" w:rsidTr="00E020BA">
        <w:trPr>
          <w:trHeight w:val="837"/>
        </w:trPr>
        <w:tc>
          <w:tcPr>
            <w:tcW w:w="9810" w:type="dxa"/>
            <w:shd w:val="clear" w:color="auto" w:fill="auto"/>
          </w:tcPr>
          <w:p w14:paraId="629E41D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450 000 тыс. тенге, в том числе по годам: на 2023 г – 70 000 тыс. тенге; на 2024 г – 190 000 тыс. тенге; на 2025 г – 190 000 тыс. тенге.</w:t>
            </w:r>
          </w:p>
        </w:tc>
      </w:tr>
    </w:tbl>
    <w:p w14:paraId="475DCC59" w14:textId="77777777" w:rsidR="00E020BA" w:rsidRPr="006C3F48" w:rsidRDefault="00E020BA" w:rsidP="00E020BA">
      <w:pPr>
        <w:spacing w:after="0" w:line="240" w:lineRule="auto"/>
        <w:ind w:firstLine="284"/>
        <w:jc w:val="both"/>
        <w:rPr>
          <w:rFonts w:ascii="Times New Roman" w:hAnsi="Times New Roman" w:cs="Times New Roman"/>
          <w:sz w:val="24"/>
          <w:szCs w:val="24"/>
        </w:rPr>
      </w:pPr>
    </w:p>
    <w:p w14:paraId="74754247" w14:textId="77777777" w:rsidR="00E020BA" w:rsidRPr="006C3F48" w:rsidRDefault="00E020BA" w:rsidP="00E020BA">
      <w:pPr>
        <w:spacing w:after="0" w:line="240" w:lineRule="auto"/>
        <w:ind w:firstLine="284"/>
        <w:rPr>
          <w:rFonts w:ascii="Times New Roman" w:hAnsi="Times New Roman" w:cs="Times New Roman"/>
          <w:sz w:val="24"/>
          <w:szCs w:val="24"/>
        </w:rPr>
      </w:pPr>
    </w:p>
    <w:p w14:paraId="517C96B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115</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18C85D0E" w14:textId="77777777" w:rsidTr="00E020BA">
        <w:trPr>
          <w:trHeight w:val="235"/>
        </w:trPr>
        <w:tc>
          <w:tcPr>
            <w:tcW w:w="9810" w:type="dxa"/>
            <w:shd w:val="clear" w:color="auto" w:fill="auto"/>
          </w:tcPr>
          <w:p w14:paraId="33AF3E01"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64EA7D6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2DAF9B2" w14:textId="77777777" w:rsidR="00E020BA" w:rsidRPr="006C3F48" w:rsidRDefault="00E020BA" w:rsidP="00E020BA">
            <w:pPr>
              <w:pStyle w:val="19"/>
              <w:ind w:firstLine="284"/>
              <w:jc w:val="both"/>
              <w:rPr>
                <w:rStyle w:val="ae"/>
                <w:rFonts w:ascii="Times New Roman" w:hAnsi="Times New Roman"/>
                <w:i w:val="0"/>
                <w:iCs w:val="0"/>
                <w:sz w:val="24"/>
                <w:szCs w:val="24"/>
                <w:lang w:val="ru-RU"/>
              </w:rPr>
            </w:pPr>
            <w:r w:rsidRPr="006C3F48">
              <w:rPr>
                <w:rFonts w:ascii="Times New Roman" w:hAnsi="Times New Roman"/>
                <w:b/>
                <w:sz w:val="24"/>
                <w:szCs w:val="24"/>
                <w:lang w:val="ru-RU"/>
              </w:rPr>
              <w:t>1.2. Наименование специализированного направления программы:</w:t>
            </w:r>
          </w:p>
          <w:p w14:paraId="75A9EA7E" w14:textId="77777777" w:rsidR="00E020BA" w:rsidRPr="006C3F48" w:rsidRDefault="00E020BA" w:rsidP="00E020BA">
            <w:pPr>
              <w:pStyle w:val="19"/>
              <w:ind w:firstLine="284"/>
              <w:jc w:val="both"/>
              <w:rPr>
                <w:rStyle w:val="ae"/>
                <w:rFonts w:ascii="Times New Roman" w:hAnsi="Times New Roman"/>
                <w:i w:val="0"/>
                <w:iCs w:val="0"/>
                <w:sz w:val="24"/>
                <w:szCs w:val="24"/>
                <w:lang w:val="ru-RU"/>
              </w:rPr>
            </w:pPr>
            <w:r w:rsidRPr="006C3F48">
              <w:rPr>
                <w:rStyle w:val="ae"/>
                <w:rFonts w:ascii="Times New Roman" w:hAnsi="Times New Roman"/>
                <w:i w:val="0"/>
                <w:iCs w:val="0"/>
                <w:sz w:val="24"/>
                <w:szCs w:val="24"/>
                <w:lang w:val="ru-RU"/>
              </w:rPr>
              <w:t>Исследования в области социальных и гуманитарных наук</w:t>
            </w:r>
          </w:p>
          <w:p w14:paraId="1295D2E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tc>
      </w:tr>
      <w:tr w:rsidR="00E020BA" w:rsidRPr="006C3F48" w14:paraId="1F04DC27" w14:textId="77777777" w:rsidTr="00E020BA">
        <w:trPr>
          <w:trHeight w:val="2394"/>
        </w:trPr>
        <w:tc>
          <w:tcPr>
            <w:tcW w:w="9810" w:type="dxa"/>
            <w:shd w:val="clear" w:color="auto" w:fill="auto"/>
          </w:tcPr>
          <w:p w14:paraId="59A6AEF6"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6A92FB24"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23B983E0"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Целью исследования является изучение места и роли ислама в странах Ближнего Востока и Центральной Азии в условиях трансформации общественной жизни, эволюции политической системы и воздействия религии на ее формирование.  На основе сравнительно-аналитического изучения выявить общие и особенные тенденции развития ислама в условиях их независимости, геополитической нестабильности, раскрыть опыт политико-правового регулирования в религиозной сфере. Раскрыть роль религии в обеспечении национального единства, выработке казахстанского патриотизма.</w:t>
            </w:r>
          </w:p>
        </w:tc>
      </w:tr>
      <w:tr w:rsidR="00E020BA" w:rsidRPr="006C3F48" w14:paraId="11DA6A98" w14:textId="77777777" w:rsidTr="00832E7B">
        <w:trPr>
          <w:trHeight w:val="615"/>
        </w:trPr>
        <w:tc>
          <w:tcPr>
            <w:tcW w:w="9810" w:type="dxa"/>
            <w:shd w:val="clear" w:color="auto" w:fill="auto"/>
          </w:tcPr>
          <w:p w14:paraId="187E8B5A"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49B4C49A"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разработать и проанализировать теоретическое и концептуальное обоснование влияния исламского фактора на процесс трансформации общественно-политической системы, укрепления национальной и региональной безопасности страны;</w:t>
            </w:r>
          </w:p>
          <w:p w14:paraId="36E717AB"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xml:space="preserve">- провести анализ соотношения религиозного и политического в исламе, его основных </w:t>
            </w:r>
            <w:r w:rsidRPr="006C3F48">
              <w:rPr>
                <w:rFonts w:ascii="Times New Roman" w:eastAsia="Times" w:hAnsi="Times New Roman" w:cs="Times New Roman"/>
                <w:sz w:val="24"/>
                <w:szCs w:val="24"/>
              </w:rPr>
              <w:lastRenderedPageBreak/>
              <w:t>идейно-теоретических направлений, провести анализ сущности категории «радикализм» и ее основных форм проявления в религии;</w:t>
            </w:r>
          </w:p>
          <w:p w14:paraId="5A83DF26"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выявить общественно-политическую ситуацию в исламском мире после обретения независимости и влияние на нее исламских организаций и движений, провести системный анализ их методов и подходов борьбы за власть;</w:t>
            </w:r>
          </w:p>
          <w:p w14:paraId="1014A174"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проанализировать исторические предпосылки формирования идеологии исламского правления в странах Ближнего Востока, исследовать политико-правовые аспекты ее ориентации, раскрыть становление и развитие идеологии политического ислама;</w:t>
            </w:r>
          </w:p>
          <w:p w14:paraId="0282A128"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изучить основные характеристики и процесс формирования «конфессиональной демократии», определить ее параметры и основные направления и эволюцию;</w:t>
            </w:r>
          </w:p>
          <w:p w14:paraId="686D2FFB"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раскрыть основные особенности развития религии в независимом Казахстане, выявить социально-экономические, политические и духовные основы ее функционирования в новых общественно-политических условиях стран Центральной Азии;</w:t>
            </w:r>
          </w:p>
          <w:p w14:paraId="3FD68FB8"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проанализировать религиозную ситуацию в Казахстане, осуществить анализ политико-правового регулирования религиозной сферой;</w:t>
            </w:r>
          </w:p>
          <w:p w14:paraId="25546707"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раскрыть основные подходы и пути решения развития ислама в современном Казахстане, определить динамику его развития;</w:t>
            </w:r>
          </w:p>
          <w:p w14:paraId="32014193"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исследовать степень влияния религиозного фактора на национальную безопасность страны, межэтническую и межконфессиональную стабильность, с учетом исторического опыта развития стран Востока;</w:t>
            </w:r>
          </w:p>
          <w:p w14:paraId="753D698F"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осуществить анализ основных тенденций модернизации ислама в независимом Казахстане;</w:t>
            </w:r>
          </w:p>
          <w:p w14:paraId="500785E3" w14:textId="77777777"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xml:space="preserve">- на основе сравнительно-сопоставительного анализа выявить особенности развития ислама в странах Востока и в суверенном Казахстане; </w:t>
            </w:r>
          </w:p>
          <w:p w14:paraId="4BA847E1"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 выработать концептуальные рекомендации и предложения по решению актуальных задач в религиозной сфере, с учетом исторического и современного опыта стран Ближнего Востока и Центральной Азии. Широко популяризировать результаты научного проекта путем публикации общенаучных работ, выступлений на международных конференциях и в СМИ.</w:t>
            </w:r>
          </w:p>
        </w:tc>
      </w:tr>
      <w:tr w:rsidR="00E020BA" w:rsidRPr="006C3F48" w14:paraId="0BB629F6" w14:textId="77777777" w:rsidTr="00E020BA">
        <w:trPr>
          <w:trHeight w:val="331"/>
        </w:trPr>
        <w:tc>
          <w:tcPr>
            <w:tcW w:w="9810" w:type="dxa"/>
            <w:shd w:val="clear" w:color="auto" w:fill="auto"/>
          </w:tcPr>
          <w:p w14:paraId="0337F342"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147BDAA2"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Закон Республики Казахстан от 18 февраля 2011 года N 407-IV «О науке»;</w:t>
            </w:r>
          </w:p>
          <w:p w14:paraId="6E7F4068"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Гражданским кодексом и Законом РК «О религиозной деятельности и религиозных объединениях» от 11 октября 2011 года № 483-IV;</w:t>
            </w:r>
          </w:p>
          <w:p w14:paraId="22D6D889"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Законом Республики Казахстан «О национальной безопасности» (статьи 1, 2, 7, 8, 17, 25) от 26.06.1998 г. № 233-13;</w:t>
            </w:r>
          </w:p>
          <w:p w14:paraId="273DB1E6"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Постановление Правительства РК от 12 июля 2000 года № 1059 «О Концепции научной и научно-технической политики Республики Казахстан»;</w:t>
            </w:r>
          </w:p>
          <w:p w14:paraId="04DE8BE4"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5. Стратегией развития Казахстана «Казахстан-2030»;  </w:t>
            </w:r>
          </w:p>
          <w:p w14:paraId="68A95A4E"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6. Постановление Правительства Республики Казахстан от 25 мая 2022 года № 336 «Об утверждении Концепции развития науки Республики Казахстан на 2022-2026 годы»: Направление 5.4 «Координация научно-технологического развития», «Аналитика и прогнозирование научно-технического развития отраслей, проведение </w:t>
            </w:r>
            <w:proofErr w:type="spellStart"/>
            <w:r w:rsidRPr="006C3F48">
              <w:rPr>
                <w:rFonts w:ascii="Times New Roman" w:eastAsia="Times New Roman" w:hAnsi="Times New Roman" w:cs="Times New Roman"/>
                <w:sz w:val="24"/>
                <w:szCs w:val="24"/>
              </w:rPr>
              <w:t>форсайт</w:t>
            </w:r>
            <w:proofErr w:type="spellEnd"/>
            <w:r w:rsidRPr="006C3F48">
              <w:rPr>
                <w:rFonts w:ascii="Times New Roman" w:eastAsia="Times New Roman" w:hAnsi="Times New Roman" w:cs="Times New Roman"/>
                <w:sz w:val="24"/>
                <w:szCs w:val="24"/>
              </w:rPr>
              <w:t>-исследований» пункт 59;</w:t>
            </w:r>
          </w:p>
          <w:p w14:paraId="43FA502E"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7. Постановление Премьер-Министра Республики Казахстан от 6 октября 2021 года № 167 «Об утверждении Дорожной карты по переходу программы «Духовное возрождение» на период национального возрождения на 2022-2024 годы; </w:t>
            </w:r>
          </w:p>
          <w:p w14:paraId="74E2D97D"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8. Статья Президента Республики Казахстан К.К. Токаева от 6 января 2021 года под названием «Независимость дороже всего». </w:t>
            </w:r>
            <w:hyperlink r:id="rId18" w:history="1">
              <w:r w:rsidRPr="006C3F48">
                <w:rPr>
                  <w:rStyle w:val="ad"/>
                  <w:rFonts w:ascii="Times New Roman" w:hAnsi="Times New Roman" w:cs="Times New Roman"/>
                  <w:color w:val="auto"/>
                  <w:sz w:val="24"/>
                  <w:szCs w:val="24"/>
                </w:rPr>
                <w:t>https://egemen.kz/article/260146-tauelsizdik-barinen-qymbat</w:t>
              </w:r>
            </w:hyperlink>
            <w:r w:rsidRPr="006C3F48">
              <w:rPr>
                <w:rFonts w:ascii="Times New Roman" w:eastAsia="Times New Roman" w:hAnsi="Times New Roman" w:cs="Times New Roman"/>
                <w:sz w:val="24"/>
                <w:szCs w:val="24"/>
              </w:rPr>
              <w:t xml:space="preserve">; </w:t>
            </w:r>
          </w:p>
          <w:p w14:paraId="3DBE7603"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9. Обращение Главы государства Касым-</w:t>
            </w:r>
            <w:proofErr w:type="spellStart"/>
            <w:r w:rsidRPr="006C3F48">
              <w:rPr>
                <w:rFonts w:ascii="Times New Roman" w:eastAsia="Times New Roman" w:hAnsi="Times New Roman" w:cs="Times New Roman"/>
                <w:sz w:val="24"/>
                <w:szCs w:val="24"/>
              </w:rPr>
              <w:t>Жомарта</w:t>
            </w:r>
            <w:proofErr w:type="spellEnd"/>
            <w:r w:rsidRPr="006C3F48">
              <w:rPr>
                <w:rFonts w:ascii="Times New Roman" w:eastAsia="Times New Roman" w:hAnsi="Times New Roman" w:cs="Times New Roman"/>
                <w:sz w:val="24"/>
                <w:szCs w:val="24"/>
              </w:rPr>
              <w:t xml:space="preserve"> Токаева к народу Казахстана от 2 сентября 2019 года «Конструктивный общественный диалог – основа стабильности и процветания Казахстана». http://www.akorda.kz/ru/addresses/addresses_of_president/poslanie-glavy-gosudarstva-kasym-zhomarta-tokaeva-narodu-kazahstana;</w:t>
            </w:r>
          </w:p>
          <w:p w14:paraId="4EC2369E" w14:textId="77777777"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sz w:val="24"/>
                <w:szCs w:val="24"/>
              </w:rPr>
            </w:pPr>
            <w:r w:rsidRPr="006C3F48">
              <w:rPr>
                <w:rFonts w:ascii="Times New Roman" w:eastAsia="Times New Roman" w:hAnsi="Times New Roman" w:cs="Times New Roman"/>
                <w:sz w:val="24"/>
                <w:szCs w:val="24"/>
              </w:rPr>
              <w:lastRenderedPageBreak/>
              <w:t>10. Стратегический план развития Республики Казахстан до 2025 года (3 национальных приоритета.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E020BA" w:rsidRPr="006C3F48" w14:paraId="4F15350D" w14:textId="77777777" w:rsidTr="00E020BA">
        <w:tc>
          <w:tcPr>
            <w:tcW w:w="9810" w:type="dxa"/>
            <w:shd w:val="clear" w:color="auto" w:fill="auto"/>
          </w:tcPr>
          <w:p w14:paraId="66747EA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1E2CE1E2"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3AE25A91"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 Полученные результаты могут быть использованы в изучении политического аспекта проблем развития ислама в странах Центральной Азии и Ближнего Востока, укрепления межэтнического и межконфессионального согласия в Казахстане. </w:t>
            </w:r>
          </w:p>
          <w:p w14:paraId="18B940C0"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Прямые результаты могут выступать в качестве модели для специального анализа идеологии нетрадиционных исламских направлений, получивших распространение в стране и регионе в целом, потенциала их дальнейшего развития, методов и подходов в противодействии религиозному экстремизму и терроризму. </w:t>
            </w:r>
          </w:p>
          <w:p w14:paraId="15F5B196" w14:textId="77777777"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 результате такого анализа открывается возможность для наиболее эффективного изучения религиозной ситуации, переоценки религиозных ценностей в общественном сознании и жизни людей. Полученные результаты позволит сформулировать дополнительные аргументы для дальнейшего развития научных исследований в данном направлении.</w:t>
            </w:r>
          </w:p>
          <w:p w14:paraId="0DAA84F0"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публикация не менее 3 (трех) статей или обзоров в рецензируемых научных изданиях, индексируемых в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или Russian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 не менее </w:t>
            </w:r>
            <w:r w:rsidRPr="006C3F48">
              <w:rPr>
                <w:rFonts w:ascii="Times New Roman" w:hAnsi="Times New Roman" w:cs="Times New Roman"/>
                <w:iCs/>
                <w:sz w:val="24"/>
                <w:szCs w:val="24"/>
              </w:rPr>
              <w:t xml:space="preserve">10 (десяти) </w:t>
            </w:r>
            <w:r w:rsidRPr="006C3F48">
              <w:rPr>
                <w:rFonts w:ascii="Times New Roman" w:hAnsi="Times New Roman" w:cs="Times New Roman"/>
                <w:sz w:val="24"/>
                <w:szCs w:val="24"/>
              </w:rPr>
              <w:t xml:space="preserve">статей и (или) обзоров в рецензируемых зарубежных и (или) отечественных изданиях (рекомендованных КОКНВО); </w:t>
            </w:r>
          </w:p>
          <w:p w14:paraId="61BA9C90"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не менее  1-ой монографии</w:t>
            </w:r>
          </w:p>
        </w:tc>
      </w:tr>
      <w:tr w:rsidR="00E020BA" w:rsidRPr="006C3F48" w14:paraId="56640B85" w14:textId="77777777" w:rsidTr="00E020BA">
        <w:trPr>
          <w:trHeight w:val="2541"/>
        </w:trPr>
        <w:tc>
          <w:tcPr>
            <w:tcW w:w="9810" w:type="dxa"/>
            <w:shd w:val="clear" w:color="auto" w:fill="auto"/>
          </w:tcPr>
          <w:p w14:paraId="7BA10D69"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6C8C5F3E" w14:textId="77777777"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В результате реализации Программы должен быть создан WEB приложение по исламским движениям и течениям, разработке требований по предотвращению радикализации религиозного сознания в контексте обеспечения национальной безопасности.</w:t>
            </w:r>
            <w:r w:rsidRPr="006C3F48">
              <w:rPr>
                <w:rFonts w:ascii="Times New Roman" w:eastAsia="Times New Roman" w:hAnsi="Times New Roman" w:cs="Times New Roman"/>
                <w:b/>
                <w:sz w:val="24"/>
                <w:szCs w:val="24"/>
              </w:rPr>
              <w:t xml:space="preserve">   </w:t>
            </w:r>
          </w:p>
          <w:p w14:paraId="602EAF27" w14:textId="77777777"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Полученные результаты могут быть использованы в изучении политического аспекта проблем развития ислама в Центральной Азии, укрепления межэтнического и межконфессионального согласия в Казахстане. Они могут выступать в качестве модели для специального анализа идеологии нетрадиционных исламских направлений, получивших распространение в стране и регионе в целом, потенциала их дальнейшего развития, методов и подходов в противодействии религиозному экстремизму и терроризму. В результате такого анализа открывается возможность для наиболее эффективного изучения религиозной ситуации, переоценки религиозных ценностей в общественном сознании и жизни людей, позволит сформулировать дополнительные аргументы для дальнейшего развития научных исследований в данном направлении. </w:t>
            </w:r>
          </w:p>
          <w:p w14:paraId="7A025F14" w14:textId="77777777"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eastAsia="Times New Roman" w:hAnsi="Times New Roman" w:cs="Times New Roman"/>
                <w:sz w:val="24"/>
                <w:szCs w:val="24"/>
              </w:rPr>
              <w:t xml:space="preserve"> Научные исследования составят широкий круг разноплановых источников, отражающий идейно-политические позиции религиозно-политических организаций и их лидеров, работы отечественных и зарубежных авторов, посвященных анализу исторических и общественно-политических процессов в странах Ближнего Востока и Центральной Азии, трансформации ислама, его институтов и идеологии в условиях суверенитета и независимости. При проведении настоящего исследования будут активно использоваться, прежде всего, материалы и сборники документов, собранные в зарубежных библиотеках и архивах, а также государственных структурах. Большинство из них, подвергшиеся новому прочтению и осмыслению, содержат фактические сведения непосредственно оказывающих воздействие на расширение круга научных знаний по религиозным проблемам. В основу воздействия по распространению научных знаний будет положен обширный фактический материал полевых и социологических исследований, проведенных авторами в разных регионах Казахстана и других стран Центральной Азии. Объектом полевых исследований будут являться традиционные и нетрадиционные исламские направления, и движения, их идеологии.</w:t>
            </w:r>
          </w:p>
          <w:p w14:paraId="48068265" w14:textId="77777777"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lastRenderedPageBreak/>
              <w:t xml:space="preserve">Социально-экономическое эффект: </w:t>
            </w:r>
            <w:r w:rsidRPr="006C3F48">
              <w:rPr>
                <w:rFonts w:ascii="Times New Roman" w:eastAsia="Times New Roman" w:hAnsi="Times New Roman" w:cs="Times New Roman"/>
                <w:sz w:val="24"/>
                <w:szCs w:val="24"/>
              </w:rPr>
              <w:t xml:space="preserve">Научные результаты, содержащиеся в выводах научной программы, позволяют выявить роль исламской религии в современных условиях общественно- политических и социально-экономических преобразованиях.  Это важно в связи с построением Нового Казахстана опирающимся на духовные традиции влияющих на модернизацию научно-образовательного процесса; </w:t>
            </w:r>
          </w:p>
          <w:p w14:paraId="3CC5278C" w14:textId="77777777"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b/>
                <w:sz w:val="24"/>
                <w:szCs w:val="24"/>
                <w:lang w:val="ru-RU"/>
              </w:rPr>
              <w:t>Целевыми потребителями полученных результатов</w:t>
            </w:r>
            <w:r w:rsidRPr="006C3F48">
              <w:rPr>
                <w:rFonts w:ascii="Times New Roman" w:eastAsia="Times New Roman" w:hAnsi="Times New Roman"/>
                <w:bCs/>
                <w:sz w:val="24"/>
                <w:szCs w:val="24"/>
                <w:lang w:val="ru-RU"/>
              </w:rPr>
              <w:t xml:space="preserve"> являются </w:t>
            </w:r>
            <w:r w:rsidRPr="006C3F48">
              <w:rPr>
                <w:rFonts w:ascii="Times New Roman" w:eastAsia="Times New Roman" w:hAnsi="Times New Roman"/>
                <w:sz w:val="24"/>
                <w:szCs w:val="24"/>
                <w:lang w:val="ru-RU"/>
              </w:rPr>
              <w:t xml:space="preserve">сотрудники соответствующих госорганов, научные сотрудники, студенты и преподаватели высших учебных заведений, изучающие проблемы истории, политологии, религии, а также геополитики.  </w:t>
            </w:r>
          </w:p>
          <w:p w14:paraId="728AEAF1" w14:textId="77777777"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eastAsia="Times New Roman" w:hAnsi="Times New Roman"/>
                <w:sz w:val="24"/>
                <w:szCs w:val="24"/>
                <w:lang w:val="ru-RU"/>
              </w:rPr>
              <w:t>Результаты проведенного исследования позволят оценить реальную картину религиозной ситуации в Казахстане и других странах Центральной Азии и Ближнего Востока, а также способствовать выработки принципов государственного регулирования религиозной сферой, направленных на укрепления межэтнического и межконфессионального согласия в казахстанском обществе.</w:t>
            </w:r>
          </w:p>
        </w:tc>
      </w:tr>
      <w:tr w:rsidR="00E020BA" w:rsidRPr="006C3F48" w14:paraId="3DA129CD" w14:textId="77777777" w:rsidTr="00E020BA">
        <w:trPr>
          <w:trHeight w:val="928"/>
        </w:trPr>
        <w:tc>
          <w:tcPr>
            <w:tcW w:w="9810" w:type="dxa"/>
            <w:shd w:val="clear" w:color="auto" w:fill="auto"/>
          </w:tcPr>
          <w:p w14:paraId="571AE3C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на весь срок реализации программы: 450 000 тыс. тенге, в том числе по годам: на 2023 г – 70 000 тыс. тенге;  на 2024 г – 190 000 тыс. тенге; на 2025 г – 190 000 тыс. тенге.</w:t>
            </w:r>
          </w:p>
        </w:tc>
      </w:tr>
    </w:tbl>
    <w:p w14:paraId="6ACD7583" w14:textId="77777777" w:rsidR="00E020BA" w:rsidRPr="006C3F48" w:rsidRDefault="00E020BA" w:rsidP="00E020BA">
      <w:pPr>
        <w:spacing w:after="0" w:line="240" w:lineRule="auto"/>
        <w:ind w:firstLine="284"/>
        <w:jc w:val="both"/>
        <w:rPr>
          <w:rFonts w:ascii="Times New Roman" w:hAnsi="Times New Roman" w:cs="Times New Roman"/>
          <w:sz w:val="24"/>
          <w:szCs w:val="24"/>
        </w:rPr>
      </w:pPr>
    </w:p>
    <w:p w14:paraId="67220CD6" w14:textId="77777777" w:rsidR="00E020BA" w:rsidRPr="006C3F48" w:rsidRDefault="00E020BA" w:rsidP="00E020BA">
      <w:pPr>
        <w:spacing w:after="0" w:line="240" w:lineRule="auto"/>
        <w:ind w:firstLine="284"/>
        <w:jc w:val="both"/>
        <w:rPr>
          <w:rFonts w:ascii="Times New Roman" w:hAnsi="Times New Roman" w:cs="Times New Roman"/>
          <w:sz w:val="24"/>
          <w:szCs w:val="24"/>
        </w:rPr>
      </w:pPr>
    </w:p>
    <w:p w14:paraId="20535D7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116</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793D452C" w14:textId="77777777" w:rsidTr="00E020BA">
        <w:trPr>
          <w:trHeight w:val="20"/>
        </w:trPr>
        <w:tc>
          <w:tcPr>
            <w:tcW w:w="9810" w:type="dxa"/>
            <w:shd w:val="clear" w:color="auto" w:fill="auto"/>
          </w:tcPr>
          <w:p w14:paraId="39354B0A"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C8C89E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69484B8"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4AB45A1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03F0F6A1"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p w14:paraId="4E3242E6"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14:paraId="23F5156C" w14:textId="77777777" w:rsidTr="00E020BA">
        <w:trPr>
          <w:trHeight w:val="20"/>
        </w:trPr>
        <w:tc>
          <w:tcPr>
            <w:tcW w:w="9810" w:type="dxa"/>
            <w:shd w:val="clear" w:color="auto" w:fill="auto"/>
          </w:tcPr>
          <w:p w14:paraId="3E939E19"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4024FB53"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65CA7B9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 основе комплексного сопоставительного изучения широкого круга восточных и западных источников XI-XIX веков, а именно турецких, арабских, персидских, китайских, маньчжурских, монгольских, джунгарских, европейских и русских географических карт и летописей, а также рукописей и архивных документов, провести сравнительное исследование исторических названий (топонимов и гидронимов) земель и вод Центральной Азии. Программа ставит перед собой цель изучение исторической топонимии Центральной Азии и казахской степи по историческим и картографическим материалам архивов и библиотек стран Востока и </w:t>
            </w:r>
            <w:proofErr w:type="spellStart"/>
            <w:r w:rsidRPr="006C3F48">
              <w:rPr>
                <w:rFonts w:ascii="Times New Roman" w:hAnsi="Times New Roman" w:cs="Times New Roman"/>
                <w:sz w:val="24"/>
                <w:szCs w:val="24"/>
              </w:rPr>
              <w:t>Западана</w:t>
            </w:r>
            <w:proofErr w:type="spellEnd"/>
            <w:r w:rsidRPr="006C3F48">
              <w:rPr>
                <w:rFonts w:ascii="Times New Roman" w:hAnsi="Times New Roman" w:cs="Times New Roman"/>
                <w:sz w:val="24"/>
                <w:szCs w:val="24"/>
              </w:rPr>
              <w:t xml:space="preserve"> основе архивно-исторических, этимологических, сравнительно-сопоставительных лингвистических методов. </w:t>
            </w:r>
          </w:p>
        </w:tc>
      </w:tr>
      <w:tr w:rsidR="00E020BA" w:rsidRPr="006C3F48" w14:paraId="00492D58" w14:textId="77777777" w:rsidTr="00E020BA">
        <w:trPr>
          <w:trHeight w:val="20"/>
        </w:trPr>
        <w:tc>
          <w:tcPr>
            <w:tcW w:w="9810" w:type="dxa"/>
            <w:shd w:val="clear" w:color="auto" w:fill="auto"/>
          </w:tcPr>
          <w:p w14:paraId="0C438C7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1670FFA9" w14:textId="77777777"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сбор и каталогизация ценных и редких исторических карт по Центральной Азии и прилегающим к ней регионам;</w:t>
            </w:r>
          </w:p>
          <w:p w14:paraId="080CB9FC" w14:textId="77777777"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создать комплексную базу историко-географических трудов, в том числе по исторической топонимии Центральной Азии;</w:t>
            </w:r>
          </w:p>
          <w:p w14:paraId="6B47A5E0" w14:textId="77777777"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ввести в научный оборот ценные архивные данные, рукописи и карты, относящиеся к исторической географии Центральной Азии;</w:t>
            </w:r>
          </w:p>
          <w:p w14:paraId="36B37E75" w14:textId="77777777"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получить соответствующие ранее не опубликованные картографические материалы из библиотеки Гарвардского университета;</w:t>
            </w:r>
          </w:p>
          <w:p w14:paraId="1F07208D" w14:textId="77777777"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историко-географической информационной системы Центральной Азии;</w:t>
            </w:r>
          </w:p>
          <w:p w14:paraId="6F789717" w14:textId="77777777"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гор, рек, озер, городов и населенных пунктов, отображенных на картах и подготовка их подробного описания, а также включение комплекса данных (исторического, археологического, культурного, духовного, социального и демографического характера) </w:t>
            </w:r>
            <w:proofErr w:type="spellStart"/>
            <w:r w:rsidRPr="006C3F48">
              <w:rPr>
                <w:rFonts w:ascii="Times New Roman" w:hAnsi="Times New Roman" w:cs="Times New Roman"/>
                <w:sz w:val="24"/>
                <w:szCs w:val="24"/>
              </w:rPr>
              <w:t>вразрабатываемую</w:t>
            </w:r>
            <w:proofErr w:type="spellEnd"/>
            <w:r w:rsidRPr="006C3F48">
              <w:rPr>
                <w:rFonts w:ascii="Times New Roman" w:hAnsi="Times New Roman" w:cs="Times New Roman"/>
                <w:sz w:val="24"/>
                <w:szCs w:val="24"/>
              </w:rPr>
              <w:t xml:space="preserve"> научную интерактивную карту Центральной Азии.</w:t>
            </w:r>
          </w:p>
        </w:tc>
      </w:tr>
      <w:tr w:rsidR="00E020BA" w:rsidRPr="006C3F48" w14:paraId="5892C1DD" w14:textId="77777777" w:rsidTr="00E020BA">
        <w:trPr>
          <w:trHeight w:val="20"/>
        </w:trPr>
        <w:tc>
          <w:tcPr>
            <w:tcW w:w="9810" w:type="dxa"/>
            <w:shd w:val="clear" w:color="auto" w:fill="auto"/>
          </w:tcPr>
          <w:p w14:paraId="125D304F"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1C13080A"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1.Закон Республики Казахстан от 18.02.2011 г. № 407-IV «О науке». Статья 27. Пункт 1. </w:t>
            </w:r>
          </w:p>
          <w:p w14:paraId="21283877" w14:textId="77777777" w:rsidR="00832E7B" w:rsidRPr="006C3F48" w:rsidRDefault="00E020BA" w:rsidP="00832E7B">
            <w:pPr>
              <w:pStyle w:val="ab"/>
              <w:shd w:val="clear" w:color="auto" w:fill="FFFFFF"/>
              <w:spacing w:after="0" w:line="240" w:lineRule="auto"/>
              <w:ind w:left="0" w:firstLine="347"/>
              <w:jc w:val="both"/>
              <w:rPr>
                <w:rFonts w:ascii="Times New Roman" w:hAnsi="Times New Roman" w:cs="Times New Roman"/>
                <w:sz w:val="24"/>
                <w:szCs w:val="24"/>
              </w:rPr>
            </w:pPr>
            <w:r w:rsidRPr="006C3F48">
              <w:rPr>
                <w:rFonts w:ascii="Times New Roman" w:hAnsi="Times New Roman" w:cs="Times New Roman"/>
                <w:sz w:val="24"/>
                <w:szCs w:val="24"/>
              </w:rPr>
              <w:t>2.</w:t>
            </w:r>
            <w:r w:rsidR="00832E7B"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r w:rsidR="00832E7B" w:rsidRPr="006C3F48">
              <w:rPr>
                <w:rFonts w:ascii="Times New Roman" w:hAnsi="Times New Roman" w:cs="Times New Roman"/>
                <w:sz w:val="24"/>
                <w:szCs w:val="24"/>
              </w:rPr>
              <w:t xml:space="preserve"> </w:t>
            </w:r>
          </w:p>
          <w:p w14:paraId="1F0AE834"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3. Концепция развития науки Республики Казахстан на 2022-2026 гг., утвержденная Постановлением Правительства Республики Казахстан от 25.05.2022 г. № 336. Раздел 4. Видение развития сферы науки.</w:t>
            </w:r>
          </w:p>
          <w:p w14:paraId="007AC47F"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4. Программная статья Президента РК К.К. Токаева «Независимость превыше всего» от 6.01.2021 г. Раздел «Уроки истории».</w:t>
            </w:r>
          </w:p>
          <w:p w14:paraId="00D0F90F"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5. Послание Президента РК К.К. Токаева народу Казахстана «Новый Казахстан: Путь обновления и модернизации» от 18.03.2022 г. «Наша миссия – построить Новый Казахстан».</w:t>
            </w:r>
          </w:p>
          <w:p w14:paraId="6BEF5B69"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6). Послание Главы государства К.К. Токаева народу Казахстана «Справедливое государство, единая нация, благополучное общество от 01.09.2022 г. Направление 3. Стратегические инвестиции в будущее страны.</w:t>
            </w:r>
          </w:p>
        </w:tc>
      </w:tr>
      <w:tr w:rsidR="00E020BA" w:rsidRPr="006C3F48" w14:paraId="5CCF39B8" w14:textId="77777777" w:rsidTr="00E020BA">
        <w:trPr>
          <w:trHeight w:val="20"/>
        </w:trPr>
        <w:tc>
          <w:tcPr>
            <w:tcW w:w="9810" w:type="dxa"/>
            <w:shd w:val="clear" w:color="auto" w:fill="auto"/>
          </w:tcPr>
          <w:p w14:paraId="11243067"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34618F39"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1DC0533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В результате программы:</w:t>
            </w:r>
          </w:p>
          <w:p w14:paraId="7644AF0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издание не менее 2 (двух) томов научной монографии «Историческая география Центральной Азии»;</w:t>
            </w:r>
          </w:p>
          <w:p w14:paraId="43FBA823"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составление 1 (одного) атласа электронных исторических карт, читаемых по QR-коду;</w:t>
            </w:r>
          </w:p>
          <w:p w14:paraId="286E25A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–составление историко-научной интерактивной карты Центральной Азии;</w:t>
            </w:r>
          </w:p>
          <w:p w14:paraId="24A7307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крупноформатной сувенирной историко-географической карты Центральной Азии;</w:t>
            </w:r>
          </w:p>
          <w:p w14:paraId="3CFB12E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не менее 3 (трех) статей или обзоров в рецензируемых научных изданиях, индексируемых в базе данных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или Russian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не менее 35 (тридцати пяти)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);не менее </w:t>
            </w:r>
            <w:r w:rsidRPr="006C3F48">
              <w:rPr>
                <w:rFonts w:ascii="Times New Roman" w:hAnsi="Times New Roman" w:cs="Times New Roman"/>
                <w:iCs/>
                <w:sz w:val="24"/>
                <w:szCs w:val="24"/>
              </w:rPr>
              <w:t xml:space="preserve">10 (десяти) </w:t>
            </w:r>
            <w:r w:rsidRPr="006C3F48">
              <w:rPr>
                <w:rFonts w:ascii="Times New Roman" w:hAnsi="Times New Roman" w:cs="Times New Roman"/>
                <w:sz w:val="24"/>
                <w:szCs w:val="24"/>
              </w:rPr>
              <w:t>статей и (или) обзоров в рецензируемых зарубежных и (или) отечественных изданиях (рекомендованных КОКНВО).</w:t>
            </w:r>
          </w:p>
          <w:p w14:paraId="07121C2A"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проведение 2 (двух) международных научных </w:t>
            </w:r>
            <w:proofErr w:type="spellStart"/>
            <w:r w:rsidRPr="006C3F48">
              <w:rPr>
                <w:rFonts w:ascii="Times New Roman" w:hAnsi="Times New Roman" w:cs="Times New Roman"/>
                <w:sz w:val="24"/>
                <w:szCs w:val="24"/>
              </w:rPr>
              <w:t>конференцийс</w:t>
            </w:r>
            <w:proofErr w:type="spellEnd"/>
            <w:r w:rsidRPr="006C3F48">
              <w:rPr>
                <w:rFonts w:ascii="Times New Roman" w:hAnsi="Times New Roman" w:cs="Times New Roman"/>
                <w:sz w:val="24"/>
                <w:szCs w:val="24"/>
              </w:rPr>
              <w:t xml:space="preserve"> приглашением зарубежных экспертов</w:t>
            </w:r>
          </w:p>
        </w:tc>
      </w:tr>
      <w:tr w:rsidR="00E020BA" w:rsidRPr="006C3F48" w14:paraId="42D017FB" w14:textId="77777777" w:rsidTr="00E020BA">
        <w:trPr>
          <w:trHeight w:val="20"/>
        </w:trPr>
        <w:tc>
          <w:tcPr>
            <w:tcW w:w="9810" w:type="dxa"/>
            <w:shd w:val="clear" w:color="auto" w:fill="auto"/>
          </w:tcPr>
          <w:p w14:paraId="14E6261B"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5C50A09D"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программы должен быть подготовлен каталог известных исторических карт, атласов и библиографий, относящихся к исторической географии Центральной Азии. Составлен аннотированный список исследовательских центров, архивов, библиотек и научных учреждений по всему миру, занимающихся изучением истории Центральной Азии. </w:t>
            </w:r>
          </w:p>
          <w:p w14:paraId="1C2E99D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Создана полная цифровая база исторических топонимов Центральной Азии. Разработана документация по методам исследования и техническим спецификациям, использованным в проекте. Результат программы будет вносить значительный вклад в историко-картографические исследования Казахстана. Создание научно-обоснованного и электронного интерактивного формата исторической географии Центральной Азии, в частности, окажет положительное влияние на представление историко-туристического потенциала и социально-экономического развития Казахстана.</w:t>
            </w:r>
          </w:p>
        </w:tc>
      </w:tr>
      <w:tr w:rsidR="00E020BA" w:rsidRPr="006C3F48" w14:paraId="3AA9137F" w14:textId="77777777" w:rsidTr="00E020BA">
        <w:trPr>
          <w:trHeight w:val="20"/>
        </w:trPr>
        <w:tc>
          <w:tcPr>
            <w:tcW w:w="9810" w:type="dxa"/>
            <w:shd w:val="clear" w:color="auto" w:fill="auto"/>
          </w:tcPr>
          <w:p w14:paraId="4434DA5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b/>
                <w:bCs/>
                <w:sz w:val="24"/>
                <w:szCs w:val="24"/>
              </w:rPr>
              <w:t xml:space="preserve">450 000 тыс. тенге, в том числе: на </w:t>
            </w:r>
            <w:r w:rsidRPr="006C3F48">
              <w:rPr>
                <w:rFonts w:ascii="Times New Roman" w:hAnsi="Times New Roman" w:cs="Times New Roman"/>
                <w:sz w:val="24"/>
                <w:szCs w:val="24"/>
              </w:rPr>
              <w:t xml:space="preserve"> 2023 г.– 100 000 тыс. тенге; на 2024 г.– 160 000 тыс. тенге; на  2025 г.– 190 000 тыс. тенге.</w:t>
            </w:r>
          </w:p>
        </w:tc>
      </w:tr>
    </w:tbl>
    <w:p w14:paraId="035DCB74" w14:textId="77777777" w:rsidR="00E020BA" w:rsidRPr="006C3F48" w:rsidRDefault="00E020BA" w:rsidP="00E020BA">
      <w:pPr>
        <w:spacing w:after="0" w:line="240" w:lineRule="auto"/>
        <w:ind w:firstLine="284"/>
        <w:rPr>
          <w:rFonts w:ascii="Times New Roman" w:hAnsi="Times New Roman" w:cs="Times New Roman"/>
          <w:sz w:val="24"/>
          <w:szCs w:val="24"/>
        </w:rPr>
      </w:pPr>
    </w:p>
    <w:p w14:paraId="4052CC3A" w14:textId="77777777" w:rsidR="00E020BA" w:rsidRPr="006C3F48" w:rsidRDefault="00E020BA" w:rsidP="00E020BA">
      <w:pPr>
        <w:spacing w:after="0" w:line="240" w:lineRule="auto"/>
        <w:jc w:val="both"/>
        <w:rPr>
          <w:rFonts w:ascii="Times New Roman" w:hAnsi="Times New Roman" w:cs="Times New Roman"/>
          <w:b/>
          <w:sz w:val="24"/>
          <w:szCs w:val="24"/>
        </w:rPr>
      </w:pPr>
    </w:p>
    <w:p w14:paraId="4371918E" w14:textId="77777777" w:rsidR="00E35CA1" w:rsidRPr="006C3F48" w:rsidRDefault="00E35CA1" w:rsidP="00E020BA">
      <w:pPr>
        <w:spacing w:after="0" w:line="240" w:lineRule="auto"/>
        <w:jc w:val="both"/>
        <w:rPr>
          <w:rFonts w:ascii="Times New Roman" w:hAnsi="Times New Roman" w:cs="Times New Roman"/>
          <w:b/>
          <w:sz w:val="24"/>
          <w:szCs w:val="24"/>
        </w:rPr>
      </w:pPr>
    </w:p>
    <w:p w14:paraId="76E9CF2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Научно-техническое задание № 117</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5072AEFA" w14:textId="77777777" w:rsidTr="00E020BA">
        <w:trPr>
          <w:trHeight w:val="2144"/>
        </w:trPr>
        <w:tc>
          <w:tcPr>
            <w:tcW w:w="9810" w:type="dxa"/>
            <w:shd w:val="clear" w:color="auto" w:fill="auto"/>
          </w:tcPr>
          <w:p w14:paraId="02BDBBFB" w14:textId="77777777" w:rsidR="00E020BA" w:rsidRPr="006C3F48" w:rsidRDefault="00E020BA" w:rsidP="00E020BA">
            <w:pPr>
              <w:spacing w:after="0" w:line="240" w:lineRule="auto"/>
              <w:ind w:firstLine="284"/>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3E13C5D" w14:textId="77777777" w:rsidR="00E020BA" w:rsidRPr="006C3F48" w:rsidRDefault="00E020BA" w:rsidP="00E020BA">
            <w:pPr>
              <w:spacing w:after="0" w:line="240" w:lineRule="auto"/>
              <w:ind w:firstLine="284"/>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2D58DC3"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45AC3161"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79EF3146"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прикладные, междисциплинарные исследования в области гуманитарных наук. </w:t>
            </w:r>
          </w:p>
          <w:p w14:paraId="68423ED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14:paraId="1430AB69" w14:textId="77777777" w:rsidTr="00E020BA">
        <w:tc>
          <w:tcPr>
            <w:tcW w:w="9810" w:type="dxa"/>
            <w:shd w:val="clear" w:color="auto" w:fill="auto"/>
          </w:tcPr>
          <w:p w14:paraId="5AAF8EFA"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1C0CE4B7"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35AEF66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Комплексное изучение истории политических и духовно-культурных взаимоотношений Казахского ханства и государств Центральной Азии с Османской империей на основе новых, ранее не введенных в научный оборот западных и восточных источников и архивных материалов. </w:t>
            </w:r>
          </w:p>
        </w:tc>
      </w:tr>
      <w:tr w:rsidR="00E020BA" w:rsidRPr="006C3F48" w14:paraId="4EACCAFA" w14:textId="77777777" w:rsidTr="00E020BA">
        <w:trPr>
          <w:trHeight w:val="1527"/>
        </w:trPr>
        <w:tc>
          <w:tcPr>
            <w:tcW w:w="9810" w:type="dxa"/>
            <w:shd w:val="clear" w:color="auto" w:fill="auto"/>
          </w:tcPr>
          <w:p w14:paraId="2A2C9FA1"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0CF4BE14"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базовых концептуальных и методологических подходов к исследованию взаимоотношений Казахского ханства и государств Центральной Азии с Османской империей на основе достижений мировой исторической науки, выявление основных концепций, теорий, методов и подходов исследования, проведение сравнительно-сопоставительного анализа прежних и нынешних научных теорий и концепций, комплексного историографического анализа отечественной и зарубежной литературы;     </w:t>
            </w:r>
          </w:p>
          <w:p w14:paraId="242CCFE5"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характера и типа, основных векторов и содержания, тенденций развития и эволюции взаимоотношений между Османской империей и государствами Центральной Азии, выявление главных факторов (событий и процессов), оказавших влияние на их установление и развитие;  </w:t>
            </w:r>
          </w:p>
          <w:p w14:paraId="66305ABB"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выявление отличительных черт и особенностей в установлении политических, военных, торгово-экономических, духовно-культурных связей между центральноазиатским регионом и Османской империей, определение взглядов государств Центральной Азии и Османской империи в отношении друг друга; </w:t>
            </w:r>
          </w:p>
          <w:p w14:paraId="6815B044"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степени влияния таких концептов и идеологий как «</w:t>
            </w:r>
            <w:proofErr w:type="spellStart"/>
            <w:r w:rsidRPr="006C3F48">
              <w:rPr>
                <w:rFonts w:ascii="Times New Roman" w:hAnsi="Times New Roman" w:cs="Times New Roman"/>
                <w:sz w:val="24"/>
                <w:szCs w:val="24"/>
              </w:rPr>
              <w:t>османизм</w:t>
            </w:r>
            <w:proofErr w:type="spellEnd"/>
            <w:r w:rsidRPr="006C3F48">
              <w:rPr>
                <w:rFonts w:ascii="Times New Roman" w:hAnsi="Times New Roman" w:cs="Times New Roman"/>
                <w:sz w:val="24"/>
                <w:szCs w:val="24"/>
              </w:rPr>
              <w:t>», «пантюркизм», «</w:t>
            </w:r>
            <w:proofErr w:type="spellStart"/>
            <w:r w:rsidRPr="006C3F48">
              <w:rPr>
                <w:rFonts w:ascii="Times New Roman" w:hAnsi="Times New Roman" w:cs="Times New Roman"/>
                <w:sz w:val="24"/>
                <w:szCs w:val="24"/>
              </w:rPr>
              <w:t>пантуранизм</w:t>
            </w:r>
            <w:proofErr w:type="spellEnd"/>
            <w:r w:rsidRPr="006C3F48">
              <w:rPr>
                <w:rFonts w:ascii="Times New Roman" w:hAnsi="Times New Roman" w:cs="Times New Roman"/>
                <w:sz w:val="24"/>
                <w:szCs w:val="24"/>
              </w:rPr>
              <w:t>», «панисламизм» на ход и развитие политических и духовно-культурных связей между Османской империей и Центральной Азией, их подробный анализ;</w:t>
            </w:r>
          </w:p>
          <w:p w14:paraId="231815F8"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установление степени влияния на развитие </w:t>
            </w:r>
            <w:proofErr w:type="spellStart"/>
            <w:r w:rsidRPr="006C3F48">
              <w:rPr>
                <w:rFonts w:ascii="Times New Roman" w:hAnsi="Times New Roman" w:cs="Times New Roman"/>
                <w:sz w:val="24"/>
                <w:szCs w:val="24"/>
              </w:rPr>
              <w:t>османско</w:t>
            </w:r>
            <w:proofErr w:type="spellEnd"/>
            <w:r w:rsidRPr="006C3F48">
              <w:rPr>
                <w:rFonts w:ascii="Times New Roman" w:hAnsi="Times New Roman" w:cs="Times New Roman"/>
                <w:sz w:val="24"/>
                <w:szCs w:val="24"/>
              </w:rPr>
              <w:t xml:space="preserve">-центральноазиатских отношений «русского фактора» (усиление и расширение Российской империи, турецко-русские и ирано-русские войны и конфликты, усиление русификаторской политики в Казахской степи и Туркестанском крае); </w:t>
            </w:r>
          </w:p>
          <w:p w14:paraId="6E0F88D5"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влияния завоевания Казахской степи и военной аннексии Туркестана, установления протектората над Бухарским эмиратом и Хивинским ханством Российской империи на изменения характера и векторов </w:t>
            </w:r>
            <w:proofErr w:type="spellStart"/>
            <w:r w:rsidRPr="006C3F48">
              <w:rPr>
                <w:rFonts w:ascii="Times New Roman" w:hAnsi="Times New Roman" w:cs="Times New Roman"/>
                <w:sz w:val="24"/>
                <w:szCs w:val="24"/>
              </w:rPr>
              <w:t>османско</w:t>
            </w:r>
            <w:proofErr w:type="spellEnd"/>
            <w:r w:rsidRPr="006C3F48">
              <w:rPr>
                <w:rFonts w:ascii="Times New Roman" w:hAnsi="Times New Roman" w:cs="Times New Roman"/>
                <w:sz w:val="24"/>
                <w:szCs w:val="24"/>
              </w:rPr>
              <w:t xml:space="preserve">-центральноазиатских отношений; </w:t>
            </w:r>
          </w:p>
          <w:p w14:paraId="650146FE"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анализ политических и культурных связей Казахского ханства с центральноазиатскими государствами (правящими династиями, политической элитой и военной знатью, учеными и религиозными сообществами);</w:t>
            </w:r>
          </w:p>
          <w:p w14:paraId="7D0D6299"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роли и места Крымского ханства во взаимоотношениях центральноазиатских государств с Османской империей, исполнявшего роль не только своеобразного политического союзника, но и роль дипломатического посредника, перевалочно-транзитного пункта для центральноазиатских дипломатических миссий и двухстороннего обмена корреспонденцией; </w:t>
            </w:r>
          </w:p>
          <w:p w14:paraId="058C901B"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трансформации взаимоотношений Туркестанского края и Казахской степи с Османской империей в ранний советский период; анализ основных политических течений, деятельности политических и общественных организаций, консолидации тюрко-мусульманской интеллигенции в борьбе за суверенитет;</w:t>
            </w:r>
          </w:p>
          <w:p w14:paraId="7C810D7C"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изучение идеи «Единого Туркестана» и ее практического применения в условиях установления советской власти, процесса вызревания идеи Тюркской Советской Республики и Коммунистической партии тюркских народов; </w:t>
            </w:r>
          </w:p>
          <w:p w14:paraId="7DEF384B"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поиск, выявление, сбор и приобретение электронных копий разного рода исторических источников на </w:t>
            </w:r>
            <w:proofErr w:type="spellStart"/>
            <w:r w:rsidRPr="006C3F48">
              <w:rPr>
                <w:rFonts w:ascii="Times New Roman" w:hAnsi="Times New Roman" w:cs="Times New Roman"/>
                <w:sz w:val="24"/>
                <w:szCs w:val="24"/>
              </w:rPr>
              <w:t>арабографической</w:t>
            </w:r>
            <w:proofErr w:type="spellEnd"/>
            <w:r w:rsidRPr="006C3F48">
              <w:rPr>
                <w:rFonts w:ascii="Times New Roman" w:hAnsi="Times New Roman" w:cs="Times New Roman"/>
                <w:sz w:val="24"/>
                <w:szCs w:val="24"/>
              </w:rPr>
              <w:t xml:space="preserve"> (чагатайское и османское письмо) и латинской (архивные документы, рукописи, исторические карты и картографические материалы, генеалогии, фотографии и т.д.) в основных центрах (архивы, библиотеки, музеи, рукописные фонды научных учреждений Стамбула, Казани, Ташкента, Хивы, Бухары, Самарканда, Москвы, Санкт-Петербурга, Алматы), хранящих большой массив исторических материалов по истории </w:t>
            </w:r>
            <w:proofErr w:type="spellStart"/>
            <w:r w:rsidRPr="006C3F48">
              <w:rPr>
                <w:rFonts w:ascii="Times New Roman" w:hAnsi="Times New Roman" w:cs="Times New Roman"/>
                <w:sz w:val="24"/>
                <w:szCs w:val="24"/>
              </w:rPr>
              <w:t>османско</w:t>
            </w:r>
            <w:proofErr w:type="spellEnd"/>
            <w:r w:rsidRPr="006C3F48">
              <w:rPr>
                <w:rFonts w:ascii="Times New Roman" w:hAnsi="Times New Roman" w:cs="Times New Roman"/>
                <w:sz w:val="24"/>
                <w:szCs w:val="24"/>
              </w:rPr>
              <w:t xml:space="preserve">-центральноазиатских взаимоотношений в обозначенный период, создание комплексной базы электронных источников по теме исследования, проведение каталогизации, систематизации и типологизации всех выявленных видов исторических источников для их последующего планового введения в научный оборот; </w:t>
            </w:r>
          </w:p>
          <w:p w14:paraId="5D4F84F6"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всех видов исторических источников, приобретенных в ходе осуществления программы на основе методов источниковедения и текстологии (критический разбор и перекрестный сравнительно-сопоставительный анализ исторических источников), и использованы в публикациях (монография, сборник, серия статей), реализуемых в рамках программы.</w:t>
            </w:r>
          </w:p>
        </w:tc>
      </w:tr>
      <w:tr w:rsidR="00E020BA" w:rsidRPr="006C3F48" w14:paraId="7F7C4B90" w14:textId="77777777" w:rsidTr="00E020BA">
        <w:trPr>
          <w:trHeight w:val="331"/>
        </w:trPr>
        <w:tc>
          <w:tcPr>
            <w:tcW w:w="9810" w:type="dxa"/>
            <w:shd w:val="clear" w:color="auto" w:fill="auto"/>
          </w:tcPr>
          <w:p w14:paraId="55F3AB17"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3. Какие пункты стратегических и программных документов решает:</w:t>
            </w:r>
          </w:p>
          <w:p w14:paraId="7FF77C20"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1. Закон Республики Казахстан от 18 февраля 2011 г. № 407-IV «О науке». Статья 27. Пункт 1. </w:t>
            </w:r>
          </w:p>
          <w:p w14:paraId="5461D19B" w14:textId="77777777" w:rsidR="00713FD8" w:rsidRPr="006C3F48" w:rsidRDefault="00E020BA" w:rsidP="00713FD8">
            <w:pPr>
              <w:pStyle w:val="ab"/>
              <w:shd w:val="clear" w:color="auto" w:fill="FFFFFF"/>
              <w:spacing w:after="0" w:line="240" w:lineRule="auto"/>
              <w:ind w:left="0" w:firstLine="347"/>
              <w:jc w:val="both"/>
              <w:rPr>
                <w:rFonts w:ascii="Times New Roman" w:hAnsi="Times New Roman" w:cs="Times New Roman"/>
                <w:sz w:val="24"/>
                <w:szCs w:val="24"/>
              </w:rPr>
            </w:pPr>
            <w:r w:rsidRPr="006C3F48">
              <w:rPr>
                <w:rFonts w:ascii="Times New Roman" w:hAnsi="Times New Roman" w:cs="Times New Roman"/>
                <w:sz w:val="24"/>
                <w:szCs w:val="24"/>
              </w:rPr>
              <w:t xml:space="preserve">2. </w:t>
            </w:r>
            <w:r w:rsidR="00713FD8"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r w:rsidR="00713FD8" w:rsidRPr="006C3F48">
              <w:rPr>
                <w:rFonts w:ascii="Times New Roman" w:hAnsi="Times New Roman" w:cs="Times New Roman"/>
                <w:sz w:val="24"/>
                <w:szCs w:val="24"/>
              </w:rPr>
              <w:t xml:space="preserve"> </w:t>
            </w:r>
          </w:p>
          <w:p w14:paraId="47B31C6C"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3. Концепция развития науки Республики Казахстан на 2022-2026 гг., утвержденная Постановлением Правительства Республики Казахстан от 25 мая 2022 г. № 336. Раздел 4. Видение развития сферы науки.</w:t>
            </w:r>
          </w:p>
          <w:p w14:paraId="3D563167"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4. Программная статья Президента РК К.К. Токаева «Независимость превыше всего» (6.01.2021). Раздел «Уроки истории».</w:t>
            </w:r>
          </w:p>
          <w:p w14:paraId="2EB211EA" w14:textId="77777777"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5. Послание Президента РК К.К. Токаева народу Казахстана  «Новый Казахстан: Путь обновления и модернизации» (16.03.2022).  </w:t>
            </w:r>
          </w:p>
          <w:p w14:paraId="0065FB27"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6. Послание Главы государства  К.К. Токаева народу Казахстана «Справедливое государство, единая нация, благополучное общество (1.09.2022). Направление 3. Стратегические инвестиции в будущее страны.</w:t>
            </w:r>
          </w:p>
          <w:p w14:paraId="6360C309"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7. Стратегия «Казахстан-2050», подпункт 6.1 «Приоритеты модернизации внешней политики», подпункт 7.1 «Новый казахстанский патриотизм», 7.4 «Культура, традиции и самобытность», 7.5 «Роль национальной интеллигенции».</w:t>
            </w:r>
          </w:p>
          <w:p w14:paraId="12270F22"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20 «</w:t>
            </w:r>
            <w:proofErr w:type="spellStart"/>
            <w:r w:rsidRPr="006C3F48">
              <w:rPr>
                <w:rFonts w:ascii="Times New Roman" w:hAnsi="Times New Roman" w:cs="Times New Roman"/>
                <w:sz w:val="24"/>
                <w:szCs w:val="24"/>
              </w:rPr>
              <w:t>Turkic</w:t>
            </w:r>
            <w:proofErr w:type="spellEnd"/>
            <w:r w:rsidRPr="006C3F48">
              <w:rPr>
                <w:rFonts w:ascii="Times New Roman" w:hAnsi="Times New Roman" w:cs="Times New Roman"/>
                <w:sz w:val="24"/>
                <w:szCs w:val="24"/>
              </w:rPr>
              <w:t xml:space="preserve"> World Vision – 2040», подпункт «Образование и наука» пункта 3 «Сотрудничество между людьми».</w:t>
            </w:r>
          </w:p>
        </w:tc>
      </w:tr>
      <w:tr w:rsidR="00E020BA" w:rsidRPr="006C3F48" w14:paraId="0928AB04" w14:textId="77777777" w:rsidTr="00E020BA">
        <w:tc>
          <w:tcPr>
            <w:tcW w:w="9810" w:type="dxa"/>
            <w:shd w:val="clear" w:color="auto" w:fill="auto"/>
          </w:tcPr>
          <w:p w14:paraId="5E6BC6B3"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7B2B6BD"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4E195836"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комплексной базы электронных источников по теме исследования, проведение каталогизации, систематизации и типологизации всех наличных видов исторических источников;</w:t>
            </w:r>
          </w:p>
          <w:p w14:paraId="3D59EA81"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издание 1 (одной) коллективной монографии по теме исследования;</w:t>
            </w:r>
          </w:p>
          <w:p w14:paraId="3D863D5E"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издание 1 (одного) сборника архивных документов и материалов по теме исследования, с научным комментариями и научно-справочным аппаратом, куда войдет выявленный комплекс новых и уникальных исторических источников и документов; </w:t>
            </w:r>
          </w:p>
          <w:p w14:paraId="61ED0534"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не менее 3 (трех) статей или обзоров в рецензируемых научных изданиях, </w:t>
            </w:r>
            <w:r w:rsidRPr="006C3F48">
              <w:rPr>
                <w:rFonts w:ascii="Times New Roman" w:hAnsi="Times New Roman" w:cs="Times New Roman"/>
                <w:sz w:val="24"/>
                <w:szCs w:val="24"/>
              </w:rPr>
              <w:lastRenderedPageBreak/>
              <w:t xml:space="preserve">индексируемых в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или Russian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 </w:t>
            </w:r>
          </w:p>
          <w:p w14:paraId="5CED95B9"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не менее </w:t>
            </w:r>
            <w:r w:rsidRPr="006C3F48">
              <w:rPr>
                <w:rFonts w:ascii="Times New Roman" w:hAnsi="Times New Roman" w:cs="Times New Roman"/>
                <w:iCs/>
                <w:sz w:val="24"/>
                <w:szCs w:val="24"/>
              </w:rPr>
              <w:t xml:space="preserve">10 (десяти) </w:t>
            </w:r>
            <w:r w:rsidRPr="006C3F48">
              <w:rPr>
                <w:rFonts w:ascii="Times New Roman" w:hAnsi="Times New Roman" w:cs="Times New Roman"/>
                <w:sz w:val="24"/>
                <w:szCs w:val="24"/>
              </w:rPr>
              <w:t>статей и (или) обзоров в рецензируемых зарубежных и (или) отечественных изданиях (рекомендованных КОКНВО);</w:t>
            </w:r>
          </w:p>
          <w:p w14:paraId="2195C163"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2 (двух) международных научно-практических конференций с привлечением ведущих ученых и исследователей по теме программы. </w:t>
            </w:r>
          </w:p>
        </w:tc>
      </w:tr>
      <w:tr w:rsidR="00E020BA" w:rsidRPr="006C3F48" w14:paraId="61B1F0E8" w14:textId="77777777" w:rsidTr="00E020BA">
        <w:trPr>
          <w:trHeight w:val="1338"/>
        </w:trPr>
        <w:tc>
          <w:tcPr>
            <w:tcW w:w="9810" w:type="dxa"/>
            <w:shd w:val="clear" w:color="auto" w:fill="auto"/>
          </w:tcPr>
          <w:p w14:paraId="783566D5"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33B6E3EE"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 публикация  целой серии научных трудов, способных раскрыть ранее слабо изученные темы и проблемы, реконструировать историю, дать исторические свидетельства стратегических и дипломатических отношений тюркских государств и обществ;</w:t>
            </w:r>
          </w:p>
          <w:p w14:paraId="0A52E054"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результаты программы будут способствовать непосредственному положительному влиянию на становление и развитие таких научных направлений в Казахстане как история Центральной Азии (Central Asia Studies), способствуя ее сложению в отдельную и самостоятельную дисциплину;</w:t>
            </w:r>
          </w:p>
          <w:p w14:paraId="2874B934"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формирование комплексной источниковедческой базы ранее не введенных в научный оборот архивных документов и материалов, которые будут собраны в архивах, библиотеках, музеях Турции, России, Узбекистана и Казахстана, что будет способствовать концептуальному осмыслению и углубленного изучения истории региона и его внешних связей; </w:t>
            </w:r>
          </w:p>
          <w:p w14:paraId="20F1CCB2"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установление тесных научных контактов ученых и исследовательских групп из Казахстана, Турции, Узбекистана, Кыргызстана, Татарстана, Башкортостана, проведение совместных научных исследований и научных мероприятий, публикация совместных научных работ, что приведет в будущем к созданию общего научного центра по изучению истории Центральной Азии, в рамках которого будет осуществляться подготовка молодых специалистов и исследователей;</w:t>
            </w:r>
          </w:p>
          <w:p w14:paraId="7746831B"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обогащение таких научных направлений Казахстана как медиевистика, архивоведение, источниковедение, музееведение, тюркология, изучение рукописей, и создание новых возможностей для их дальнейшего развития; </w:t>
            </w:r>
          </w:p>
          <w:p w14:paraId="672096B8"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публикация научных статей в зарубежных рецензируемых научных журналах, индексируемых во всемирных научных базах, а также издание коллективной монографии и обширного научного сборника документов и материалов должны способствовать ознакомлению общественности с пяти вековой историей политических и культурных взаимоотношений между государствами Центральной Азии и Османской империей;</w:t>
            </w:r>
          </w:p>
          <w:p w14:paraId="6843110B"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комплексное освещение ранее слабо изученных сложных проблем и формирование новых исследовательских направлений в области истории и культуры центральноазиатского региона, его взаимоотношений с сопредельными странами и народами;</w:t>
            </w:r>
          </w:p>
          <w:p w14:paraId="6FF1CB07"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станут основой для будущих исследований по медиевистике, истории дипломатии и международных отношений в Центральной Азии, создания электронных каталогов, составления научных сборников, библиографических указателей и иной справочной литературы, съемки исторических кинолент и телесериалов, становления новых тематик в искусстве;</w:t>
            </w:r>
          </w:p>
          <w:p w14:paraId="2A06CB4C" w14:textId="77777777"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программа должна дать новые исторические примеры и научно-исторические доказательства для дальнейшего поступательного развития взаимоотношений и сотрудничества между Казахстаном, Турцией, Узбекистаном, Кыргызстаном, Туркменией, Таджикистаном, и тюркскими республиками в составе Российской Федерации.  </w:t>
            </w:r>
          </w:p>
        </w:tc>
      </w:tr>
      <w:tr w:rsidR="00E020BA" w:rsidRPr="006C3F48" w14:paraId="3465F701" w14:textId="77777777" w:rsidTr="00E020BA">
        <w:trPr>
          <w:trHeight w:val="793"/>
        </w:trPr>
        <w:tc>
          <w:tcPr>
            <w:tcW w:w="9810" w:type="dxa"/>
            <w:shd w:val="clear" w:color="auto" w:fill="auto"/>
          </w:tcPr>
          <w:p w14:paraId="0273ED5F"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b/>
                <w:bCs/>
                <w:sz w:val="24"/>
                <w:szCs w:val="24"/>
              </w:rPr>
              <w:t xml:space="preserve"> 450 000 тыс. тенге, в том числе: на </w:t>
            </w:r>
            <w:r w:rsidRPr="006C3F48">
              <w:rPr>
                <w:rFonts w:ascii="Times New Roman" w:hAnsi="Times New Roman" w:cs="Times New Roman"/>
                <w:sz w:val="24"/>
                <w:szCs w:val="24"/>
              </w:rPr>
              <w:t>2023 год – 100 000 тыс. тенге; на 2024 год – 160 000 тыс. тенге; на 2025 год – 190 000 тыс. тенге.</w:t>
            </w:r>
          </w:p>
        </w:tc>
      </w:tr>
    </w:tbl>
    <w:p w14:paraId="46C1C29F" w14:textId="77777777" w:rsidR="00E020BA" w:rsidRPr="006C3F48" w:rsidRDefault="00E020BA" w:rsidP="00E020BA">
      <w:pPr>
        <w:spacing w:after="0" w:line="240" w:lineRule="auto"/>
        <w:ind w:firstLine="284"/>
        <w:jc w:val="both"/>
        <w:rPr>
          <w:rFonts w:ascii="Times New Roman" w:hAnsi="Times New Roman" w:cs="Times New Roman"/>
          <w:sz w:val="24"/>
          <w:szCs w:val="24"/>
        </w:rPr>
      </w:pPr>
    </w:p>
    <w:p w14:paraId="125435C4" w14:textId="77777777" w:rsidR="005825C5" w:rsidRPr="006C3F48" w:rsidRDefault="005825C5" w:rsidP="00E020BA">
      <w:pPr>
        <w:spacing w:after="0" w:line="240" w:lineRule="auto"/>
        <w:ind w:firstLine="284"/>
        <w:jc w:val="both"/>
        <w:rPr>
          <w:rFonts w:ascii="Times New Roman" w:hAnsi="Times New Roman" w:cs="Times New Roman"/>
          <w:sz w:val="24"/>
          <w:szCs w:val="24"/>
        </w:rPr>
      </w:pPr>
    </w:p>
    <w:p w14:paraId="439F582D" w14:textId="77777777" w:rsidR="005825C5" w:rsidRPr="006C3F48" w:rsidRDefault="005825C5" w:rsidP="00E020BA">
      <w:pPr>
        <w:spacing w:after="0" w:line="240" w:lineRule="auto"/>
        <w:ind w:firstLine="284"/>
        <w:jc w:val="both"/>
        <w:rPr>
          <w:rFonts w:ascii="Times New Roman" w:hAnsi="Times New Roman" w:cs="Times New Roman"/>
          <w:sz w:val="24"/>
          <w:szCs w:val="24"/>
        </w:rPr>
      </w:pPr>
    </w:p>
    <w:p w14:paraId="5306841F" w14:textId="77777777" w:rsidR="005825C5" w:rsidRPr="006C3F48" w:rsidRDefault="005825C5" w:rsidP="00E020BA">
      <w:pPr>
        <w:spacing w:after="0" w:line="240" w:lineRule="auto"/>
        <w:ind w:firstLine="284"/>
        <w:jc w:val="both"/>
        <w:rPr>
          <w:rFonts w:ascii="Times New Roman" w:hAnsi="Times New Roman" w:cs="Times New Roman"/>
          <w:sz w:val="24"/>
          <w:szCs w:val="24"/>
        </w:rPr>
      </w:pPr>
    </w:p>
    <w:p w14:paraId="3C0787EE" w14:textId="77777777" w:rsidR="00E020BA" w:rsidRPr="006C3F48" w:rsidRDefault="00E020BA" w:rsidP="005825C5">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lastRenderedPageBreak/>
        <w:t>Научно-техническое задание № 118</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7107DBE7" w14:textId="77777777" w:rsidTr="00E020BA">
        <w:trPr>
          <w:trHeight w:val="1120"/>
        </w:trPr>
        <w:tc>
          <w:tcPr>
            <w:tcW w:w="9810" w:type="dxa"/>
            <w:shd w:val="clear" w:color="auto" w:fill="auto"/>
          </w:tcPr>
          <w:p w14:paraId="07F69A2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1A851BE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F8BE379"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34A29D82" w14:textId="77777777" w:rsidR="00E020BA" w:rsidRPr="006C3F48" w:rsidRDefault="00E020BA" w:rsidP="00E020BA">
            <w:pPr>
              <w:spacing w:after="0" w:line="240" w:lineRule="auto"/>
              <w:contextualSpacing/>
              <w:jc w:val="both"/>
              <w:rPr>
                <w:rFonts w:ascii="Times New Roman" w:hAnsi="Times New Roman" w:cs="Times New Roman"/>
                <w:bCs/>
                <w:sz w:val="24"/>
                <w:szCs w:val="24"/>
              </w:rPr>
            </w:pPr>
            <w:r w:rsidRPr="006C3F48">
              <w:rPr>
                <w:rFonts w:ascii="Times New Roman" w:hAnsi="Times New Roman" w:cs="Times New Roman"/>
                <w:bCs/>
                <w:sz w:val="24"/>
                <w:szCs w:val="24"/>
              </w:rPr>
              <w:t>Исследования в области социальных и гуманитарных наук</w:t>
            </w:r>
          </w:p>
          <w:p w14:paraId="5D814424"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Специализированное научное направление:</w:t>
            </w:r>
          </w:p>
          <w:p w14:paraId="431FF098"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общественных наук.</w:t>
            </w:r>
          </w:p>
          <w:p w14:paraId="3B5DD70D"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Актуальные проблемы социологии, этнологии, </w:t>
            </w:r>
            <w:proofErr w:type="spellStart"/>
            <w:r w:rsidRPr="006C3F48">
              <w:rPr>
                <w:rFonts w:ascii="Times New Roman" w:hAnsi="Times New Roman" w:cs="Times New Roman"/>
                <w:sz w:val="24"/>
                <w:szCs w:val="24"/>
              </w:rPr>
              <w:t>этнополитики</w:t>
            </w:r>
            <w:proofErr w:type="spellEnd"/>
            <w:r w:rsidRPr="006C3F48">
              <w:rPr>
                <w:rFonts w:ascii="Times New Roman" w:hAnsi="Times New Roman" w:cs="Times New Roman"/>
                <w:sz w:val="24"/>
                <w:szCs w:val="24"/>
              </w:rPr>
              <w:t>, конфликтологии, гуманитарной географии и социологии, межэтнических отношений и этноконфессиональных отношений.</w:t>
            </w:r>
          </w:p>
          <w:p w14:paraId="1A0FF3C7" w14:textId="77777777" w:rsidR="00E020BA" w:rsidRPr="006C3F48" w:rsidRDefault="00E020BA" w:rsidP="00E020BA">
            <w:pPr>
              <w:spacing w:after="0" w:line="240" w:lineRule="auto"/>
              <w:contextualSpacing/>
              <w:jc w:val="both"/>
              <w:rPr>
                <w:rFonts w:ascii="Times New Roman" w:hAnsi="Times New Roman" w:cs="Times New Roman"/>
                <w:sz w:val="24"/>
                <w:szCs w:val="24"/>
              </w:rPr>
            </w:pPr>
          </w:p>
        </w:tc>
      </w:tr>
      <w:tr w:rsidR="00E020BA" w:rsidRPr="006C3F48" w14:paraId="0F91BE3B" w14:textId="77777777" w:rsidTr="00E020BA">
        <w:trPr>
          <w:trHeight w:val="1120"/>
        </w:trPr>
        <w:tc>
          <w:tcPr>
            <w:tcW w:w="9810" w:type="dxa"/>
            <w:shd w:val="clear" w:color="auto" w:fill="auto"/>
          </w:tcPr>
          <w:p w14:paraId="558C191D" w14:textId="77777777" w:rsidR="00E020BA" w:rsidRPr="006C3F48" w:rsidRDefault="00E020BA" w:rsidP="00E020BA">
            <w:pPr>
              <w:spacing w:after="0" w:line="240" w:lineRule="auto"/>
              <w:contextualSpacing/>
              <w:rPr>
                <w:rFonts w:ascii="Times New Roman" w:hAnsi="Times New Roman" w:cs="Times New Roman"/>
                <w:b/>
                <w:spacing w:val="-7"/>
                <w:sz w:val="24"/>
                <w:szCs w:val="24"/>
              </w:rPr>
            </w:pPr>
            <w:r w:rsidRPr="006C3F48">
              <w:rPr>
                <w:rFonts w:ascii="Times New Roman" w:hAnsi="Times New Roman" w:cs="Times New Roman"/>
                <w:b/>
                <w:spacing w:val="-7"/>
                <w:sz w:val="24"/>
                <w:szCs w:val="24"/>
              </w:rPr>
              <w:t>2. Цели и задачи программы</w:t>
            </w:r>
          </w:p>
          <w:p w14:paraId="7AAC5276" w14:textId="77777777" w:rsidR="00E020BA" w:rsidRPr="006C3F48" w:rsidRDefault="00E020BA" w:rsidP="00E020BA">
            <w:pPr>
              <w:spacing w:after="0" w:line="240" w:lineRule="auto"/>
              <w:contextualSpacing/>
              <w:rPr>
                <w:rFonts w:ascii="Times New Roman" w:hAnsi="Times New Roman" w:cs="Times New Roman"/>
                <w:b/>
                <w:spacing w:val="-7"/>
                <w:sz w:val="24"/>
                <w:szCs w:val="24"/>
              </w:rPr>
            </w:pPr>
            <w:r w:rsidRPr="006C3F48">
              <w:rPr>
                <w:rFonts w:ascii="Times New Roman" w:hAnsi="Times New Roman" w:cs="Times New Roman"/>
                <w:b/>
                <w:spacing w:val="-7"/>
                <w:sz w:val="24"/>
                <w:szCs w:val="24"/>
              </w:rPr>
              <w:t>2.1. Цель программы:</w:t>
            </w:r>
          </w:p>
          <w:p w14:paraId="3FE46C6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исторической памяти населения и политики национального строительства в Казахстане за годы Независимости</w:t>
            </w:r>
          </w:p>
          <w:p w14:paraId="391FAF38"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33A880EC" w14:textId="77777777" w:rsidTr="00E020BA">
        <w:trPr>
          <w:trHeight w:val="1120"/>
        </w:trPr>
        <w:tc>
          <w:tcPr>
            <w:tcW w:w="9810" w:type="dxa"/>
            <w:shd w:val="clear" w:color="auto" w:fill="auto"/>
          </w:tcPr>
          <w:p w14:paraId="653B8A77"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83BD770"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1. Изучение политики переименования улиц в городах республиканского значения и областных центрах Казахстана</w:t>
            </w:r>
          </w:p>
          <w:p w14:paraId="6AC4C637"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2. Изучение исторической памяти в контексте установки памятников в городах республиканского значения и областных центрах Казахстана</w:t>
            </w:r>
          </w:p>
          <w:p w14:paraId="19F526B7"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3. Изучение политики национального строительства в сфере выпуска художественных фильмов и сериалов на исторические темы</w:t>
            </w:r>
          </w:p>
          <w:p w14:paraId="6CDB022F"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4. Контент-анализ современных школьных учебников по истории Казахстана</w:t>
            </w:r>
          </w:p>
          <w:p w14:paraId="28EFBEC2"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5. Контент-анализ советских и постсоветских изданий академической истории Казахстана</w:t>
            </w:r>
          </w:p>
          <w:p w14:paraId="1075F1B8"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6. Социологические исследования (массовые опросы, фокус-группы и глубинные интервью) исторической памяти населения Казахстана</w:t>
            </w:r>
          </w:p>
          <w:p w14:paraId="17C6E023"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7. Социологические исследования (массовые опросы, фокус-группы и глубинные интервью) исторической памяти молодежи Казахстана.</w:t>
            </w:r>
          </w:p>
          <w:p w14:paraId="43914C59"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8. Социологические исследования (массовые опросы, фокус-группы и глубинные интервью) исторической памяти зарубежных казахов.</w:t>
            </w:r>
          </w:p>
          <w:p w14:paraId="382ABD90"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9. Исследование корпуса вопросов идентичности народа Казахстана, </w:t>
            </w:r>
            <w:proofErr w:type="spellStart"/>
            <w:r w:rsidRPr="006C3F48">
              <w:rPr>
                <w:rFonts w:ascii="Times New Roman" w:hAnsi="Times New Roman" w:cs="Times New Roman"/>
                <w:sz w:val="24"/>
                <w:szCs w:val="24"/>
              </w:rPr>
              <w:t>этнонационализма</w:t>
            </w:r>
            <w:proofErr w:type="spellEnd"/>
            <w:r w:rsidRPr="006C3F48">
              <w:rPr>
                <w:rFonts w:ascii="Times New Roman" w:hAnsi="Times New Roman" w:cs="Times New Roman"/>
                <w:sz w:val="24"/>
                <w:szCs w:val="24"/>
              </w:rPr>
              <w:t xml:space="preserve"> диаспор и языкового вопроса.</w:t>
            </w:r>
          </w:p>
          <w:p w14:paraId="5AB6FEE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Разработка рекомендаций по различным аспектам политики национального строительства.</w:t>
            </w:r>
          </w:p>
          <w:p w14:paraId="395CAEBE"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5FE128D7" w14:textId="77777777" w:rsidTr="00E020BA">
        <w:trPr>
          <w:trHeight w:val="1120"/>
        </w:trPr>
        <w:tc>
          <w:tcPr>
            <w:tcW w:w="9810" w:type="dxa"/>
            <w:shd w:val="clear" w:color="auto" w:fill="auto"/>
          </w:tcPr>
          <w:p w14:paraId="6266A5A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bCs/>
                <w:i/>
                <w:iCs/>
                <w:sz w:val="24"/>
                <w:szCs w:val="24"/>
              </w:rPr>
              <w:t>(указать конкретные пункты)</w:t>
            </w:r>
            <w:r w:rsidRPr="006C3F48">
              <w:rPr>
                <w:rFonts w:ascii="Times New Roman" w:hAnsi="Times New Roman" w:cs="Times New Roman"/>
                <w:b/>
                <w:sz w:val="24"/>
                <w:szCs w:val="24"/>
              </w:rPr>
              <w:t>:</w:t>
            </w:r>
          </w:p>
          <w:p w14:paraId="16EE52F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Стратегия развития «Казахстан-2050»; </w:t>
            </w:r>
          </w:p>
          <w:p w14:paraId="4FF25A6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Стратегический план развития Республики Казахстан до 2025 года; </w:t>
            </w:r>
          </w:p>
          <w:p w14:paraId="1F83C90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Послания Президента Республики Казахстан; </w:t>
            </w:r>
          </w:p>
          <w:p w14:paraId="1DC3418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Военная доктрина Республики Казахстан от 29.09.2017 г.; </w:t>
            </w:r>
          </w:p>
          <w:p w14:paraId="66B5657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Закон Республики Казахстан «О национальной безопасности Республики Казахстан»; </w:t>
            </w:r>
          </w:p>
          <w:p w14:paraId="580200AF" w14:textId="77777777" w:rsidR="00E020BA" w:rsidRPr="006C3F48" w:rsidRDefault="008C3973" w:rsidP="008C3973">
            <w:pPr>
              <w:pStyle w:val="ab"/>
              <w:shd w:val="clear" w:color="auto" w:fill="FFFFFF"/>
              <w:spacing w:after="0" w:line="240" w:lineRule="auto"/>
              <w:ind w:left="0" w:firstLine="347"/>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r w:rsidRPr="006C3F48">
              <w:rPr>
                <w:rFonts w:ascii="Times New Roman" w:hAnsi="Times New Roman" w:cs="Times New Roman"/>
                <w:sz w:val="24"/>
                <w:szCs w:val="24"/>
              </w:rPr>
              <w:t xml:space="preserve"> </w:t>
            </w:r>
          </w:p>
        </w:tc>
      </w:tr>
      <w:tr w:rsidR="00E020BA" w:rsidRPr="006C3F48" w14:paraId="77D4B9C5" w14:textId="77777777" w:rsidTr="00E020BA">
        <w:trPr>
          <w:trHeight w:val="1120"/>
        </w:trPr>
        <w:tc>
          <w:tcPr>
            <w:tcW w:w="9810" w:type="dxa"/>
            <w:shd w:val="clear" w:color="auto" w:fill="auto"/>
          </w:tcPr>
          <w:p w14:paraId="5BE8B631" w14:textId="77777777"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09A259D5" w14:textId="77777777"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345D06AA" w14:textId="77777777" w:rsidR="00E020BA" w:rsidRPr="006C3F48" w:rsidRDefault="00E020BA" w:rsidP="00E020BA">
            <w:pP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Написание коллективной монографии по политике национального строительства Казахстана.</w:t>
            </w:r>
          </w:p>
          <w:p w14:paraId="6FD569C4" w14:textId="77777777" w:rsidR="00E020BA" w:rsidRPr="006C3F48" w:rsidRDefault="00E020BA" w:rsidP="00E020BA">
            <w:pP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Написание коллективной монографии по исторической памяти населения Казахстана и зарубежных казахов.</w:t>
            </w:r>
          </w:p>
          <w:p w14:paraId="69478561" w14:textId="77777777"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iCs/>
                <w:sz w:val="24"/>
                <w:szCs w:val="24"/>
              </w:rPr>
              <w:t>- Написание коллективной монографии по эволюции исторической политики Казахстана на примере эволюции академической истории Казахстана и школьных учебников по истории Казахстана.</w:t>
            </w:r>
          </w:p>
        </w:tc>
      </w:tr>
      <w:tr w:rsidR="00E020BA" w:rsidRPr="006C3F48" w14:paraId="0F862129" w14:textId="77777777" w:rsidTr="00E020BA">
        <w:trPr>
          <w:trHeight w:val="383"/>
        </w:trPr>
        <w:tc>
          <w:tcPr>
            <w:tcW w:w="9810" w:type="dxa"/>
            <w:shd w:val="clear" w:color="auto" w:fill="auto"/>
          </w:tcPr>
          <w:p w14:paraId="36E7AB1C" w14:textId="77777777"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709C246A" w14:textId="77777777" w:rsidR="00E020BA" w:rsidRPr="006C3F48" w:rsidRDefault="00E020BA" w:rsidP="00E020BA">
            <w:pPr>
              <w:spacing w:after="0" w:line="240" w:lineRule="auto"/>
              <w:jc w:val="both"/>
              <w:rPr>
                <w:rFonts w:ascii="Times New Roman" w:eastAsia="Times New Roman" w:hAnsi="Times New Roman" w:cs="Times New Roman"/>
                <w:b/>
                <w:bCs/>
                <w:iCs/>
                <w:sz w:val="24"/>
                <w:szCs w:val="24"/>
              </w:rPr>
            </w:pPr>
            <w:r w:rsidRPr="006C3F48">
              <w:rPr>
                <w:rFonts w:ascii="Times New Roman" w:hAnsi="Times New Roman" w:cs="Times New Roman"/>
                <w:b/>
                <w:sz w:val="24"/>
                <w:szCs w:val="24"/>
              </w:rPr>
              <w:t xml:space="preserve"> </w:t>
            </w:r>
            <w:r w:rsidRPr="006C3F48">
              <w:rPr>
                <w:rFonts w:ascii="Times New Roman" w:eastAsia="Times New Roman" w:hAnsi="Times New Roman" w:cs="Times New Roman"/>
                <w:b/>
                <w:bCs/>
                <w:iCs/>
                <w:sz w:val="24"/>
                <w:szCs w:val="24"/>
              </w:rPr>
              <w:t>Научный эффект:</w:t>
            </w:r>
          </w:p>
          <w:p w14:paraId="312DEF25"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содействие углублению научного знания о политике национального строительства в Казахстане, исторической политики Казахстана и исторической памяти населения Казахстана и зарубежных казахов</w:t>
            </w:r>
          </w:p>
          <w:p w14:paraId="4A3C2300"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улучшение качества преподавания курсов по политике национального строительства, </w:t>
            </w:r>
            <w:proofErr w:type="spellStart"/>
            <w:r w:rsidRPr="006C3F48">
              <w:rPr>
                <w:rFonts w:ascii="Times New Roman" w:eastAsia="Times New Roman" w:hAnsi="Times New Roman" w:cs="Times New Roman"/>
                <w:sz w:val="24"/>
                <w:szCs w:val="24"/>
                <w:lang w:eastAsia="ar-SA"/>
              </w:rPr>
              <w:t>этнопололитологии</w:t>
            </w:r>
            <w:proofErr w:type="spellEnd"/>
            <w:r w:rsidRPr="006C3F48">
              <w:rPr>
                <w:rFonts w:ascii="Times New Roman" w:eastAsia="Times New Roman" w:hAnsi="Times New Roman" w:cs="Times New Roman"/>
                <w:sz w:val="24"/>
                <w:szCs w:val="24"/>
                <w:lang w:eastAsia="ar-SA"/>
              </w:rPr>
              <w:t xml:space="preserve"> и другим смежных научным дисциплинам.</w:t>
            </w:r>
          </w:p>
          <w:p w14:paraId="00179890" w14:textId="77777777"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содействие повышению уровня образования в сфере политики национального строительства в результате организации конференций, семинаров, онлайн курсов и мастер-классов, вебинаров, публикации научных статей, интервью в СМИ, проведения круглых столов;</w:t>
            </w:r>
          </w:p>
          <w:p w14:paraId="24446C75" w14:textId="77777777"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 улучшение качества политической аналитики и консалтинга в данной сфере. </w:t>
            </w:r>
          </w:p>
          <w:p w14:paraId="70019B6B" w14:textId="77777777"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Ожидаемый научный и социально-экономический эффект программы должен способствовать расширению и укреплению возможностей реализации эффективной политики Казахстана в сфере вопросов национального строительства. </w:t>
            </w:r>
          </w:p>
          <w:p w14:paraId="08B45A53" w14:textId="77777777" w:rsidR="00E020BA" w:rsidRPr="006C3F48" w:rsidRDefault="00E020BA" w:rsidP="00E020BA">
            <w:pPr>
              <w:spacing w:after="0" w:line="240" w:lineRule="auto"/>
              <w:contextualSpacing/>
              <w:jc w:val="both"/>
              <w:rPr>
                <w:rFonts w:ascii="Times New Roman" w:eastAsia="Calibri" w:hAnsi="Times New Roman" w:cs="Times New Roman"/>
                <w:bCs/>
                <w:strike/>
                <w:sz w:val="24"/>
                <w:szCs w:val="24"/>
              </w:rPr>
            </w:pPr>
            <w:r w:rsidRPr="006C3F48">
              <w:rPr>
                <w:rFonts w:ascii="Times New Roman" w:eastAsia="Times New Roman" w:hAnsi="Times New Roman" w:cs="Times New Roman"/>
                <w:spacing w:val="-2"/>
                <w:sz w:val="24"/>
                <w:szCs w:val="24"/>
                <w:lang w:eastAsia="ar-SA"/>
              </w:rPr>
              <w:t xml:space="preserve">Решение научно-теоретических и практических задач программы должно способствовать укреплению суверенитета; укреплению безопасностей Республики Казахстан: духовной, информационной, интеллектуальной, </w:t>
            </w:r>
            <w:proofErr w:type="spellStart"/>
            <w:r w:rsidRPr="006C3F48">
              <w:rPr>
                <w:rFonts w:ascii="Times New Roman" w:eastAsia="Times New Roman" w:hAnsi="Times New Roman" w:cs="Times New Roman"/>
                <w:spacing w:val="-2"/>
                <w:sz w:val="24"/>
                <w:szCs w:val="24"/>
                <w:lang w:eastAsia="ar-SA"/>
              </w:rPr>
              <w:t>демографо</w:t>
            </w:r>
            <w:proofErr w:type="spellEnd"/>
            <w:r w:rsidRPr="006C3F48">
              <w:rPr>
                <w:rFonts w:ascii="Times New Roman" w:eastAsia="Times New Roman" w:hAnsi="Times New Roman" w:cs="Times New Roman"/>
                <w:spacing w:val="-2"/>
                <w:sz w:val="24"/>
                <w:szCs w:val="24"/>
                <w:lang w:eastAsia="ar-SA"/>
              </w:rPr>
              <w:t>-миграционной, качества человеческого капитала; созданию лояльной, толерантной, дружественной среды для успешной реализации национальных интересов на международной арене</w:t>
            </w:r>
            <w:r w:rsidRPr="006C3F48">
              <w:rPr>
                <w:rFonts w:ascii="Times New Roman" w:eastAsia="Times New Roman" w:hAnsi="Times New Roman" w:cs="Times New Roman"/>
                <w:sz w:val="24"/>
                <w:szCs w:val="24"/>
              </w:rPr>
              <w:t>.</w:t>
            </w:r>
          </w:p>
          <w:p w14:paraId="09F9DEC6"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Экономический эффект: </w:t>
            </w:r>
            <w:r w:rsidRPr="006C3F48">
              <w:rPr>
                <w:rFonts w:ascii="Times New Roman" w:eastAsia="Times New Roman" w:hAnsi="Times New Roman" w:cs="Times New Roman"/>
                <w:sz w:val="24"/>
                <w:szCs w:val="24"/>
                <w:lang w:eastAsia="ar-SA"/>
              </w:rPr>
              <w:t>Дальнейшее развитие политической науки страны, удовлетворение потребностей лиц, принимающих политические решения и нуждающихся в научном фундаменте при разработке политики в сфере национального строительства. Повышение уровня аналитики и консалтинга в данной сфере, ведущее к увеличению качества управления Казахстана.</w:t>
            </w:r>
          </w:p>
          <w:p w14:paraId="51E4036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r w:rsidRPr="006C3F48">
              <w:rPr>
                <w:rFonts w:ascii="Times New Roman" w:eastAsia="Times New Roman" w:hAnsi="Times New Roman" w:cs="Times New Roman"/>
                <w:i/>
                <w:sz w:val="24"/>
                <w:szCs w:val="24"/>
                <w:lang w:eastAsia="ar-SA"/>
              </w:rPr>
              <w:t xml:space="preserve"> </w:t>
            </w:r>
            <w:r w:rsidRPr="006C3F48">
              <w:rPr>
                <w:rFonts w:ascii="Times New Roman" w:eastAsia="Times New Roman" w:hAnsi="Times New Roman" w:cs="Times New Roman"/>
                <w:sz w:val="24"/>
                <w:szCs w:val="24"/>
                <w:lang w:eastAsia="ar-SA"/>
              </w:rPr>
              <w:t>Повышение и совершенствование научно-теоретической и практической значимости исследовательской парадигмы политологии, а также развитие отечественной школы политической науки касательство политики национального строительства.</w:t>
            </w:r>
          </w:p>
          <w:p w14:paraId="33629BF2"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Материалы опубликованных работ  должны быть рекомендованы магистрантам и докторантам, обучающихся в отечественных вузах по специальностям: «Политология», «</w:t>
            </w:r>
            <w:proofErr w:type="spellStart"/>
            <w:r w:rsidRPr="006C3F48">
              <w:rPr>
                <w:rFonts w:ascii="Times New Roman" w:eastAsia="Times New Roman" w:hAnsi="Times New Roman" w:cs="Times New Roman"/>
                <w:sz w:val="24"/>
                <w:szCs w:val="24"/>
                <w:lang w:eastAsia="ar-SA"/>
              </w:rPr>
              <w:t>Этнополитология</w:t>
            </w:r>
            <w:proofErr w:type="spellEnd"/>
            <w:r w:rsidRPr="006C3F48">
              <w:rPr>
                <w:rFonts w:ascii="Times New Roman" w:eastAsia="Times New Roman" w:hAnsi="Times New Roman" w:cs="Times New Roman"/>
                <w:sz w:val="24"/>
                <w:szCs w:val="24"/>
                <w:lang w:eastAsia="ar-SA"/>
              </w:rPr>
              <w:t>», «Социология». Исследовательские материалы необходимо использовать при разработке курса лекций по данным дисциплинам.</w:t>
            </w:r>
          </w:p>
          <w:p w14:paraId="6905687B" w14:textId="77777777" w:rsidR="00E020BA" w:rsidRPr="006C3F48" w:rsidRDefault="00E020BA" w:rsidP="00E020BA">
            <w:pPr>
              <w:spacing w:after="0" w:line="240" w:lineRule="auto"/>
              <w:jc w:val="both"/>
              <w:rPr>
                <w:rFonts w:ascii="Times New Roman" w:eastAsia="Times New Roman" w:hAnsi="Times New Roman" w:cs="Times New Roman"/>
                <w:iCs/>
                <w:sz w:val="24"/>
                <w:szCs w:val="24"/>
              </w:rPr>
            </w:pPr>
          </w:p>
        </w:tc>
      </w:tr>
      <w:tr w:rsidR="00E020BA" w:rsidRPr="006C3F48" w14:paraId="135447D1" w14:textId="77777777" w:rsidTr="00E020BA">
        <w:trPr>
          <w:trHeight w:val="801"/>
        </w:trPr>
        <w:tc>
          <w:tcPr>
            <w:tcW w:w="9810" w:type="dxa"/>
            <w:shd w:val="clear" w:color="auto" w:fill="auto"/>
          </w:tcPr>
          <w:p w14:paraId="27B2D9A5"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450 000 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по годам, тенге: на 2023 год – 150 000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w:t>
            </w:r>
            <w:r w:rsidRPr="006C3F48">
              <w:rPr>
                <w:rFonts w:ascii="Times New Roman" w:hAnsi="Times New Roman" w:cs="Times New Roman"/>
                <w:sz w:val="24"/>
                <w:szCs w:val="24"/>
              </w:rPr>
              <w:br/>
              <w:t xml:space="preserve">на 2024 год – 150 000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2025 г. – 150 000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2353CB3C" w14:textId="77777777" w:rsidR="00E020BA" w:rsidRPr="006C3F48" w:rsidRDefault="00E020BA" w:rsidP="00E020BA">
      <w:pPr>
        <w:spacing w:after="0" w:line="240" w:lineRule="auto"/>
        <w:rPr>
          <w:rFonts w:ascii="Times New Roman" w:hAnsi="Times New Roman" w:cs="Times New Roman"/>
          <w:sz w:val="24"/>
          <w:szCs w:val="24"/>
        </w:rPr>
      </w:pPr>
    </w:p>
    <w:p w14:paraId="60A87A03" w14:textId="77777777" w:rsidR="00E020BA" w:rsidRPr="006C3F48" w:rsidRDefault="00E020BA" w:rsidP="00E020BA">
      <w:pPr>
        <w:spacing w:after="0" w:line="240" w:lineRule="auto"/>
        <w:ind w:firstLine="284"/>
        <w:jc w:val="center"/>
        <w:rPr>
          <w:rFonts w:ascii="Times New Roman" w:hAnsi="Times New Roman" w:cs="Times New Roman"/>
          <w:sz w:val="24"/>
          <w:szCs w:val="24"/>
        </w:rPr>
      </w:pPr>
    </w:p>
    <w:p w14:paraId="3A5DAE4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119</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3837222B" w14:textId="77777777" w:rsidTr="00E020BA">
        <w:trPr>
          <w:trHeight w:val="235"/>
        </w:trPr>
        <w:tc>
          <w:tcPr>
            <w:tcW w:w="9810" w:type="dxa"/>
            <w:shd w:val="clear" w:color="auto" w:fill="auto"/>
          </w:tcPr>
          <w:p w14:paraId="36F4279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FA0D754"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приоритетного направления для научной, научно-технической программы (далее-программа)</w:t>
            </w:r>
          </w:p>
          <w:p w14:paraId="68717FD0" w14:textId="77777777" w:rsidR="00E020BA" w:rsidRPr="006C3F48" w:rsidRDefault="00E020BA" w:rsidP="00E020BA">
            <w:pPr>
              <w:pStyle w:val="af0"/>
              <w:ind w:firstLine="284"/>
              <w:jc w:val="both"/>
              <w:rPr>
                <w:rFonts w:ascii="Times New Roman" w:hAnsi="Times New Roman"/>
                <w:b/>
                <w:sz w:val="24"/>
                <w:szCs w:val="24"/>
              </w:rPr>
            </w:pPr>
            <w:r w:rsidRPr="006C3F48">
              <w:rPr>
                <w:rFonts w:ascii="Times New Roman" w:hAnsi="Times New Roman"/>
                <w:b/>
                <w:sz w:val="24"/>
                <w:szCs w:val="24"/>
              </w:rPr>
              <w:t>1.2. Наименование специализированного направления для научной, научно-</w:t>
            </w:r>
            <w:r w:rsidRPr="006C3F48">
              <w:rPr>
                <w:rFonts w:ascii="Times New Roman" w:hAnsi="Times New Roman"/>
                <w:b/>
                <w:sz w:val="24"/>
                <w:szCs w:val="24"/>
              </w:rPr>
              <w:lastRenderedPageBreak/>
              <w:t>технической программы:</w:t>
            </w:r>
          </w:p>
          <w:p w14:paraId="654147A5" w14:textId="77777777"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1466732A"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Фундаментальные, прикладные, междисциплинарные исследования в области гуманитарных наук: История и культура, общность литературы и языка, общество в условиях возрождения традиций и ценностей</w:t>
            </w:r>
          </w:p>
          <w:p w14:paraId="395CCD27"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Фундаментальные и прикладные исследования в области образования, гуманитарных наук XXI века</w:t>
            </w:r>
          </w:p>
        </w:tc>
      </w:tr>
      <w:tr w:rsidR="00E020BA" w:rsidRPr="006C3F48" w14:paraId="3AC8F3F1" w14:textId="77777777" w:rsidTr="00E020BA">
        <w:tc>
          <w:tcPr>
            <w:tcW w:w="9810" w:type="dxa"/>
            <w:shd w:val="clear" w:color="auto" w:fill="auto"/>
          </w:tcPr>
          <w:p w14:paraId="36268CA9"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Цель и задачи программы</w:t>
            </w:r>
          </w:p>
          <w:p w14:paraId="7FEEFC58" w14:textId="77777777" w:rsidR="00E020BA" w:rsidRPr="006C3F48" w:rsidRDefault="00E020BA" w:rsidP="00E020BA">
            <w:pPr>
              <w:autoSpaceDE w:val="0"/>
              <w:autoSpaceDN w:val="0"/>
              <w:adjustRightInd w:val="0"/>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14:paraId="0E53AAB7" w14:textId="77777777" w:rsidR="00E020BA" w:rsidRPr="006C3F48" w:rsidRDefault="00E020BA" w:rsidP="00E020BA">
            <w:pPr>
              <w:autoSpaceDE w:val="0"/>
              <w:autoSpaceDN w:val="0"/>
              <w:adjustRightInd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Маркировка стихов Абая по морфологическим и поэтическим параметрам для разработки малого казахского поэтического корпуса.</w:t>
            </w:r>
          </w:p>
        </w:tc>
      </w:tr>
      <w:tr w:rsidR="00E020BA" w:rsidRPr="006C3F48" w14:paraId="08148F29" w14:textId="77777777" w:rsidTr="00E020BA">
        <w:trPr>
          <w:trHeight w:val="1527"/>
        </w:trPr>
        <w:tc>
          <w:tcPr>
            <w:tcW w:w="9810" w:type="dxa"/>
            <w:shd w:val="clear" w:color="auto" w:fill="auto"/>
          </w:tcPr>
          <w:p w14:paraId="4A4326A3"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выполнены следующие задачи:</w:t>
            </w:r>
          </w:p>
          <w:p w14:paraId="0D2E1D00"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xml:space="preserve">- </w:t>
            </w:r>
            <w:proofErr w:type="spellStart"/>
            <w:r w:rsidRPr="006C3F48">
              <w:rPr>
                <w:rFonts w:ascii="Times New Roman" w:hAnsi="Times New Roman"/>
                <w:sz w:val="24"/>
                <w:szCs w:val="24"/>
              </w:rPr>
              <w:t>дифференцирирование</w:t>
            </w:r>
            <w:proofErr w:type="spellEnd"/>
            <w:r w:rsidRPr="006C3F48">
              <w:rPr>
                <w:rFonts w:ascii="Times New Roman" w:hAnsi="Times New Roman"/>
                <w:sz w:val="24"/>
                <w:szCs w:val="24"/>
              </w:rPr>
              <w:t xml:space="preserve"> цели и задач разработки поэтического малого корпуса;</w:t>
            </w:r>
          </w:p>
          <w:p w14:paraId="3D1B3E0D"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анализ значимости поэтического корпуса для будущих исследований казахской филологии;</w:t>
            </w:r>
          </w:p>
          <w:p w14:paraId="59284346"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рассмотрение путей и методов изучения стихов Абая в сочетании с лингвистикой и литературоведением с помощью корпусных технологий;</w:t>
            </w:r>
          </w:p>
          <w:p w14:paraId="78A9CA5D"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выбор методов и приемов морфологического обозначения стихов Абая, условные обозначения;</w:t>
            </w:r>
          </w:p>
          <w:p w14:paraId="24C54E3E"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-составление морфологической нотации  на стихи Абая;</w:t>
            </w:r>
          </w:p>
          <w:p w14:paraId="40576F20"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-изучение понятия и представления, необходимых для создания поэтического обозначения;</w:t>
            </w:r>
          </w:p>
          <w:p w14:paraId="754EE6DA"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поэтическое обозначение на стихи Абая;</w:t>
            </w:r>
          </w:p>
          <w:p w14:paraId="6EFB3D4B"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раскрытие исторических основ стихов Абая;</w:t>
            </w:r>
          </w:p>
          <w:p w14:paraId="376B4914"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-исследование литературных и лингвистических корпусов в дальних странах и рассмотрение путей вывода предполагаемого корпуса на мировую литературную арену, предложение методов;</w:t>
            </w:r>
          </w:p>
          <w:p w14:paraId="29DF4E39"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включение в корпус оригинала стихов Абая;</w:t>
            </w:r>
          </w:p>
          <w:p w14:paraId="76C89EE5"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-разработка корпуса поэзии Абая на основе теоретической или систематической «</w:t>
            </w:r>
            <w:proofErr w:type="spellStart"/>
            <w:r w:rsidRPr="006C3F48">
              <w:rPr>
                <w:rFonts w:ascii="Times New Roman" w:hAnsi="Times New Roman"/>
                <w:sz w:val="24"/>
                <w:szCs w:val="24"/>
              </w:rPr>
              <w:t>макропоэтики</w:t>
            </w:r>
            <w:proofErr w:type="spellEnd"/>
            <w:r w:rsidRPr="006C3F48">
              <w:rPr>
                <w:rFonts w:ascii="Times New Roman" w:hAnsi="Times New Roman"/>
                <w:sz w:val="24"/>
                <w:szCs w:val="24"/>
              </w:rPr>
              <w:t>», личной нарративной «</w:t>
            </w:r>
            <w:proofErr w:type="spellStart"/>
            <w:r w:rsidRPr="006C3F48">
              <w:rPr>
                <w:rFonts w:ascii="Times New Roman" w:hAnsi="Times New Roman"/>
                <w:sz w:val="24"/>
                <w:szCs w:val="24"/>
              </w:rPr>
              <w:t>микропоэтики</w:t>
            </w:r>
            <w:proofErr w:type="spellEnd"/>
            <w:r w:rsidRPr="006C3F48">
              <w:rPr>
                <w:rFonts w:ascii="Times New Roman" w:hAnsi="Times New Roman"/>
                <w:sz w:val="24"/>
                <w:szCs w:val="24"/>
              </w:rPr>
              <w:t>» и исторического общего поэтического анализа;</w:t>
            </w:r>
          </w:p>
          <w:p w14:paraId="0984AE42"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создание систематизированного корпуса, определяющего ценность стихов Абая, элементов текста, формирующих эстетическое впечатление;</w:t>
            </w:r>
          </w:p>
          <w:p w14:paraId="421DBF37"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анализ каждого стихотворения Абая в контексте стиховедческой науки, создание базы в корпусе;</w:t>
            </w:r>
          </w:p>
          <w:p w14:paraId="0A3D8563"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составление поэтического частотного словаря к словам в стихах Абая в соответствии с корпусом;</w:t>
            </w:r>
          </w:p>
          <w:p w14:paraId="7532E9B9"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способствование выходу казахской литературы в мировое пространство;</w:t>
            </w:r>
          </w:p>
          <w:p w14:paraId="3D3D5857"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усиление научных исследований литературных, культурных связей тюркоязычных государств на тему наследия Абая;</w:t>
            </w:r>
          </w:p>
          <w:p w14:paraId="7572DE70"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усиление научных исследований литературно-культурных связей тюркоязычных стран по теме наследия Абая</w:t>
            </w:r>
          </w:p>
          <w:p w14:paraId="52CC70E9"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создание базы данных концепции Абая «</w:t>
            </w:r>
            <w:proofErr w:type="spellStart"/>
            <w:r w:rsidRPr="006C3F48">
              <w:rPr>
                <w:rFonts w:ascii="Times New Roman" w:hAnsi="Times New Roman"/>
                <w:sz w:val="24"/>
                <w:szCs w:val="24"/>
              </w:rPr>
              <w:t>Толық</w:t>
            </w:r>
            <w:proofErr w:type="spellEnd"/>
            <w:r w:rsidRPr="006C3F48">
              <w:rPr>
                <w:rFonts w:ascii="Times New Roman" w:hAnsi="Times New Roman"/>
                <w:sz w:val="24"/>
                <w:szCs w:val="24"/>
              </w:rPr>
              <w:t xml:space="preserve"> </w:t>
            </w:r>
            <w:proofErr w:type="spellStart"/>
            <w:r w:rsidRPr="006C3F48">
              <w:rPr>
                <w:rFonts w:ascii="Times New Roman" w:hAnsi="Times New Roman"/>
                <w:sz w:val="24"/>
                <w:szCs w:val="24"/>
              </w:rPr>
              <w:t>адам</w:t>
            </w:r>
            <w:proofErr w:type="spellEnd"/>
            <w:r w:rsidRPr="006C3F48">
              <w:rPr>
                <w:rFonts w:ascii="Times New Roman" w:hAnsi="Times New Roman"/>
                <w:sz w:val="24"/>
                <w:szCs w:val="24"/>
              </w:rPr>
              <w:t>».</w:t>
            </w:r>
          </w:p>
        </w:tc>
      </w:tr>
      <w:tr w:rsidR="00E020BA" w:rsidRPr="006C3F48" w14:paraId="68A08BE1" w14:textId="77777777" w:rsidTr="00E020BA">
        <w:trPr>
          <w:trHeight w:val="331"/>
        </w:trPr>
        <w:tc>
          <w:tcPr>
            <w:tcW w:w="9810" w:type="dxa"/>
            <w:shd w:val="clear" w:color="auto" w:fill="auto"/>
          </w:tcPr>
          <w:p w14:paraId="17C4DCAE" w14:textId="77777777"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hAnsi="Times New Roman"/>
                <w:b/>
                <w:sz w:val="24"/>
                <w:szCs w:val="24"/>
              </w:rPr>
              <w:t>3. Какие пункты стратегических и программных документов решает:</w:t>
            </w:r>
          </w:p>
          <w:p w14:paraId="7652CF4E" w14:textId="77777777"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Программа способствует решению социальных, интеллектуальных, образовательных задач, установленных стратегическими и программными документами Республики Казахстан:</w:t>
            </w:r>
          </w:p>
          <w:p w14:paraId="61E7EA35" w14:textId="77777777" w:rsidR="00E020BA" w:rsidRPr="006C3F48" w:rsidRDefault="00E020BA" w:rsidP="00CB341B">
            <w:pPr>
              <w:pStyle w:val="af0"/>
              <w:numPr>
                <w:ilvl w:val="0"/>
                <w:numId w:val="162"/>
              </w:numPr>
              <w:tabs>
                <w:tab w:val="left" w:pos="226"/>
                <w:tab w:val="left" w:pos="541"/>
              </w:tabs>
              <w:ind w:left="0" w:firstLine="284"/>
              <w:jc w:val="both"/>
              <w:rPr>
                <w:rFonts w:ascii="Times New Roman" w:hAnsi="Times New Roman"/>
                <w:sz w:val="24"/>
                <w:szCs w:val="24"/>
              </w:rPr>
            </w:pPr>
            <w:r w:rsidRPr="006C3F48">
              <w:rPr>
                <w:rFonts w:ascii="Times New Roman" w:eastAsia="Times New Roman" w:hAnsi="Times New Roman"/>
                <w:sz w:val="24"/>
                <w:szCs w:val="24"/>
                <w:lang w:eastAsia="ar-SA"/>
              </w:rPr>
              <w:t>Статья Президента Республики Казахстан Касым-</w:t>
            </w:r>
            <w:proofErr w:type="spellStart"/>
            <w:r w:rsidRPr="006C3F48">
              <w:rPr>
                <w:rFonts w:ascii="Times New Roman" w:eastAsia="Times New Roman" w:hAnsi="Times New Roman"/>
                <w:sz w:val="24"/>
                <w:szCs w:val="24"/>
                <w:lang w:eastAsia="ar-SA"/>
              </w:rPr>
              <w:t>Жомарта</w:t>
            </w:r>
            <w:proofErr w:type="spellEnd"/>
            <w:r w:rsidRPr="006C3F48">
              <w:rPr>
                <w:rFonts w:ascii="Times New Roman" w:eastAsia="Times New Roman" w:hAnsi="Times New Roman"/>
                <w:sz w:val="24"/>
                <w:szCs w:val="24"/>
                <w:lang w:eastAsia="ar-SA"/>
              </w:rPr>
              <w:t xml:space="preserve"> Токаева «Независимость превыше всего» </w:t>
            </w:r>
          </w:p>
          <w:p w14:paraId="1910CB4C" w14:textId="77777777" w:rsidR="00E020BA" w:rsidRPr="006C3F48" w:rsidRDefault="00E020BA" w:rsidP="00E020BA">
            <w:pPr>
              <w:pStyle w:val="af0"/>
              <w:tabs>
                <w:tab w:val="left" w:pos="226"/>
                <w:tab w:val="left" w:pos="541"/>
              </w:tabs>
              <w:ind w:firstLine="284"/>
              <w:jc w:val="both"/>
              <w:rPr>
                <w:rFonts w:ascii="Times New Roman" w:hAnsi="Times New Roman"/>
                <w:sz w:val="24"/>
                <w:szCs w:val="24"/>
              </w:rPr>
            </w:pPr>
            <w:r w:rsidRPr="006C3F48">
              <w:rPr>
                <w:rFonts w:ascii="Times New Roman" w:hAnsi="Times New Roman"/>
                <w:sz w:val="24"/>
                <w:szCs w:val="24"/>
                <w:lang w:eastAsia="ar-SA"/>
              </w:rPr>
              <w:t>-  Постановление Правительства Республики Казахстан от 12 октября 2021 года № 727.</w:t>
            </w:r>
          </w:p>
          <w:p w14:paraId="3453E67F" w14:textId="77777777"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 </w:t>
            </w:r>
            <w:proofErr w:type="spellStart"/>
            <w:r w:rsidRPr="006C3F48">
              <w:rPr>
                <w:rFonts w:ascii="Times New Roman" w:eastAsia="Times New Roman" w:hAnsi="Times New Roman"/>
                <w:sz w:val="24"/>
                <w:szCs w:val="24"/>
                <w:lang w:eastAsia="ar-SA"/>
              </w:rPr>
              <w:t>ПостановлениемПравительства</w:t>
            </w:r>
            <w:proofErr w:type="spellEnd"/>
            <w:r w:rsidRPr="006C3F48">
              <w:rPr>
                <w:rFonts w:ascii="Times New Roman" w:eastAsia="Times New Roman" w:hAnsi="Times New Roman"/>
                <w:sz w:val="24"/>
                <w:szCs w:val="24"/>
                <w:lang w:eastAsia="ar-SA"/>
              </w:rPr>
              <w:t xml:space="preserve"> Республики Казахстан от 29 ноября 2017 года № 790,  в котором предлагается утвердить национальный проект «Технологический прорыв за счет </w:t>
            </w:r>
            <w:r w:rsidRPr="006C3F48">
              <w:rPr>
                <w:rFonts w:ascii="Times New Roman" w:eastAsia="Times New Roman" w:hAnsi="Times New Roman"/>
                <w:sz w:val="24"/>
                <w:szCs w:val="24"/>
                <w:lang w:eastAsia="ar-SA"/>
              </w:rPr>
              <w:lastRenderedPageBreak/>
              <w:t xml:space="preserve">цифровизации, науки и инноваций» </w:t>
            </w:r>
          </w:p>
          <w:p w14:paraId="11BE5F58" w14:textId="77777777"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Соглашение о единых принципах регулирования в области соблюдения и защиты прав интеллектуальной собственности</w:t>
            </w:r>
          </w:p>
          <w:p w14:paraId="4F5C7834" w14:textId="77777777"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Национальный план развития республики </w:t>
            </w:r>
            <w:proofErr w:type="spellStart"/>
            <w:r w:rsidRPr="006C3F48">
              <w:rPr>
                <w:rFonts w:ascii="Times New Roman" w:eastAsia="Times New Roman" w:hAnsi="Times New Roman"/>
                <w:sz w:val="24"/>
                <w:szCs w:val="24"/>
                <w:lang w:eastAsia="ar-SA"/>
              </w:rPr>
              <w:t>казахстан</w:t>
            </w:r>
            <w:proofErr w:type="spellEnd"/>
            <w:r w:rsidRPr="006C3F48">
              <w:rPr>
                <w:rFonts w:ascii="Times New Roman" w:eastAsia="Times New Roman" w:hAnsi="Times New Roman"/>
                <w:sz w:val="24"/>
                <w:szCs w:val="24"/>
                <w:lang w:eastAsia="ar-SA"/>
              </w:rPr>
              <w:t xml:space="preserve"> до 2025 года; (Примечание. Стратегический план развития в новой редакции – Указом Президента РК от 26.02.2021 № 521).</w:t>
            </w:r>
          </w:p>
          <w:p w14:paraId="297C3670" w14:textId="77777777"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Закон Республики Казахстан от 18 февраля 2011 года № 407-IV О науке. (С изменениями и дополнениями от 26.02.2023).</w:t>
            </w:r>
          </w:p>
          <w:p w14:paraId="1D412E79"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eastAsia="Times New Roman" w:hAnsi="Times New Roman"/>
                <w:sz w:val="24"/>
                <w:szCs w:val="24"/>
                <w:lang w:eastAsia="ar-SA"/>
              </w:rPr>
              <w:t>- Закон Республики Казахстан от 10 июня 1996 года N 6-I «об авторском праве и смежных правах».</w:t>
            </w:r>
          </w:p>
        </w:tc>
      </w:tr>
      <w:tr w:rsidR="00E020BA" w:rsidRPr="006C3F48" w14:paraId="243F7F50" w14:textId="77777777" w:rsidTr="00E020BA">
        <w:tc>
          <w:tcPr>
            <w:tcW w:w="9810" w:type="dxa"/>
            <w:shd w:val="clear" w:color="auto" w:fill="auto"/>
          </w:tcPr>
          <w:p w14:paraId="72233238"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 Ожидаемые результаты</w:t>
            </w:r>
          </w:p>
          <w:p w14:paraId="4B4A755F" w14:textId="77777777"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2858E10"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Сформировано современное направление комплексного изучения казахской поэзии с помощью ІТ технологий;</w:t>
            </w:r>
          </w:p>
          <w:p w14:paraId="58A7B967"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Разработаны методы и подходы к комплексному анализу лингвистических и литературоведческих текстов;</w:t>
            </w:r>
          </w:p>
          <w:p w14:paraId="35808A19"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Разработаны эффективные способы морфологического тегирования казахского стиха;</w:t>
            </w:r>
          </w:p>
          <w:p w14:paraId="1F3EBE38"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Созданы базы автоматической обработки казахских поэтических текстов;</w:t>
            </w:r>
          </w:p>
          <w:p w14:paraId="45143BB7"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Разработано программное обеспечение, </w:t>
            </w:r>
            <w:proofErr w:type="spellStart"/>
            <w:r w:rsidRPr="006C3F48">
              <w:rPr>
                <w:rFonts w:ascii="Times New Roman" w:hAnsi="Times New Roman"/>
                <w:sz w:val="24"/>
                <w:szCs w:val="24"/>
              </w:rPr>
              <w:t>позволяюще</w:t>
            </w:r>
            <w:proofErr w:type="spellEnd"/>
            <w:r w:rsidRPr="006C3F48">
              <w:rPr>
                <w:rFonts w:ascii="Times New Roman" w:hAnsi="Times New Roman"/>
                <w:sz w:val="24"/>
                <w:szCs w:val="24"/>
              </w:rPr>
              <w:t xml:space="preserve"> осуществлять цифровую обработку казахских стихов (или осуществляется корректировка готовых программ); </w:t>
            </w:r>
          </w:p>
          <w:p w14:paraId="3443BF5C"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Создана программа машинного анализа для морфологического обозначения казахских стихов;</w:t>
            </w:r>
          </w:p>
          <w:p w14:paraId="26110B22"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Дополнен Национальный корпус казахского языка малым поэтическим корпусом;</w:t>
            </w:r>
          </w:p>
          <w:p w14:paraId="76E4E19A"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Внедрен модуль «Корпусная лингвистика», в целях овладения обучающимися филологического направления высших учебных заведений способами автоматической обработки казахских поэтических текстов и их использования в научно-исследовательских работах в образовательных программах;</w:t>
            </w:r>
          </w:p>
          <w:p w14:paraId="45AFD15F"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Предоставлен доступ пользователям Онлайн-версии корпуса поэзии Абая.</w:t>
            </w:r>
          </w:p>
          <w:p w14:paraId="0500103E"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Проведен поэтический анализ стихов Абая; обобщены исторические источники наследия Абая;</w:t>
            </w:r>
          </w:p>
          <w:p w14:paraId="6E7BCF1F"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Проведен Международный форум среди работников сферы интеллектуального труда;</w:t>
            </w:r>
          </w:p>
          <w:p w14:paraId="1EC5C5BC" w14:textId="77777777"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Осуществлена публикация не менее 3-х статей, в рецензируемых научных изданиях, имеющих 35 (тридцать пять) </w:t>
            </w:r>
            <w:proofErr w:type="spellStart"/>
            <w:r w:rsidRPr="006C3F48">
              <w:rPr>
                <w:rFonts w:ascii="Times New Roman" w:hAnsi="Times New Roman"/>
                <w:sz w:val="24"/>
                <w:szCs w:val="24"/>
              </w:rPr>
              <w:t>процентилей</w:t>
            </w:r>
            <w:proofErr w:type="spellEnd"/>
            <w:r w:rsidRPr="006C3F48">
              <w:rPr>
                <w:rFonts w:ascii="Times New Roman" w:hAnsi="Times New Roman"/>
                <w:sz w:val="24"/>
                <w:szCs w:val="24"/>
              </w:rPr>
              <w:t xml:space="preserve"> по Social Science </w:t>
            </w:r>
            <w:proofErr w:type="spellStart"/>
            <w:r w:rsidRPr="006C3F48">
              <w:rPr>
                <w:rFonts w:ascii="Times New Roman" w:hAnsi="Times New Roman"/>
                <w:sz w:val="24"/>
                <w:szCs w:val="24"/>
              </w:rPr>
              <w:t>Citation</w:t>
            </w:r>
            <w:proofErr w:type="spellEnd"/>
            <w:r w:rsidRPr="006C3F48">
              <w:rPr>
                <w:rFonts w:ascii="Times New Roman" w:hAnsi="Times New Roman"/>
                <w:sz w:val="24"/>
                <w:szCs w:val="24"/>
              </w:rPr>
              <w:t xml:space="preserve"> Index базы Web </w:t>
            </w:r>
            <w:proofErr w:type="spellStart"/>
            <w:r w:rsidRPr="006C3F48">
              <w:rPr>
                <w:rFonts w:ascii="Times New Roman" w:hAnsi="Times New Roman"/>
                <w:sz w:val="24"/>
                <w:szCs w:val="24"/>
              </w:rPr>
              <w:t>of</w:t>
            </w:r>
            <w:proofErr w:type="spellEnd"/>
            <w:r w:rsidRPr="006C3F48">
              <w:rPr>
                <w:rFonts w:ascii="Times New Roman" w:hAnsi="Times New Roman"/>
                <w:sz w:val="24"/>
                <w:szCs w:val="24"/>
              </w:rPr>
              <w:t xml:space="preserve"> Science или Arts </w:t>
            </w:r>
            <w:proofErr w:type="spellStart"/>
            <w:r w:rsidRPr="006C3F48">
              <w:rPr>
                <w:rFonts w:ascii="Times New Roman" w:hAnsi="Times New Roman"/>
                <w:sz w:val="24"/>
                <w:szCs w:val="24"/>
              </w:rPr>
              <w:t>and</w:t>
            </w:r>
            <w:proofErr w:type="spellEnd"/>
            <w:r w:rsidRPr="006C3F48">
              <w:rPr>
                <w:rFonts w:ascii="Times New Roman" w:hAnsi="Times New Roman"/>
                <w:sz w:val="24"/>
                <w:szCs w:val="24"/>
              </w:rPr>
              <w:t xml:space="preserve"> </w:t>
            </w:r>
            <w:proofErr w:type="spellStart"/>
            <w:r w:rsidRPr="006C3F48">
              <w:rPr>
                <w:rFonts w:ascii="Times New Roman" w:hAnsi="Times New Roman"/>
                <w:sz w:val="24"/>
                <w:szCs w:val="24"/>
              </w:rPr>
              <w:t>Humanities</w:t>
            </w:r>
            <w:proofErr w:type="spellEnd"/>
            <w:r w:rsidRPr="006C3F48">
              <w:rPr>
                <w:rFonts w:ascii="Times New Roman" w:hAnsi="Times New Roman"/>
                <w:sz w:val="24"/>
                <w:szCs w:val="24"/>
              </w:rPr>
              <w:t xml:space="preserve"> </w:t>
            </w:r>
            <w:proofErr w:type="spellStart"/>
            <w:r w:rsidRPr="006C3F48">
              <w:rPr>
                <w:rFonts w:ascii="Times New Roman" w:hAnsi="Times New Roman"/>
                <w:sz w:val="24"/>
                <w:szCs w:val="24"/>
              </w:rPr>
              <w:t>Citation</w:t>
            </w:r>
            <w:proofErr w:type="spellEnd"/>
            <w:r w:rsidRPr="006C3F48">
              <w:rPr>
                <w:rFonts w:ascii="Times New Roman" w:hAnsi="Times New Roman"/>
                <w:sz w:val="24"/>
                <w:szCs w:val="24"/>
              </w:rPr>
              <w:t xml:space="preserve"> Index и (или) </w:t>
            </w:r>
            <w:proofErr w:type="spellStart"/>
            <w:r w:rsidRPr="006C3F48">
              <w:rPr>
                <w:rFonts w:ascii="Times New Roman" w:hAnsi="Times New Roman"/>
                <w:sz w:val="24"/>
                <w:szCs w:val="24"/>
              </w:rPr>
              <w:t>CiteScore</w:t>
            </w:r>
            <w:proofErr w:type="spellEnd"/>
            <w:r w:rsidRPr="006C3F48">
              <w:rPr>
                <w:rFonts w:ascii="Times New Roman" w:hAnsi="Times New Roman"/>
                <w:sz w:val="24"/>
                <w:szCs w:val="24"/>
              </w:rPr>
              <w:t xml:space="preserve"> базы </w:t>
            </w:r>
            <w:proofErr w:type="spellStart"/>
            <w:r w:rsidRPr="006C3F48">
              <w:rPr>
                <w:rFonts w:ascii="Times New Roman" w:hAnsi="Times New Roman"/>
                <w:sz w:val="24"/>
                <w:szCs w:val="24"/>
              </w:rPr>
              <w:t>Scopus</w:t>
            </w:r>
            <w:proofErr w:type="spellEnd"/>
            <w:r w:rsidRPr="006C3F48">
              <w:rPr>
                <w:rFonts w:ascii="Times New Roman" w:hAnsi="Times New Roman"/>
                <w:sz w:val="24"/>
                <w:szCs w:val="24"/>
              </w:rPr>
              <w:t xml:space="preserve">, 10 статей в зарубежных и отечественных журналах, рекомендованных КОКНСВО и монографии </w:t>
            </w:r>
          </w:p>
        </w:tc>
      </w:tr>
      <w:tr w:rsidR="00E020BA" w:rsidRPr="006C3F48" w14:paraId="663D898B" w14:textId="77777777" w:rsidTr="00E020BA">
        <w:trPr>
          <w:trHeight w:val="693"/>
        </w:trPr>
        <w:tc>
          <w:tcPr>
            <w:tcW w:w="9810" w:type="dxa"/>
            <w:shd w:val="clear" w:color="auto" w:fill="auto"/>
          </w:tcPr>
          <w:p w14:paraId="3303D483" w14:textId="77777777" w:rsidR="00E020BA" w:rsidRPr="006C3F48" w:rsidRDefault="00E020BA" w:rsidP="00E020BA">
            <w:pPr>
              <w:spacing w:after="0" w:line="240" w:lineRule="auto"/>
              <w:ind w:firstLine="284"/>
              <w:contextualSpacing/>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34FC8520" w14:textId="77777777" w:rsidR="00E020BA" w:rsidRPr="006C3F48" w:rsidRDefault="00E020BA" w:rsidP="00E020BA">
            <w:pPr>
              <w:spacing w:after="0" w:line="240" w:lineRule="auto"/>
              <w:ind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Реализация Программы вместе с решением конкретных научных и методических задач в области разработки поэтического Абая позволит сохранить и развивать научно-методический и интеллектуальный потенциал образовательного процесса в РК и создать методологические основы для развития казахстанской корпусной лингвистики. Разработка корпуса, являясь наукоемкой, при хорошем уровне развития может стать технологической базой для инноваций с использованием новых поколений устройств. </w:t>
            </w:r>
          </w:p>
          <w:p w14:paraId="568BE6CE"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xml:space="preserve"> Оцифровка и изучение с помощью IT технологий творческого наследия Абая будет </w:t>
            </w:r>
            <w:proofErr w:type="spellStart"/>
            <w:r w:rsidRPr="006C3F48">
              <w:rPr>
                <w:rFonts w:ascii="Times New Roman" w:hAnsi="Times New Roman"/>
                <w:sz w:val="24"/>
                <w:szCs w:val="24"/>
              </w:rPr>
              <w:t>спообствовать</w:t>
            </w:r>
            <w:proofErr w:type="spellEnd"/>
            <w:r w:rsidRPr="006C3F48">
              <w:rPr>
                <w:rFonts w:ascii="Times New Roman" w:hAnsi="Times New Roman"/>
                <w:sz w:val="24"/>
                <w:szCs w:val="24"/>
              </w:rPr>
              <w:t xml:space="preserve"> реализации цифровой политики страны и формирования направления цифровой лингвистики и цифровой литературы.</w:t>
            </w:r>
          </w:p>
          <w:p w14:paraId="50223FEE"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Формирование базы материалов, научной литературы, исследовательских работ, необходимых для оцифровки литературного текста позволит создать казахский поэтический малый корпус на основе морфологически и поэтически обозначенного наследия Абая.</w:t>
            </w:r>
          </w:p>
          <w:p w14:paraId="4CFB7829"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xml:space="preserve">Разработка программного обеспечения, осуществляющего цифровую обработку казахских стихов, будет способствовать эффективному обучению государственному языку </w:t>
            </w:r>
          </w:p>
        </w:tc>
      </w:tr>
      <w:tr w:rsidR="00E020BA" w:rsidRPr="006C3F48" w14:paraId="6653E5B9" w14:textId="77777777" w:rsidTr="00E020BA">
        <w:trPr>
          <w:trHeight w:val="872"/>
        </w:trPr>
        <w:tc>
          <w:tcPr>
            <w:tcW w:w="9810" w:type="dxa"/>
            <w:shd w:val="clear" w:color="auto" w:fill="auto"/>
          </w:tcPr>
          <w:p w14:paraId="61D292BA" w14:textId="77777777"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b/>
                <w:sz w:val="24"/>
                <w:szCs w:val="24"/>
              </w:rPr>
              <w:lastRenderedPageBreak/>
              <w:t xml:space="preserve">5. Предельная сумма программы (за весь период программы и по годам, в тысячах тенге)  - </w:t>
            </w:r>
            <w:r w:rsidRPr="006C3F48">
              <w:rPr>
                <w:rFonts w:ascii="Times New Roman" w:hAnsi="Times New Roman"/>
                <w:sz w:val="24"/>
                <w:szCs w:val="24"/>
              </w:rPr>
              <w:t xml:space="preserve">450 000 </w:t>
            </w:r>
            <w:proofErr w:type="spellStart"/>
            <w:r w:rsidRPr="006C3F48">
              <w:rPr>
                <w:rFonts w:ascii="Times New Roman" w:hAnsi="Times New Roman"/>
                <w:sz w:val="24"/>
                <w:szCs w:val="24"/>
              </w:rPr>
              <w:t>тыс</w:t>
            </w:r>
            <w:proofErr w:type="spellEnd"/>
            <w:r w:rsidRPr="006C3F48">
              <w:rPr>
                <w:rFonts w:ascii="Times New Roman" w:hAnsi="Times New Roman"/>
                <w:sz w:val="24"/>
                <w:szCs w:val="24"/>
              </w:rPr>
              <w:t xml:space="preserve"> тенге, в том числе: на  2023 год - 130 000 </w:t>
            </w:r>
            <w:proofErr w:type="spellStart"/>
            <w:r w:rsidRPr="006C3F48">
              <w:rPr>
                <w:rFonts w:ascii="Times New Roman" w:hAnsi="Times New Roman"/>
                <w:sz w:val="24"/>
                <w:szCs w:val="24"/>
              </w:rPr>
              <w:t>тыс</w:t>
            </w:r>
            <w:proofErr w:type="spellEnd"/>
            <w:r w:rsidRPr="006C3F48">
              <w:rPr>
                <w:rFonts w:ascii="Times New Roman" w:hAnsi="Times New Roman"/>
                <w:sz w:val="24"/>
                <w:szCs w:val="24"/>
              </w:rPr>
              <w:t xml:space="preserve"> тенге, на 2024 год - 160 000 </w:t>
            </w:r>
            <w:proofErr w:type="spellStart"/>
            <w:r w:rsidRPr="006C3F48">
              <w:rPr>
                <w:rFonts w:ascii="Times New Roman" w:hAnsi="Times New Roman"/>
                <w:sz w:val="24"/>
                <w:szCs w:val="24"/>
              </w:rPr>
              <w:t>тыс</w:t>
            </w:r>
            <w:proofErr w:type="spellEnd"/>
            <w:r w:rsidRPr="006C3F48">
              <w:rPr>
                <w:rFonts w:ascii="Times New Roman" w:hAnsi="Times New Roman"/>
                <w:sz w:val="24"/>
                <w:szCs w:val="24"/>
              </w:rPr>
              <w:t xml:space="preserve"> тенге, на 2025 год - 160 000 </w:t>
            </w:r>
            <w:proofErr w:type="spellStart"/>
            <w:r w:rsidRPr="006C3F48">
              <w:rPr>
                <w:rFonts w:ascii="Times New Roman" w:hAnsi="Times New Roman"/>
                <w:sz w:val="24"/>
                <w:szCs w:val="24"/>
              </w:rPr>
              <w:t>тыс</w:t>
            </w:r>
            <w:proofErr w:type="spellEnd"/>
            <w:r w:rsidRPr="006C3F48">
              <w:rPr>
                <w:rFonts w:ascii="Times New Roman" w:hAnsi="Times New Roman"/>
                <w:sz w:val="24"/>
                <w:szCs w:val="24"/>
              </w:rPr>
              <w:t xml:space="preserve"> тенге.</w:t>
            </w:r>
          </w:p>
        </w:tc>
      </w:tr>
    </w:tbl>
    <w:p w14:paraId="3BA0E996" w14:textId="77777777" w:rsidR="00E020BA" w:rsidRPr="006C3F48" w:rsidRDefault="00E020BA" w:rsidP="00E020BA">
      <w:pPr>
        <w:spacing w:after="0" w:line="240" w:lineRule="auto"/>
        <w:ind w:firstLine="284"/>
        <w:jc w:val="both"/>
        <w:rPr>
          <w:rFonts w:ascii="Times New Roman" w:hAnsi="Times New Roman" w:cs="Times New Roman"/>
          <w:sz w:val="24"/>
          <w:szCs w:val="24"/>
        </w:rPr>
      </w:pPr>
    </w:p>
    <w:p w14:paraId="272DF13E" w14:textId="77777777" w:rsidR="00E020BA" w:rsidRPr="006C3F48" w:rsidRDefault="00E020BA" w:rsidP="00E020BA">
      <w:pPr>
        <w:shd w:val="clear" w:color="auto" w:fill="FFFFFF" w:themeFill="background1"/>
        <w:tabs>
          <w:tab w:val="left" w:pos="4536"/>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120</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0EB058B8" w14:textId="77777777" w:rsidTr="00E020BA">
        <w:trPr>
          <w:trHeight w:val="20"/>
        </w:trPr>
        <w:tc>
          <w:tcPr>
            <w:tcW w:w="9810" w:type="dxa"/>
            <w:shd w:val="clear" w:color="auto" w:fill="auto"/>
          </w:tcPr>
          <w:p w14:paraId="288C9185"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14:paraId="33B7656C"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14:paraId="1DBAAC5D"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социальных и гуманитарных наук.</w:t>
            </w:r>
          </w:p>
          <w:p w14:paraId="1D73343E"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14:paraId="67A7FACC" w14:textId="77777777" w:rsidR="00E020BA" w:rsidRPr="006C3F48" w:rsidRDefault="00E020BA" w:rsidP="00E020BA">
            <w:pPr>
              <w:tabs>
                <w:tab w:val="left" w:pos="317"/>
                <w:tab w:val="left" w:pos="459"/>
              </w:tab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Фундаментальные, прикладные, междисциплинарные исследования в области гуманитарных наук:</w:t>
            </w:r>
          </w:p>
          <w:p w14:paraId="324D60DE" w14:textId="77777777" w:rsidR="00E020BA" w:rsidRPr="006C3F48" w:rsidRDefault="00E020BA" w:rsidP="00E020BA">
            <w:pPr>
              <w:tabs>
                <w:tab w:val="left" w:pos="317"/>
                <w:tab w:val="left" w:pos="459"/>
              </w:tab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Духовная модернизация и Семь граней Великой степи</w:t>
            </w:r>
            <w:r w:rsidRPr="006C3F48">
              <w:rPr>
                <w:rFonts w:ascii="Times New Roman" w:eastAsia="Times New Roman" w:hAnsi="Times New Roman" w:cs="Times New Roman"/>
                <w:sz w:val="24"/>
                <w:szCs w:val="24"/>
                <w:lang w:eastAsia="ar-SA"/>
              </w:rPr>
              <w:tab/>
            </w:r>
          </w:p>
          <w:p w14:paraId="5D89E8AF" w14:textId="77777777" w:rsidR="00E020BA" w:rsidRPr="006C3F48" w:rsidRDefault="00E020BA" w:rsidP="00E020BA">
            <w:pPr>
              <w:tabs>
                <w:tab w:val="left" w:pos="317"/>
                <w:tab w:val="left" w:pos="459"/>
              </w:tab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Новое гуманитарное знание. Синергетические и философские исследования в области гуманитарных наук. Гуманитарная информатика.</w:t>
            </w:r>
          </w:p>
        </w:tc>
      </w:tr>
      <w:tr w:rsidR="00E020BA" w:rsidRPr="006C3F48" w14:paraId="36B84CF4" w14:textId="77777777" w:rsidTr="00E020BA">
        <w:trPr>
          <w:trHeight w:val="20"/>
        </w:trPr>
        <w:tc>
          <w:tcPr>
            <w:tcW w:w="9810" w:type="dxa"/>
            <w:shd w:val="clear" w:color="auto" w:fill="auto"/>
          </w:tcPr>
          <w:p w14:paraId="1E4847D6"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55F8B109"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14:paraId="40AC8D5F"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Комплексное исследование тенденций развития мирового литературоведения и искусствоведения, внедрение новых научных направлений в отечественную науку </w:t>
            </w:r>
          </w:p>
        </w:tc>
      </w:tr>
      <w:tr w:rsidR="00E020BA" w:rsidRPr="006C3F48" w14:paraId="6C349918" w14:textId="77777777" w:rsidTr="00E020BA">
        <w:trPr>
          <w:trHeight w:val="20"/>
        </w:trPr>
        <w:tc>
          <w:tcPr>
            <w:tcW w:w="9810" w:type="dxa"/>
            <w:shd w:val="clear" w:color="auto" w:fill="auto"/>
          </w:tcPr>
          <w:p w14:paraId="576D0581"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0C79100A"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проанализировать современное состояние мирового литературоведения, фольклористики и искусствоведения и выявить основные векторы развития в данных областях науки;</w:t>
            </w:r>
          </w:p>
          <w:p w14:paraId="1B6911DF"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определить инновационные подходы к изучению художественной культуры и обосновать рациональные механизмы обновления литературоведческой и искусствоведческой парадигм в соответствии с новыми научными теориями;</w:t>
            </w:r>
          </w:p>
          <w:p w14:paraId="28DF615E"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изучить понятийный аппарат современного искусствознания, разработать и внедрить новый терминологический корпус музыкознания, театроведения, киноведения и изобразительного искусства;</w:t>
            </w:r>
          </w:p>
          <w:p w14:paraId="1CA72652"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осуществить обзорный анализ эволюции ведущих теоретических школ в мировом и отечественном литературоведении и искусствоведении с констатацией конкретных фактов преемственности научных теорий (объективно оценить влияние идей и концепций ведущих зарубежных ученых на развитие научной мысли в Казахстане);</w:t>
            </w:r>
          </w:p>
          <w:p w14:paraId="5375E317"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прогнозировать перспективы развития литературоведения, фольклористики и искусствоведения Казахстана и разработать стратегически важные научные направления, позволяющие расширить методологические границы предметных областей;</w:t>
            </w:r>
          </w:p>
          <w:p w14:paraId="6C95D83F"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ввести в научно-педагогический оборот новые научные данные о развитии мирового литературоведения, фольклористики и искусствоведения с классификацией теоретических школ и направлений;</w:t>
            </w:r>
          </w:p>
          <w:p w14:paraId="4B95E27F"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ru-RU"/>
              </w:rPr>
              <w:t xml:space="preserve">внедрить цифровые технологии при проведении исследований в области </w:t>
            </w:r>
            <w:r w:rsidRPr="006C3F48">
              <w:rPr>
                <w:rFonts w:ascii="Times New Roman" w:eastAsia="Calibri" w:hAnsi="Times New Roman" w:cs="Times New Roman"/>
                <w:spacing w:val="-2"/>
                <w:sz w:val="24"/>
                <w:szCs w:val="24"/>
                <w:lang w:eastAsia="ru-RU"/>
              </w:rPr>
              <w:t>литературоведения, фольклористики и искусствоведения</w:t>
            </w:r>
            <w:r w:rsidRPr="006C3F48">
              <w:rPr>
                <w:rFonts w:ascii="Times New Roman" w:eastAsia="Calibri" w:hAnsi="Times New Roman" w:cs="Times New Roman"/>
                <w:sz w:val="24"/>
                <w:szCs w:val="24"/>
                <w:lang w:eastAsia="ru-RU"/>
              </w:rPr>
              <w:t>;</w:t>
            </w:r>
          </w:p>
          <w:p w14:paraId="501EF47B"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ru-RU"/>
              </w:rPr>
              <w:t>установить и укрепить научное сотрудничество в ведущими мировыми исследовательскими центрами;</w:t>
            </w:r>
          </w:p>
          <w:p w14:paraId="4E96046D" w14:textId="77777777"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ru-RU"/>
              </w:rPr>
              <w:t>продвижение отечественных академических исследований, соответствующих мировых научным стандартам.</w:t>
            </w:r>
          </w:p>
        </w:tc>
      </w:tr>
      <w:tr w:rsidR="00E020BA" w:rsidRPr="006C3F48" w14:paraId="7A3068C1" w14:textId="77777777" w:rsidTr="00E020BA">
        <w:trPr>
          <w:trHeight w:val="20"/>
        </w:trPr>
        <w:tc>
          <w:tcPr>
            <w:tcW w:w="9810" w:type="dxa"/>
            <w:shd w:val="clear" w:color="auto" w:fill="auto"/>
          </w:tcPr>
          <w:p w14:paraId="38E22335" w14:textId="77777777"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566D7AE6" w14:textId="77777777"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bookmarkStart w:id="149" w:name="_Toc466006620"/>
            <w:bookmarkStart w:id="150" w:name="_Toc466290138"/>
            <w:bookmarkStart w:id="151" w:name="_Toc466317630"/>
            <w:r w:rsidRPr="006C3F48">
              <w:rPr>
                <w:rFonts w:ascii="Times New Roman" w:eastAsia="Times New Roman" w:hAnsi="Times New Roman" w:cs="Times New Roman"/>
                <w:sz w:val="24"/>
                <w:szCs w:val="24"/>
                <w:lang w:eastAsia="ar-SA"/>
              </w:rPr>
              <w:t>- Стратегический план развития Республики Казахстан до 2025 года</w:t>
            </w:r>
            <w:bookmarkEnd w:id="149"/>
            <w:bookmarkEnd w:id="150"/>
            <w:bookmarkEnd w:id="151"/>
            <w:r w:rsidRPr="006C3F48">
              <w:rPr>
                <w:rFonts w:ascii="Times New Roman" w:eastAsia="Times New Roman" w:hAnsi="Times New Roman" w:cs="Times New Roman"/>
                <w:sz w:val="24"/>
                <w:szCs w:val="24"/>
                <w:lang w:eastAsia="ar-SA"/>
              </w:rPr>
              <w:t xml:space="preserve"> (утвержден Указом Президента РК № 636 от 15 февраля 2018 года.)</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pacing w:val="2"/>
                <w:sz w:val="24"/>
                <w:szCs w:val="24"/>
                <w:lang w:eastAsia="ru-RU"/>
              </w:rPr>
              <w:t xml:space="preserve">развитие системы научных исследований, поэтапный переход прикладных научных исследований на английский язык, модернизация общественного сознания, </w:t>
            </w:r>
            <w:r w:rsidRPr="006C3F48">
              <w:rPr>
                <w:rFonts w:ascii="Times New Roman" w:eastAsia="Times New Roman" w:hAnsi="Times New Roman" w:cs="Times New Roman"/>
                <w:sz w:val="24"/>
                <w:szCs w:val="24"/>
                <w:lang w:eastAsia="ar-SA"/>
              </w:rPr>
              <w:t>обеспечение доступа к лучшим мировым знаниям</w:t>
            </w:r>
            <w:r w:rsidRPr="006C3F48">
              <w:rPr>
                <w:rFonts w:ascii="Times New Roman" w:eastAsia="Times New Roman" w:hAnsi="Times New Roman" w:cs="Times New Roman"/>
                <w:spacing w:val="2"/>
                <w:sz w:val="24"/>
                <w:szCs w:val="24"/>
                <w:lang w:eastAsia="ru-RU"/>
              </w:rPr>
              <w:t>, цифровизация системы образования и науки;</w:t>
            </w:r>
          </w:p>
          <w:p w14:paraId="4110B0CE" w14:textId="77777777"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-Послание Президента РК народу Казахстана от 01.09.2020 г. «Казахстан в новой реальности: время действий»: формирование новой парадигмы развития народа; </w:t>
            </w:r>
            <w:r w:rsidRPr="006C3F48">
              <w:rPr>
                <w:rFonts w:ascii="Times New Roman" w:eastAsia="Times New Roman" w:hAnsi="Times New Roman" w:cs="Times New Roman"/>
                <w:spacing w:val="2"/>
                <w:sz w:val="24"/>
                <w:szCs w:val="24"/>
                <w:lang w:eastAsia="ru-RU"/>
              </w:rPr>
              <w:lastRenderedPageBreak/>
              <w:t>повышение качества нации.</w:t>
            </w:r>
          </w:p>
          <w:p w14:paraId="385BB437" w14:textId="77777777"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Статья Президента РК «</w:t>
            </w:r>
            <w:proofErr w:type="spellStart"/>
            <w:r w:rsidRPr="006C3F48">
              <w:rPr>
                <w:rFonts w:ascii="Times New Roman" w:eastAsia="Times New Roman" w:hAnsi="Times New Roman" w:cs="Times New Roman"/>
                <w:spacing w:val="2"/>
                <w:sz w:val="24"/>
                <w:szCs w:val="24"/>
                <w:lang w:eastAsia="ru-RU"/>
              </w:rPr>
              <w:t>Тәуелсіздік</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бәрінен</w:t>
            </w:r>
            <w:proofErr w:type="spellEnd"/>
            <w:r w:rsidRPr="006C3F48">
              <w:rPr>
                <w:rFonts w:ascii="Times New Roman" w:eastAsia="Times New Roman" w:hAnsi="Times New Roman" w:cs="Times New Roman"/>
                <w:spacing w:val="2"/>
                <w:sz w:val="24"/>
                <w:szCs w:val="24"/>
                <w:lang w:eastAsia="ru-RU"/>
              </w:rPr>
              <w:t xml:space="preserve"> </w:t>
            </w:r>
            <w:proofErr w:type="spellStart"/>
            <w:r w:rsidRPr="006C3F48">
              <w:rPr>
                <w:rFonts w:ascii="Times New Roman" w:eastAsia="Times New Roman" w:hAnsi="Times New Roman" w:cs="Times New Roman"/>
                <w:spacing w:val="2"/>
                <w:sz w:val="24"/>
                <w:szCs w:val="24"/>
                <w:lang w:eastAsia="ru-RU"/>
              </w:rPr>
              <w:t>қымбат</w:t>
            </w:r>
            <w:proofErr w:type="spellEnd"/>
            <w:r w:rsidRPr="006C3F48">
              <w:rPr>
                <w:rFonts w:ascii="Times New Roman" w:eastAsia="Times New Roman" w:hAnsi="Times New Roman" w:cs="Times New Roman"/>
                <w:spacing w:val="2"/>
                <w:sz w:val="24"/>
                <w:szCs w:val="24"/>
                <w:lang w:eastAsia="ru-RU"/>
              </w:rPr>
              <w:t>», 05.01.2021 г.: модернизация результатов фундаментальных исследований.</w:t>
            </w:r>
          </w:p>
          <w:p w14:paraId="311D729B" w14:textId="77777777" w:rsidR="00E020BA" w:rsidRPr="006C3F48" w:rsidRDefault="00E020BA" w:rsidP="00E020BA">
            <w:pPr>
              <w:keepNext/>
              <w:keepLines/>
              <w:shd w:val="clear" w:color="auto" w:fill="FFFFFF"/>
              <w:spacing w:after="0" w:line="240" w:lineRule="auto"/>
              <w:ind w:firstLine="284"/>
              <w:jc w:val="both"/>
              <w:outlineLvl w:val="1"/>
              <w:rPr>
                <w:rFonts w:ascii="Times New Roman" w:eastAsia="Times New Roman" w:hAnsi="Times New Roman" w:cs="Times New Roman"/>
                <w:b/>
                <w:sz w:val="24"/>
                <w:szCs w:val="24"/>
                <w:shd w:val="clear" w:color="auto" w:fill="FFFFFF"/>
              </w:rPr>
            </w:pPr>
            <w:r w:rsidRPr="006C3F48">
              <w:rPr>
                <w:rFonts w:ascii="Times New Roman" w:eastAsia="Times New Roman" w:hAnsi="Times New Roman" w:cs="Times New Roman"/>
                <w:spacing w:val="2"/>
                <w:sz w:val="24"/>
                <w:szCs w:val="24"/>
                <w:lang w:eastAsia="ru-RU"/>
              </w:rPr>
              <w:t xml:space="preserve">- Выступление Президента РК </w:t>
            </w:r>
            <w:r w:rsidRPr="006C3F48">
              <w:rPr>
                <w:rFonts w:ascii="Times New Roman" w:eastAsia="Times New Roman" w:hAnsi="Times New Roman" w:cs="Times New Roman"/>
                <w:sz w:val="24"/>
                <w:szCs w:val="24"/>
              </w:rPr>
              <w:t xml:space="preserve">на неформальном саммите Совета сотрудничества тюркоязычных государств (31.03.2021 г.): </w:t>
            </w:r>
            <w:r w:rsidRPr="006C3F48">
              <w:rPr>
                <w:rFonts w:ascii="Times New Roman" w:eastAsia="Times New Roman" w:hAnsi="Times New Roman" w:cs="Times New Roman"/>
                <w:sz w:val="24"/>
                <w:szCs w:val="24"/>
                <w:shd w:val="clear" w:color="auto" w:fill="FFFFFF"/>
              </w:rPr>
              <w:t>Модернизация тюркской цивилизации;</w:t>
            </w:r>
          </w:p>
          <w:p w14:paraId="51C268DE" w14:textId="77777777"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Послание Президента РК народу Казахстана от 01.09.2021 г.: «Единство народа и системные реформы – прочная основа процветания страны»: развитие науки; укрепление ценностных ориентиров, формирование четкого образа будущего; развитие культуры цивилизованного диалога и взаимоуважения; эффективное использование исторического наследия и культурного потенциала страны; </w:t>
            </w:r>
          </w:p>
          <w:p w14:paraId="2A3DEE35" w14:textId="77777777"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Выступление Главы государства Касым-</w:t>
            </w:r>
            <w:proofErr w:type="spellStart"/>
            <w:r w:rsidRPr="006C3F48">
              <w:rPr>
                <w:rFonts w:ascii="Times New Roman" w:eastAsia="Times New Roman" w:hAnsi="Times New Roman" w:cs="Times New Roman"/>
                <w:spacing w:val="2"/>
                <w:sz w:val="24"/>
                <w:szCs w:val="24"/>
                <w:lang w:eastAsia="ru-RU"/>
              </w:rPr>
              <w:t>Жомарта</w:t>
            </w:r>
            <w:proofErr w:type="spellEnd"/>
            <w:r w:rsidRPr="006C3F48">
              <w:rPr>
                <w:rFonts w:ascii="Times New Roman" w:eastAsia="Times New Roman" w:hAnsi="Times New Roman" w:cs="Times New Roman"/>
                <w:spacing w:val="2"/>
                <w:sz w:val="24"/>
                <w:szCs w:val="24"/>
                <w:lang w:eastAsia="ru-RU"/>
              </w:rPr>
              <w:t xml:space="preserve"> Токаева на юбилейной сессии Национальной Академии наук (1 июня 2022 года): цифровизация науки (сформировать единую экосистему казахстанской науки, используя последние достижения в области IT); культ знаний и прогресса; </w:t>
            </w:r>
            <w:r w:rsidRPr="006C3F48">
              <w:rPr>
                <w:rFonts w:ascii="Times New Roman" w:eastAsia="Times New Roman" w:hAnsi="Times New Roman" w:cs="Times New Roman"/>
                <w:sz w:val="24"/>
                <w:szCs w:val="24"/>
                <w:lang w:eastAsia="ru-RU"/>
              </w:rPr>
              <w:t>развитие конкурентоспособной нации</w:t>
            </w: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sz w:val="24"/>
                <w:szCs w:val="24"/>
                <w:lang w:eastAsia="ru-RU"/>
              </w:rPr>
              <w:t>формирование критического мышления.</w:t>
            </w:r>
          </w:p>
          <w:p w14:paraId="24E82DC3" w14:textId="77777777"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 Выступление Главы государства на первом заседании Национального курултая (16 июня 2022 года): «</w:t>
            </w:r>
            <w:r w:rsidRPr="006C3F48">
              <w:rPr>
                <w:rFonts w:ascii="Times New Roman" w:eastAsia="Times New Roman" w:hAnsi="Times New Roman" w:cs="Times New Roman"/>
                <w:sz w:val="24"/>
                <w:szCs w:val="24"/>
                <w:lang w:eastAsia="ar-SA"/>
              </w:rPr>
              <w:t>Необходимы серьезные изменения в системе науки, образования и даже масштабные реформы».</w:t>
            </w:r>
          </w:p>
        </w:tc>
      </w:tr>
      <w:tr w:rsidR="00E020BA" w:rsidRPr="006C3F48" w14:paraId="7DC04548" w14:textId="77777777" w:rsidTr="00E020BA">
        <w:trPr>
          <w:trHeight w:val="20"/>
        </w:trPr>
        <w:tc>
          <w:tcPr>
            <w:tcW w:w="9810" w:type="dxa"/>
            <w:shd w:val="clear" w:color="auto" w:fill="auto"/>
          </w:tcPr>
          <w:p w14:paraId="2E2FA8EE"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lastRenderedPageBreak/>
              <w:t xml:space="preserve"> </w:t>
            </w:r>
            <w:r w:rsidRPr="006C3F48">
              <w:rPr>
                <w:rFonts w:ascii="Times New Roman" w:eastAsia="Times New Roman" w:hAnsi="Times New Roman" w:cs="Times New Roman"/>
                <w:b/>
                <w:sz w:val="24"/>
                <w:szCs w:val="24"/>
                <w:lang w:eastAsia="ar-SA"/>
              </w:rPr>
              <w:t>4. Ожидаемые результаты</w:t>
            </w:r>
          </w:p>
          <w:p w14:paraId="75706CD4" w14:textId="77777777" w:rsidR="00E020BA" w:rsidRPr="006C3F48" w:rsidRDefault="00E020BA" w:rsidP="00CB341B">
            <w:pPr>
              <w:numPr>
                <w:ilvl w:val="1"/>
                <w:numId w:val="164"/>
              </w:numPr>
              <w:suppressAutoHyphens/>
              <w:spacing w:after="0" w:line="240" w:lineRule="auto"/>
              <w:ind w:left="0" w:firstLine="284"/>
              <w:contextualSpacing/>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Прямые результаты:</w:t>
            </w:r>
          </w:p>
          <w:p w14:paraId="750BEDF5"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z w:val="24"/>
                <w:szCs w:val="24"/>
                <w:lang w:eastAsia="ar-SA"/>
              </w:rPr>
              <w:t xml:space="preserve">- получено новое академическое знание о тенденциях развития мирового литературоведения, фольклористики и искусствоведения, </w:t>
            </w:r>
            <w:r w:rsidRPr="006C3F48">
              <w:rPr>
                <w:rFonts w:ascii="Times New Roman" w:eastAsia="Times New Roman" w:hAnsi="Times New Roman" w:cs="Times New Roman"/>
                <w:spacing w:val="-2"/>
                <w:sz w:val="24"/>
                <w:szCs w:val="24"/>
                <w:lang w:eastAsia="ru-RU"/>
              </w:rPr>
              <w:t>новых теориях и технологиях изучения художественной культуры;</w:t>
            </w:r>
          </w:p>
          <w:p w14:paraId="65B4D466"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получены новые данные об основных векторах развития и классификации теоретических школ в мировом литературоведении, фольклористике и искусствоведении;</w:t>
            </w:r>
          </w:p>
          <w:p w14:paraId="65454BC2"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получены новые материалы по эволюции ведущих теоретических школ в мировом и отечественном литературоведении и искусствоведении с констатацией конкретных фактов преемственности научных концепций;</w:t>
            </w:r>
          </w:p>
          <w:p w14:paraId="2E78313C"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разработана концепция (концептуализация-обоснование) нового теоретико-методологического содержания литературоведения и искусствоведения с учетом новейших парадигм и актуальных подходов к изучению художественной культуры;</w:t>
            </w:r>
          </w:p>
          <w:p w14:paraId="5405A9E1"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впервые разработан новый терминологический корпус музыкознания, театроведения, киноведения и изобразительного искусства;</w:t>
            </w:r>
          </w:p>
          <w:p w14:paraId="785309D5"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разработана цифровая платформа «Литературоведение и искусствоведения Казахстана», посвященная </w:t>
            </w:r>
            <w:r w:rsidRPr="006C3F48">
              <w:rPr>
                <w:rFonts w:ascii="Times New Roman" w:eastAsia="Times New Roman" w:hAnsi="Times New Roman" w:cs="Times New Roman"/>
                <w:sz w:val="24"/>
                <w:szCs w:val="24"/>
                <w:lang w:eastAsia="ar-SA"/>
              </w:rPr>
              <w:t xml:space="preserve">истории, развитию и научным школам данных областей. </w:t>
            </w:r>
          </w:p>
          <w:p w14:paraId="24AD1C34"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разработаны и внедрены в образовательный процесс курсы </w:t>
            </w:r>
            <w:proofErr w:type="spellStart"/>
            <w:r w:rsidRPr="006C3F48">
              <w:rPr>
                <w:rFonts w:ascii="Times New Roman" w:eastAsia="Times New Roman" w:hAnsi="Times New Roman" w:cs="Times New Roman"/>
                <w:spacing w:val="-2"/>
                <w:sz w:val="24"/>
                <w:szCs w:val="24"/>
                <w:lang w:eastAsia="ru-RU"/>
              </w:rPr>
              <w:t>видеолекций</w:t>
            </w:r>
            <w:proofErr w:type="spellEnd"/>
            <w:r w:rsidRPr="006C3F48">
              <w:rPr>
                <w:rFonts w:ascii="Times New Roman" w:eastAsia="Times New Roman" w:hAnsi="Times New Roman" w:cs="Times New Roman"/>
                <w:spacing w:val="-2"/>
                <w:sz w:val="24"/>
                <w:szCs w:val="24"/>
                <w:lang w:eastAsia="ru-RU"/>
              </w:rPr>
              <w:t xml:space="preserve"> по «Современному мировому литературоведению» (5 лекций) и «Современному мировому искусствоведению» (5 лекций);</w:t>
            </w:r>
          </w:p>
          <w:p w14:paraId="201FB90E"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pacing w:val="-2"/>
                <w:sz w:val="24"/>
                <w:szCs w:val="24"/>
                <w:lang w:eastAsia="ru-RU"/>
              </w:rPr>
              <w:t>- цифровизация</w:t>
            </w:r>
            <w:r w:rsidRPr="006C3F48">
              <w:rPr>
                <w:rFonts w:ascii="Times New Roman" w:eastAsia="Times New Roman" w:hAnsi="Times New Roman" w:cs="Times New Roman"/>
                <w:bCs/>
                <w:spacing w:val="-2"/>
                <w:sz w:val="24"/>
                <w:szCs w:val="24"/>
                <w:lang w:eastAsia="ar-SA"/>
              </w:rPr>
              <w:t xml:space="preserve">, систематизация, каталогизация </w:t>
            </w:r>
            <w:r w:rsidRPr="006C3F48">
              <w:rPr>
                <w:rFonts w:ascii="Times New Roman" w:eastAsia="Times New Roman" w:hAnsi="Times New Roman" w:cs="Times New Roman"/>
                <w:sz w:val="24"/>
                <w:szCs w:val="24"/>
                <w:lang w:eastAsia="ar-SA"/>
              </w:rPr>
              <w:t>выявленных рукописных материалов по фольклору и древней литературе</w:t>
            </w:r>
            <w:r w:rsidRPr="006C3F48">
              <w:rPr>
                <w:rFonts w:ascii="Times New Roman" w:eastAsia="Times New Roman" w:hAnsi="Times New Roman" w:cs="Times New Roman"/>
                <w:bCs/>
                <w:spacing w:val="-2"/>
                <w:sz w:val="24"/>
                <w:szCs w:val="24"/>
                <w:lang w:eastAsia="ar-SA"/>
              </w:rPr>
              <w:t>;</w:t>
            </w:r>
          </w:p>
          <w:p w14:paraId="7C0B1078"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z w:val="24"/>
                <w:szCs w:val="24"/>
                <w:lang w:eastAsia="ar-SA"/>
              </w:rPr>
              <w:t>- получены не менее 5 (пяти) охранных документов (</w:t>
            </w:r>
            <w:r w:rsidRPr="006C3F48">
              <w:rPr>
                <w:rFonts w:ascii="Times New Roman" w:eastAsia="Times New Roman" w:hAnsi="Times New Roman" w:cs="Times New Roman"/>
                <w:spacing w:val="2"/>
                <w:sz w:val="24"/>
                <w:szCs w:val="24"/>
                <w:lang w:eastAsia="ar-SA"/>
              </w:rPr>
              <w:t>авторских свидетельств на объекты интеллектуальной собственности).</w:t>
            </w:r>
          </w:p>
          <w:p w14:paraId="4F83C93F"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Опубликованы:</w:t>
            </w:r>
          </w:p>
          <w:p w14:paraId="0DCC6742"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spacing w:val="-2"/>
                <w:sz w:val="24"/>
                <w:szCs w:val="24"/>
                <w:lang w:eastAsia="ru-RU"/>
              </w:rPr>
              <w:t>-</w:t>
            </w:r>
            <w:r w:rsidRPr="006C3F48">
              <w:rPr>
                <w:rFonts w:ascii="Times New Roman" w:eastAsia="Times New Roman" w:hAnsi="Times New Roman" w:cs="Times New Roman"/>
                <w:iCs/>
                <w:sz w:val="24"/>
                <w:szCs w:val="24"/>
                <w:lang w:eastAsia="ar-SA"/>
              </w:rPr>
              <w:t xml:space="preserve"> не менее 3 (двух) статей и (или) обзоров в рецензируемых научных изданиях, входящих в 1 (первый), 2 (второй) и (или) 3 (третий) квартиль по </w:t>
            </w:r>
            <w:proofErr w:type="spellStart"/>
            <w:r w:rsidRPr="006C3F48">
              <w:rPr>
                <w:rFonts w:ascii="Times New Roman" w:eastAsia="Times New Roman" w:hAnsi="Times New Roman" w:cs="Times New Roman"/>
                <w:iCs/>
                <w:sz w:val="24"/>
                <w:szCs w:val="24"/>
                <w:lang w:eastAsia="ar-SA"/>
              </w:rPr>
              <w:t>импакт</w:t>
            </w:r>
            <w:proofErr w:type="spellEnd"/>
            <w:r w:rsidRPr="006C3F48">
              <w:rPr>
                <w:rFonts w:ascii="Times New Roman" w:eastAsia="Times New Roman" w:hAnsi="Times New Roman" w:cs="Times New Roman"/>
                <w:iCs/>
                <w:sz w:val="24"/>
                <w:szCs w:val="24"/>
                <w:lang w:eastAsia="ar-SA"/>
              </w:rPr>
              <w:t xml:space="preserve">-фактору и (или) индексируемых в Arts </w:t>
            </w:r>
            <w:proofErr w:type="spellStart"/>
            <w:r w:rsidRPr="006C3F48">
              <w:rPr>
                <w:rFonts w:ascii="Times New Roman" w:eastAsia="Times New Roman" w:hAnsi="Times New Roman" w:cs="Times New Roman"/>
                <w:iCs/>
                <w:sz w:val="24"/>
                <w:szCs w:val="24"/>
                <w:lang w:eastAsia="ar-SA"/>
              </w:rPr>
              <w:t>and</w:t>
            </w:r>
            <w:proofErr w:type="spellEnd"/>
            <w:r w:rsidRPr="006C3F48">
              <w:rPr>
                <w:rFonts w:ascii="Times New Roman" w:eastAsia="Times New Roman" w:hAnsi="Times New Roman" w:cs="Times New Roman"/>
                <w:iCs/>
                <w:sz w:val="24"/>
                <w:szCs w:val="24"/>
                <w:lang w:eastAsia="ar-SA"/>
              </w:rPr>
              <w:t xml:space="preserve"> </w:t>
            </w:r>
            <w:proofErr w:type="spellStart"/>
            <w:r w:rsidRPr="006C3F48">
              <w:rPr>
                <w:rFonts w:ascii="Times New Roman" w:eastAsia="Times New Roman" w:hAnsi="Times New Roman" w:cs="Times New Roman"/>
                <w:iCs/>
                <w:sz w:val="24"/>
                <w:szCs w:val="24"/>
                <w:lang w:eastAsia="ar-SA"/>
              </w:rPr>
              <w:t>Humanities</w:t>
            </w:r>
            <w:proofErr w:type="spellEnd"/>
            <w:r w:rsidRPr="006C3F48">
              <w:rPr>
                <w:rFonts w:ascii="Times New Roman" w:eastAsia="Times New Roman" w:hAnsi="Times New Roman" w:cs="Times New Roman"/>
                <w:iCs/>
                <w:sz w:val="24"/>
                <w:szCs w:val="24"/>
                <w:lang w:eastAsia="ar-SA"/>
              </w:rPr>
              <w:t xml:space="preserve"> </w:t>
            </w:r>
            <w:proofErr w:type="spellStart"/>
            <w:r w:rsidRPr="006C3F48">
              <w:rPr>
                <w:rFonts w:ascii="Times New Roman" w:eastAsia="Times New Roman" w:hAnsi="Times New Roman" w:cs="Times New Roman"/>
                <w:iCs/>
                <w:sz w:val="24"/>
                <w:szCs w:val="24"/>
                <w:lang w:eastAsia="ar-SA"/>
              </w:rPr>
              <w:t>Citation</w:t>
            </w:r>
            <w:proofErr w:type="spellEnd"/>
            <w:r w:rsidRPr="006C3F48">
              <w:rPr>
                <w:rFonts w:ascii="Times New Roman" w:eastAsia="Times New Roman" w:hAnsi="Times New Roman" w:cs="Times New Roman"/>
                <w:iCs/>
                <w:sz w:val="24"/>
                <w:szCs w:val="24"/>
                <w:lang w:eastAsia="ar-SA"/>
              </w:rPr>
              <w:t xml:space="preserve"> Index базы данных Web </w:t>
            </w:r>
            <w:proofErr w:type="spellStart"/>
            <w:r w:rsidRPr="006C3F48">
              <w:rPr>
                <w:rFonts w:ascii="Times New Roman" w:eastAsia="Times New Roman" w:hAnsi="Times New Roman" w:cs="Times New Roman"/>
                <w:iCs/>
                <w:sz w:val="24"/>
                <w:szCs w:val="24"/>
                <w:lang w:eastAsia="ar-SA"/>
              </w:rPr>
              <w:t>of</w:t>
            </w:r>
            <w:proofErr w:type="spellEnd"/>
            <w:r w:rsidRPr="006C3F48">
              <w:rPr>
                <w:rFonts w:ascii="Times New Roman" w:eastAsia="Times New Roman" w:hAnsi="Times New Roman" w:cs="Times New Roman"/>
                <w:iCs/>
                <w:sz w:val="24"/>
                <w:szCs w:val="24"/>
                <w:lang w:eastAsia="ar-SA"/>
              </w:rPr>
              <w:t xml:space="preserve"> Science, и (или) имеющих </w:t>
            </w:r>
            <w:proofErr w:type="spellStart"/>
            <w:r w:rsidRPr="006C3F48">
              <w:rPr>
                <w:rFonts w:ascii="Times New Roman" w:eastAsia="Times New Roman" w:hAnsi="Times New Roman" w:cs="Times New Roman"/>
                <w:iCs/>
                <w:sz w:val="24"/>
                <w:szCs w:val="24"/>
                <w:lang w:eastAsia="ar-SA"/>
              </w:rPr>
              <w:t>процентиль</w:t>
            </w:r>
            <w:proofErr w:type="spellEnd"/>
            <w:r w:rsidRPr="006C3F48">
              <w:rPr>
                <w:rFonts w:ascii="Times New Roman" w:eastAsia="Times New Roman" w:hAnsi="Times New Roman" w:cs="Times New Roman"/>
                <w:iCs/>
                <w:sz w:val="24"/>
                <w:szCs w:val="24"/>
                <w:lang w:eastAsia="ar-SA"/>
              </w:rPr>
              <w:t xml:space="preserve"> по </w:t>
            </w:r>
            <w:proofErr w:type="spellStart"/>
            <w:r w:rsidRPr="006C3F48">
              <w:rPr>
                <w:rFonts w:ascii="Times New Roman" w:eastAsia="Times New Roman" w:hAnsi="Times New Roman" w:cs="Times New Roman"/>
                <w:iCs/>
                <w:sz w:val="24"/>
                <w:szCs w:val="24"/>
                <w:lang w:eastAsia="ar-SA"/>
              </w:rPr>
              <w:t>CiteScore</w:t>
            </w:r>
            <w:proofErr w:type="spellEnd"/>
            <w:r w:rsidRPr="006C3F48">
              <w:rPr>
                <w:rFonts w:ascii="Times New Roman" w:eastAsia="Times New Roman" w:hAnsi="Times New Roman" w:cs="Times New Roman"/>
                <w:iCs/>
                <w:sz w:val="24"/>
                <w:szCs w:val="24"/>
                <w:lang w:eastAsia="ar-SA"/>
              </w:rPr>
              <w:t xml:space="preserve"> в базе </w:t>
            </w:r>
            <w:proofErr w:type="spellStart"/>
            <w:r w:rsidRPr="006C3F48">
              <w:rPr>
                <w:rFonts w:ascii="Times New Roman" w:eastAsia="Times New Roman" w:hAnsi="Times New Roman" w:cs="Times New Roman"/>
                <w:iCs/>
                <w:sz w:val="24"/>
                <w:szCs w:val="24"/>
                <w:lang w:eastAsia="ar-SA"/>
              </w:rPr>
              <w:t>Scopus</w:t>
            </w:r>
            <w:proofErr w:type="spellEnd"/>
            <w:r w:rsidRPr="006C3F48">
              <w:rPr>
                <w:rFonts w:ascii="Times New Roman" w:eastAsia="Times New Roman" w:hAnsi="Times New Roman" w:cs="Times New Roman"/>
                <w:iCs/>
                <w:sz w:val="24"/>
                <w:szCs w:val="24"/>
                <w:lang w:eastAsia="ar-SA"/>
              </w:rPr>
              <w:t xml:space="preserve"> не менее 35 (тридцати пяти);</w:t>
            </w:r>
          </w:p>
          <w:p w14:paraId="75A1FBA2"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z w:val="24"/>
                <w:szCs w:val="24"/>
                <w:lang w:eastAsia="ar-SA"/>
              </w:rPr>
              <w:t xml:space="preserve">- не менее 10 (десяти) статей и (или) обзоров в рецензируемых зарубежных и (или) отечественных изданиях (рекомендованных </w:t>
            </w:r>
            <w:r w:rsidRPr="006C3F48">
              <w:rPr>
                <w:rFonts w:ascii="Times New Roman" w:eastAsia="Times New Roman" w:hAnsi="Times New Roman" w:cs="Times New Roman"/>
                <w:bCs/>
                <w:sz w:val="24"/>
                <w:szCs w:val="24"/>
                <w:lang w:eastAsia="ar-SA"/>
              </w:rPr>
              <w:t>КОКНВО</w:t>
            </w:r>
            <w:r w:rsidRPr="006C3F48">
              <w:rPr>
                <w:rFonts w:ascii="Times New Roman" w:eastAsia="Times New Roman" w:hAnsi="Times New Roman" w:cs="Times New Roman"/>
                <w:iCs/>
                <w:sz w:val="24"/>
                <w:szCs w:val="24"/>
                <w:lang w:eastAsia="ar-SA"/>
              </w:rPr>
              <w:t>).</w:t>
            </w:r>
          </w:p>
          <w:p w14:paraId="623F5994"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 не менее 1 монографии </w:t>
            </w:r>
          </w:p>
          <w:p w14:paraId="335C79FA"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ru-RU"/>
              </w:rPr>
            </w:pPr>
          </w:p>
        </w:tc>
      </w:tr>
      <w:tr w:rsidR="00E020BA" w:rsidRPr="006C3F48" w14:paraId="06259569" w14:textId="77777777" w:rsidTr="00E020BA">
        <w:trPr>
          <w:trHeight w:val="20"/>
        </w:trPr>
        <w:tc>
          <w:tcPr>
            <w:tcW w:w="9810" w:type="dxa"/>
            <w:shd w:val="clear" w:color="auto" w:fill="auto"/>
          </w:tcPr>
          <w:p w14:paraId="542ED6B6"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14:paraId="23EFF230" w14:textId="77777777"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рост научного потенциала ученых – литературоведов, фольклористов и искусствоведов </w:t>
            </w:r>
            <w:r w:rsidRPr="006C3F48">
              <w:rPr>
                <w:rFonts w:ascii="Times New Roman" w:eastAsia="Times New Roman" w:hAnsi="Times New Roman" w:cs="Times New Roman"/>
                <w:sz w:val="24"/>
                <w:szCs w:val="24"/>
                <w:lang w:eastAsia="ar-SA"/>
              </w:rPr>
              <w:lastRenderedPageBreak/>
              <w:t>путем получения – осмысления – продуцирования новых знаний;</w:t>
            </w:r>
          </w:p>
          <w:p w14:paraId="472AEEC2" w14:textId="77777777"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развитие научной мысли о разнообразии исследовательских парадигм в мировой науке, </w:t>
            </w:r>
            <w:proofErr w:type="spellStart"/>
            <w:r w:rsidRPr="006C3F48">
              <w:rPr>
                <w:rFonts w:ascii="Times New Roman" w:eastAsia="Times New Roman" w:hAnsi="Times New Roman" w:cs="Times New Roman"/>
                <w:sz w:val="24"/>
                <w:szCs w:val="24"/>
                <w:lang w:eastAsia="ar-SA"/>
              </w:rPr>
              <w:t>трансдисциплинарных</w:t>
            </w:r>
            <w:proofErr w:type="spellEnd"/>
            <w:r w:rsidRPr="006C3F48">
              <w:rPr>
                <w:rFonts w:ascii="Times New Roman" w:eastAsia="Times New Roman" w:hAnsi="Times New Roman" w:cs="Times New Roman"/>
                <w:sz w:val="24"/>
                <w:szCs w:val="24"/>
                <w:lang w:eastAsia="ar-SA"/>
              </w:rPr>
              <w:t xml:space="preserve"> подходах изучения художественной культуры, цифровых технологиях хранения культурного наследи;</w:t>
            </w:r>
          </w:p>
          <w:p w14:paraId="551661B7" w14:textId="77777777"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расширение методологической базы научно-понятийного аппарата в целом;</w:t>
            </w:r>
          </w:p>
          <w:p w14:paraId="56AF9022"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укрепление статуса гуманитарного знания и усиление его влияния на формирование интеллектуального потенциала, способного отвечать на вызовы информационной и техногенной эпохи;</w:t>
            </w:r>
          </w:p>
          <w:p w14:paraId="28393C59"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научные результаты будут представлены в книжном и цифровом форматах (цифровые издания, видео-лекции, цифровая платформа, свод оцифрованных рукописей, словари-тезаурусы) для обеспечения их широкой доступности.</w:t>
            </w:r>
          </w:p>
          <w:p w14:paraId="36CCED90"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xml:space="preserve">: издание </w:t>
            </w:r>
            <w:proofErr w:type="spellStart"/>
            <w:r w:rsidRPr="006C3F48">
              <w:rPr>
                <w:rFonts w:ascii="Times New Roman" w:eastAsia="Times New Roman" w:hAnsi="Times New Roman" w:cs="Times New Roman"/>
                <w:sz w:val="24"/>
                <w:szCs w:val="24"/>
                <w:lang w:eastAsia="ar-SA"/>
              </w:rPr>
              <w:t>книгкак</w:t>
            </w:r>
            <w:proofErr w:type="spellEnd"/>
            <w:r w:rsidRPr="006C3F48">
              <w:rPr>
                <w:rFonts w:ascii="Times New Roman" w:eastAsia="Times New Roman" w:hAnsi="Times New Roman" w:cs="Times New Roman"/>
                <w:sz w:val="24"/>
                <w:szCs w:val="24"/>
                <w:lang w:eastAsia="ar-SA"/>
              </w:rPr>
              <w:t xml:space="preserve"> в книжном, так и в цифровом форматах связано с нормами экологичности научной продукции. Реализация работ по оцифровке и архивации рукописей в соответствии с высокими международными стандартами хранения и систематизации культурного наследия также будет свидетельствовать о соблюдении принципов экологичности научно-исследовательского процесса.</w:t>
            </w:r>
          </w:p>
          <w:p w14:paraId="6EC26EDF"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Цифровое тиражирование объемных монографических изданий (должны быть размещены на сайте исполнителя), оцифровка рукописных материалов, создание цифровой платформы специализированной научной информации дают возможность сократить затраты на полиграфические, экспедиционные услуги. Преимущества цифрового решения обеспечения доступом к научным продукциям: значительное повышение качества научных результатов и расширение круга потенциальных потребителей как в Казахстане, так и за пределами страны.</w:t>
            </w:r>
          </w:p>
          <w:p w14:paraId="34245EBE" w14:textId="77777777" w:rsidR="00E020BA" w:rsidRPr="006C3F48" w:rsidRDefault="00E020BA" w:rsidP="00E020BA">
            <w:pPr>
              <w:suppressAutoHyphens/>
              <w:spacing w:after="0" w:line="240" w:lineRule="auto"/>
              <w:ind w:firstLine="284"/>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r w:rsidRPr="006C3F48">
              <w:rPr>
                <w:rFonts w:ascii="Times New Roman" w:eastAsia="Times New Roman" w:hAnsi="Times New Roman" w:cs="Times New Roman"/>
                <w:sz w:val="24"/>
                <w:szCs w:val="24"/>
                <w:lang w:eastAsia="ar-SA"/>
              </w:rPr>
              <w:t xml:space="preserve"> программы можно оценить влиянием результатов на развитие научной мысли, в частности, на дальнейшее стимулирование когнитивной рефлексии литературоведческих и искусствоведческих наук путем поиска инновационных парадигм в междисциплинарном аспекте. Представленные результаты будут направлены на укрепление позиции отечественной литературоведческой и искусствоведческой наук в международном сообществе. </w:t>
            </w:r>
            <w:r w:rsidRPr="006C3F48">
              <w:rPr>
                <w:rFonts w:ascii="Times New Roman" w:eastAsia="Times New Roman" w:hAnsi="Times New Roman" w:cs="Times New Roman"/>
                <w:spacing w:val="-2"/>
                <w:sz w:val="24"/>
                <w:szCs w:val="24"/>
                <w:lang w:eastAsia="ru-RU"/>
              </w:rPr>
              <w:t xml:space="preserve"> </w:t>
            </w:r>
          </w:p>
          <w:p w14:paraId="72537111"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sz w:val="24"/>
                <w:szCs w:val="24"/>
                <w:lang w:eastAsia="ar-SA"/>
              </w:rPr>
              <w:t>Целевые потребители:</w:t>
            </w:r>
            <w:r w:rsidRPr="006C3F48">
              <w:rPr>
                <w:rFonts w:ascii="Times New Roman" w:eastAsia="Times New Roman" w:hAnsi="Times New Roman" w:cs="Times New Roman"/>
                <w:sz w:val="24"/>
                <w:szCs w:val="24"/>
                <w:lang w:eastAsia="ar-SA"/>
              </w:rPr>
              <w:t xml:space="preserve"> научно-педагогическое сообщество, художественные союзы, музеи, библиотеки, средства СМИ и т.д. </w:t>
            </w:r>
            <w:r w:rsidRPr="006C3F48">
              <w:rPr>
                <w:rFonts w:ascii="Times New Roman" w:eastAsia="Times New Roman" w:hAnsi="Times New Roman" w:cs="Times New Roman"/>
                <w:spacing w:val="2"/>
                <w:sz w:val="24"/>
                <w:szCs w:val="24"/>
                <w:lang w:eastAsia="ru-RU"/>
              </w:rPr>
              <w:t>Научные статьи и монографии, словари, академические издание, изданные в рамках программы должны способствовать продвижению научных результатов среди ученых, педагогов и обучающихся. Полученные научные данные могут стать предметами изучения для дальнейших исследований в области гуманитарных наук (литературоведение, фольклористика, искусствоведение, востоковедение, тюркология, культурология).</w:t>
            </w:r>
          </w:p>
        </w:tc>
      </w:tr>
      <w:tr w:rsidR="00E020BA" w:rsidRPr="006C3F48" w14:paraId="6B676A91" w14:textId="77777777" w:rsidTr="00E020BA">
        <w:trPr>
          <w:trHeight w:val="20"/>
        </w:trPr>
        <w:tc>
          <w:tcPr>
            <w:tcW w:w="9810" w:type="dxa"/>
            <w:shd w:val="clear" w:color="auto" w:fill="auto"/>
          </w:tcPr>
          <w:p w14:paraId="6AE196E9" w14:textId="77777777"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hAnsi="Times New Roman" w:cs="Times New Roman"/>
                <w:b/>
                <w:sz w:val="24"/>
                <w:szCs w:val="24"/>
              </w:rPr>
              <w:lastRenderedPageBreak/>
              <w:t xml:space="preserve">5. Предельная сумма программы (за весь период программы и по годам, в тысячах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 xml:space="preserve">450 000 </w:t>
            </w:r>
            <w:proofErr w:type="spellStart"/>
            <w:r w:rsidRPr="006C3F48">
              <w:rPr>
                <w:rFonts w:ascii="Times New Roman" w:eastAsia="Times New Roman" w:hAnsi="Times New Roman" w:cs="Times New Roman"/>
                <w:b/>
                <w:sz w:val="24"/>
                <w:szCs w:val="24"/>
                <w:lang w:eastAsia="ar-SA"/>
              </w:rPr>
              <w:t>тыс</w:t>
            </w:r>
            <w:r w:rsidRPr="006C3F48">
              <w:rPr>
                <w:rFonts w:ascii="Times New Roman" w:eastAsia="Times New Roman" w:hAnsi="Times New Roman" w:cs="Times New Roman"/>
                <w:sz w:val="24"/>
                <w:szCs w:val="24"/>
                <w:lang w:eastAsia="ar-SA"/>
              </w:rPr>
              <w:t>.тенге</w:t>
            </w:r>
            <w:proofErr w:type="spellEnd"/>
            <w:r w:rsidRPr="006C3F48">
              <w:rPr>
                <w:rFonts w:ascii="Times New Roman" w:eastAsia="Times New Roman" w:hAnsi="Times New Roman" w:cs="Times New Roman"/>
                <w:sz w:val="24"/>
                <w:szCs w:val="24"/>
                <w:lang w:eastAsia="ar-SA"/>
              </w:rPr>
              <w:t xml:space="preserve">; на 2023 год – </w:t>
            </w:r>
            <w:r w:rsidRPr="006C3F48">
              <w:rPr>
                <w:rFonts w:ascii="Times New Roman" w:eastAsia="Times New Roman" w:hAnsi="Times New Roman" w:cs="Times New Roman"/>
                <w:b/>
                <w:bCs/>
                <w:sz w:val="24"/>
                <w:szCs w:val="24"/>
                <w:lang w:eastAsia="ar-SA"/>
              </w:rPr>
              <w:t>150</w:t>
            </w:r>
            <w:r w:rsidRPr="006C3F48">
              <w:rPr>
                <w:rFonts w:ascii="Times New Roman" w:eastAsia="Times New Roman" w:hAnsi="Times New Roman" w:cs="Times New Roman"/>
                <w:b/>
                <w:sz w:val="24"/>
                <w:szCs w:val="24"/>
                <w:lang w:eastAsia="ar-SA"/>
              </w:rPr>
              <w:t xml:space="preserve"> 000 </w:t>
            </w:r>
            <w:proofErr w:type="spellStart"/>
            <w:r w:rsidRPr="006C3F48">
              <w:rPr>
                <w:rFonts w:ascii="Times New Roman" w:eastAsia="Times New Roman" w:hAnsi="Times New Roman" w:cs="Times New Roman"/>
                <w:b/>
                <w:sz w:val="24"/>
                <w:szCs w:val="24"/>
                <w:lang w:eastAsia="ar-SA"/>
              </w:rPr>
              <w:t>тыс</w:t>
            </w:r>
            <w:r w:rsidRPr="006C3F48">
              <w:rPr>
                <w:rFonts w:ascii="Times New Roman" w:eastAsia="Times New Roman" w:hAnsi="Times New Roman" w:cs="Times New Roman"/>
                <w:sz w:val="24"/>
                <w:szCs w:val="24"/>
                <w:lang w:eastAsia="ar-SA"/>
              </w:rPr>
              <w:t>.тенге</w:t>
            </w:r>
            <w:proofErr w:type="spellEnd"/>
            <w:r w:rsidRPr="006C3F48">
              <w:rPr>
                <w:rFonts w:ascii="Times New Roman" w:eastAsia="Times New Roman" w:hAnsi="Times New Roman" w:cs="Times New Roman"/>
                <w:sz w:val="24"/>
                <w:szCs w:val="24"/>
                <w:lang w:eastAsia="ar-SA"/>
              </w:rPr>
              <w:t xml:space="preserve">, на 2024 год – </w:t>
            </w:r>
            <w:r w:rsidRPr="006C3F48">
              <w:rPr>
                <w:rFonts w:ascii="Times New Roman" w:eastAsia="Times New Roman" w:hAnsi="Times New Roman" w:cs="Times New Roman"/>
                <w:b/>
                <w:sz w:val="24"/>
                <w:szCs w:val="24"/>
                <w:lang w:eastAsia="ar-SA"/>
              </w:rPr>
              <w:t xml:space="preserve">150 000 </w:t>
            </w:r>
            <w:proofErr w:type="spellStart"/>
            <w:r w:rsidRPr="006C3F48">
              <w:rPr>
                <w:rFonts w:ascii="Times New Roman" w:eastAsia="Times New Roman" w:hAnsi="Times New Roman" w:cs="Times New Roman"/>
                <w:b/>
                <w:sz w:val="24"/>
                <w:szCs w:val="24"/>
                <w:lang w:eastAsia="ar-SA"/>
              </w:rPr>
              <w:t>тыс</w:t>
            </w:r>
            <w:r w:rsidRPr="006C3F48">
              <w:rPr>
                <w:rFonts w:ascii="Times New Roman" w:eastAsia="Times New Roman" w:hAnsi="Times New Roman" w:cs="Times New Roman"/>
                <w:sz w:val="24"/>
                <w:szCs w:val="24"/>
                <w:lang w:eastAsia="ar-SA"/>
              </w:rPr>
              <w:t>.тенге</w:t>
            </w:r>
            <w:proofErr w:type="spellEnd"/>
            <w:r w:rsidRPr="006C3F48">
              <w:rPr>
                <w:rFonts w:ascii="Times New Roman" w:eastAsia="Times New Roman" w:hAnsi="Times New Roman" w:cs="Times New Roman"/>
                <w:sz w:val="24"/>
                <w:szCs w:val="24"/>
                <w:lang w:eastAsia="ar-SA"/>
              </w:rPr>
              <w:t xml:space="preserve">, на 2025 год – </w:t>
            </w:r>
            <w:r w:rsidRPr="006C3F48">
              <w:rPr>
                <w:rFonts w:ascii="Times New Roman" w:eastAsia="Times New Roman" w:hAnsi="Times New Roman" w:cs="Times New Roman"/>
                <w:b/>
                <w:sz w:val="24"/>
                <w:szCs w:val="24"/>
                <w:lang w:eastAsia="ar-SA"/>
              </w:rPr>
              <w:t xml:space="preserve">150 000 </w:t>
            </w:r>
            <w:proofErr w:type="spellStart"/>
            <w:r w:rsidRPr="006C3F48">
              <w:rPr>
                <w:rFonts w:ascii="Times New Roman" w:eastAsia="Times New Roman" w:hAnsi="Times New Roman" w:cs="Times New Roman"/>
                <w:b/>
                <w:sz w:val="24"/>
                <w:szCs w:val="24"/>
                <w:lang w:eastAsia="ar-SA"/>
              </w:rPr>
              <w:t>тыс</w:t>
            </w:r>
            <w:r w:rsidRPr="006C3F48">
              <w:rPr>
                <w:rFonts w:ascii="Times New Roman" w:eastAsia="Times New Roman" w:hAnsi="Times New Roman" w:cs="Times New Roman"/>
                <w:sz w:val="24"/>
                <w:szCs w:val="24"/>
                <w:lang w:eastAsia="ar-SA"/>
              </w:rPr>
              <w:t>.тенге</w:t>
            </w:r>
            <w:proofErr w:type="spellEnd"/>
          </w:p>
        </w:tc>
      </w:tr>
    </w:tbl>
    <w:p w14:paraId="79703BAD" w14:textId="77777777" w:rsidR="00E020BA" w:rsidRPr="006C3F48" w:rsidRDefault="00E020BA" w:rsidP="00E020BA">
      <w:pPr>
        <w:spacing w:after="0" w:line="240" w:lineRule="auto"/>
        <w:ind w:firstLine="284"/>
        <w:jc w:val="both"/>
        <w:rPr>
          <w:rFonts w:ascii="Times New Roman" w:eastAsia="Times New Roman" w:hAnsi="Times New Roman" w:cs="Times New Roman"/>
          <w:bCs/>
          <w:sz w:val="24"/>
          <w:szCs w:val="24"/>
          <w:lang w:eastAsia="ar-SA"/>
        </w:rPr>
      </w:pPr>
    </w:p>
    <w:p w14:paraId="61AE578D" w14:textId="77777777" w:rsidR="00E020BA" w:rsidRPr="006C3F48" w:rsidRDefault="00E020BA" w:rsidP="00E020BA">
      <w:pPr>
        <w:spacing w:after="0" w:line="240" w:lineRule="auto"/>
        <w:rPr>
          <w:rFonts w:ascii="Times New Roman" w:hAnsi="Times New Roman" w:cs="Times New Roman"/>
          <w:sz w:val="24"/>
          <w:szCs w:val="24"/>
        </w:rPr>
      </w:pPr>
    </w:p>
    <w:p w14:paraId="7861B83A" w14:textId="77777777" w:rsidR="00E020BA" w:rsidRPr="006C3F48" w:rsidRDefault="00E020BA" w:rsidP="00E020BA">
      <w:pPr>
        <w:spacing w:after="0" w:line="240" w:lineRule="auto"/>
        <w:jc w:val="both"/>
        <w:rPr>
          <w:rFonts w:ascii="Times New Roman" w:eastAsia="Times New Roman" w:hAnsi="Times New Roman" w:cs="Times New Roman"/>
          <w:b/>
          <w:bCs/>
          <w:sz w:val="24"/>
          <w:szCs w:val="24"/>
        </w:rPr>
      </w:pPr>
      <w:r w:rsidRPr="006C3F48">
        <w:rPr>
          <w:rFonts w:ascii="Times New Roman" w:hAnsi="Times New Roman" w:cs="Times New Roman"/>
          <w:b/>
          <w:bCs/>
          <w:sz w:val="24"/>
          <w:szCs w:val="24"/>
        </w:rPr>
        <w:t>Научно-техническое задание № 121</w:t>
      </w:r>
    </w:p>
    <w:tbl>
      <w:tblPr>
        <w:tblStyle w:val="TableNormal"/>
        <w:tblW w:w="9838"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38"/>
      </w:tblGrid>
      <w:tr w:rsidR="00E020BA" w:rsidRPr="006C3F48" w14:paraId="37CFA4FB" w14:textId="77777777" w:rsidTr="00E020BA">
        <w:trPr>
          <w:trHeight w:val="1762"/>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57A83" w14:textId="77777777" w:rsidR="00E020BA" w:rsidRPr="006C3F48" w:rsidRDefault="00E020BA" w:rsidP="00E020BA">
            <w:pPr>
              <w:spacing w:after="0" w:line="240" w:lineRule="auto"/>
              <w:ind w:firstLine="284"/>
              <w:jc w:val="both"/>
              <w:rPr>
                <w:b/>
              </w:rPr>
            </w:pPr>
            <w:r w:rsidRPr="006C3F48">
              <w:rPr>
                <w:b/>
              </w:rPr>
              <w:t>1. Общие сведения:</w:t>
            </w:r>
          </w:p>
          <w:p w14:paraId="1999CDBB" w14:textId="77777777" w:rsidR="00E020BA" w:rsidRPr="006C3F48" w:rsidRDefault="00E020BA" w:rsidP="00E020BA">
            <w:pPr>
              <w:spacing w:after="0" w:line="240" w:lineRule="auto"/>
              <w:ind w:firstLine="284"/>
              <w:jc w:val="both"/>
              <w:rPr>
                <w:b/>
              </w:rPr>
            </w:pPr>
            <w:r w:rsidRPr="006C3F48">
              <w:rPr>
                <w:b/>
              </w:rPr>
              <w:t>1.1. Наименование приоритета для научной, научно-технической программы (далее – программа)</w:t>
            </w:r>
          </w:p>
          <w:p w14:paraId="3C76461E" w14:textId="77777777" w:rsidR="00E020BA" w:rsidRPr="006C3F48" w:rsidRDefault="00E020BA" w:rsidP="00E020BA">
            <w:pPr>
              <w:spacing w:after="0" w:line="240" w:lineRule="auto"/>
              <w:ind w:firstLine="284"/>
              <w:jc w:val="both"/>
              <w:rPr>
                <w:b/>
              </w:rPr>
            </w:pPr>
            <w:r w:rsidRPr="006C3F48">
              <w:rPr>
                <w:b/>
              </w:rPr>
              <w:t>1.2. Наименование специализированного направления программы:</w:t>
            </w:r>
          </w:p>
          <w:p w14:paraId="206CB5CE" w14:textId="77777777" w:rsidR="00E020BA" w:rsidRPr="006C3F48" w:rsidRDefault="00E020BA" w:rsidP="00E020BA">
            <w:pPr>
              <w:spacing w:after="0" w:line="240" w:lineRule="auto"/>
              <w:ind w:firstLine="284"/>
              <w:jc w:val="both"/>
              <w:rPr>
                <w:bCs/>
              </w:rPr>
            </w:pPr>
            <w:r w:rsidRPr="006C3F48">
              <w:rPr>
                <w:bCs/>
              </w:rPr>
              <w:t>Исследования в области социальных и гуманитарных наук</w:t>
            </w:r>
          </w:p>
          <w:p w14:paraId="05876F90" w14:textId="77777777" w:rsidR="00E020BA" w:rsidRPr="006C3F48" w:rsidRDefault="00E020BA" w:rsidP="00E020BA">
            <w:pPr>
              <w:spacing w:after="0" w:line="240" w:lineRule="auto"/>
              <w:ind w:firstLine="284"/>
              <w:jc w:val="both"/>
            </w:pPr>
            <w:r w:rsidRPr="006C3F48">
              <w:rPr>
                <w:bCs/>
              </w:rPr>
              <w:t xml:space="preserve">Цифровизация в </w:t>
            </w:r>
            <w:proofErr w:type="spellStart"/>
            <w:r w:rsidRPr="006C3F48">
              <w:rPr>
                <w:bCs/>
              </w:rPr>
              <w:t>социогуманитарной</w:t>
            </w:r>
            <w:proofErr w:type="spellEnd"/>
            <w:r w:rsidRPr="006C3F48">
              <w:rPr>
                <w:bCs/>
              </w:rPr>
              <w:t xml:space="preserve"> сфере. Информационное общество. Цифровизация </w:t>
            </w:r>
            <w:proofErr w:type="spellStart"/>
            <w:r w:rsidRPr="006C3F48">
              <w:rPr>
                <w:bCs/>
              </w:rPr>
              <w:t>зананий</w:t>
            </w:r>
            <w:proofErr w:type="spellEnd"/>
            <w:r w:rsidRPr="006C3F48">
              <w:rPr>
                <w:bCs/>
              </w:rPr>
              <w:t xml:space="preserve">. Цифровое пространство. </w:t>
            </w:r>
            <w:proofErr w:type="spellStart"/>
            <w:r w:rsidRPr="006C3F48">
              <w:rPr>
                <w:bCs/>
              </w:rPr>
              <w:t>Челевек</w:t>
            </w:r>
            <w:proofErr w:type="spellEnd"/>
            <w:r w:rsidRPr="006C3F48">
              <w:rPr>
                <w:bCs/>
              </w:rPr>
              <w:t xml:space="preserve"> в информационном пространстве. </w:t>
            </w:r>
          </w:p>
        </w:tc>
      </w:tr>
      <w:tr w:rsidR="00E020BA" w:rsidRPr="006C3F48" w14:paraId="6BCB5DCB" w14:textId="77777777" w:rsidTr="00E020BA">
        <w:trPr>
          <w:trHeight w:val="1441"/>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8F778" w14:textId="77777777" w:rsidR="00E020BA" w:rsidRPr="006C3F48" w:rsidRDefault="00E020BA" w:rsidP="00E020BA">
            <w:pPr>
              <w:spacing w:after="0" w:line="240" w:lineRule="auto"/>
              <w:ind w:firstLine="284"/>
              <w:jc w:val="both"/>
              <w:rPr>
                <w:b/>
              </w:rPr>
            </w:pPr>
            <w:r w:rsidRPr="006C3F48">
              <w:rPr>
                <w:b/>
              </w:rPr>
              <w:lastRenderedPageBreak/>
              <w:t>2. Цели и задачи программы</w:t>
            </w:r>
          </w:p>
          <w:p w14:paraId="713A789A" w14:textId="77777777" w:rsidR="00E020BA" w:rsidRPr="006C3F48" w:rsidRDefault="00E020BA" w:rsidP="00E020BA">
            <w:pPr>
              <w:spacing w:after="0" w:line="240" w:lineRule="auto"/>
              <w:ind w:firstLine="284"/>
              <w:jc w:val="both"/>
              <w:rPr>
                <w:b/>
                <w:bCs/>
              </w:rPr>
            </w:pPr>
            <w:r w:rsidRPr="006C3F48">
              <w:rPr>
                <w:b/>
                <w:bCs/>
              </w:rPr>
              <w:t xml:space="preserve">2.1. Цель программы: </w:t>
            </w:r>
          </w:p>
          <w:p w14:paraId="6B31AD1F" w14:textId="77777777" w:rsidR="00E020BA" w:rsidRPr="006C3F48" w:rsidRDefault="00E020BA" w:rsidP="00E020BA">
            <w:pPr>
              <w:spacing w:after="0" w:line="240" w:lineRule="auto"/>
              <w:ind w:firstLine="284"/>
              <w:jc w:val="both"/>
            </w:pPr>
            <w:r w:rsidRPr="006C3F48">
              <w:t>Проведение комплексного анализа трансформации массового сознания в современном казахстанском обществе и разработка концептуальной модели конструктивного управления им на основе технологий минимизации  деструктивных рисков и позитивного проектирования ментальности казахстанского общества</w:t>
            </w:r>
          </w:p>
        </w:tc>
      </w:tr>
      <w:tr w:rsidR="00E020BA" w:rsidRPr="006C3F48" w14:paraId="52F30A5B" w14:textId="77777777" w:rsidTr="00E020BA">
        <w:trPr>
          <w:trHeight w:val="481"/>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A255C" w14:textId="77777777" w:rsidR="00E020BA" w:rsidRPr="006C3F48" w:rsidRDefault="00E020BA" w:rsidP="00E020BA">
            <w:pPr>
              <w:spacing w:after="0" w:line="240" w:lineRule="auto"/>
              <w:ind w:firstLine="284"/>
              <w:jc w:val="both"/>
              <w:rPr>
                <w:b/>
              </w:rPr>
            </w:pPr>
            <w:r w:rsidRPr="006C3F48">
              <w:rPr>
                <w:b/>
              </w:rPr>
              <w:t xml:space="preserve">2.2. Для достижения поставленной цели должны быть решены </w:t>
            </w:r>
            <w:r w:rsidRPr="006C3F48">
              <w:rPr>
                <w:b/>
                <w:bCs/>
              </w:rPr>
              <w:t>следующие задачи:</w:t>
            </w:r>
          </w:p>
          <w:p w14:paraId="12D83AED" w14:textId="77777777" w:rsidR="00E020BA" w:rsidRPr="006C3F48" w:rsidRDefault="00E020BA" w:rsidP="00E020BA">
            <w:pPr>
              <w:spacing w:after="0" w:line="240" w:lineRule="auto"/>
              <w:ind w:firstLine="284"/>
              <w:jc w:val="both"/>
            </w:pPr>
            <w:r w:rsidRPr="006C3F48">
              <w:t xml:space="preserve">- раскрыть </w:t>
            </w:r>
            <w:proofErr w:type="spellStart"/>
            <w:r w:rsidRPr="006C3F48">
              <w:t>теоретико</w:t>
            </w:r>
            <w:proofErr w:type="spellEnd"/>
            <w:r w:rsidRPr="006C3F48">
              <w:t xml:space="preserve"> - методологические основы изучения массового сознания казахстанского общества в эпоху « информационных войн»; </w:t>
            </w:r>
          </w:p>
          <w:p w14:paraId="0C595D5C" w14:textId="77777777" w:rsidR="00E020BA" w:rsidRPr="006C3F48" w:rsidRDefault="00E020BA" w:rsidP="00E020BA">
            <w:pPr>
              <w:spacing w:after="0" w:line="240" w:lineRule="auto"/>
              <w:ind w:firstLine="284"/>
              <w:jc w:val="both"/>
            </w:pPr>
            <w:r w:rsidRPr="006C3F48">
              <w:t xml:space="preserve">- провести социально-философский, религиоведческий и политологический анализ сущности, специфики, форм и тенденций развития технологий воздействия </w:t>
            </w:r>
            <w:proofErr w:type="spellStart"/>
            <w:r w:rsidRPr="006C3F48">
              <w:t>воздействия</w:t>
            </w:r>
            <w:proofErr w:type="spellEnd"/>
            <w:r w:rsidRPr="006C3F48">
              <w:t xml:space="preserve"> на массовое сознание  в Республике Казахстан;  </w:t>
            </w:r>
          </w:p>
          <w:p w14:paraId="5B5F3BEE" w14:textId="77777777" w:rsidR="00E020BA" w:rsidRPr="006C3F48" w:rsidRDefault="00E020BA" w:rsidP="00E020BA">
            <w:pPr>
              <w:spacing w:after="0" w:line="240" w:lineRule="auto"/>
              <w:ind w:firstLine="284"/>
              <w:jc w:val="both"/>
            </w:pPr>
            <w:r w:rsidRPr="006C3F48">
              <w:t xml:space="preserve">- исследовать тенденции трансформации массового сознания,  проанализировать содержание массового и специализированного сознания (плюрализм, аксиология, идеологемы, мифологемы, стереотипы и др.); </w:t>
            </w:r>
          </w:p>
          <w:p w14:paraId="6F8B0B6D" w14:textId="77777777" w:rsidR="00E020BA" w:rsidRPr="006C3F48" w:rsidRDefault="00E020BA" w:rsidP="00E020BA">
            <w:pPr>
              <w:spacing w:after="0" w:line="240" w:lineRule="auto"/>
              <w:ind w:firstLine="284"/>
              <w:jc w:val="both"/>
            </w:pPr>
            <w:r w:rsidRPr="006C3F48">
              <w:t>- показать характер деформации сознания и мировоззрения в системе современной коммуникационной «реальности»;</w:t>
            </w:r>
          </w:p>
          <w:p w14:paraId="44423900" w14:textId="77777777" w:rsidR="00E020BA" w:rsidRPr="006C3F48" w:rsidRDefault="00E020BA" w:rsidP="00E020BA">
            <w:pPr>
              <w:spacing w:after="0" w:line="240" w:lineRule="auto"/>
              <w:ind w:firstLine="284"/>
              <w:jc w:val="both"/>
            </w:pPr>
            <w:r w:rsidRPr="006C3F48">
              <w:t xml:space="preserve">- выявить манипулятивные технологии и приёмы в формировании протестного, </w:t>
            </w:r>
            <w:proofErr w:type="spellStart"/>
            <w:r w:rsidRPr="006C3F48">
              <w:t>интолерантного</w:t>
            </w:r>
            <w:proofErr w:type="spellEnd"/>
            <w:r w:rsidRPr="006C3F48">
              <w:t xml:space="preserve">, геополитического, стереотипного сознания; </w:t>
            </w:r>
          </w:p>
          <w:p w14:paraId="3B919E20" w14:textId="77777777" w:rsidR="00E020BA" w:rsidRPr="006C3F48" w:rsidRDefault="00E020BA" w:rsidP="00E020BA">
            <w:pPr>
              <w:spacing w:after="0" w:line="240" w:lineRule="auto"/>
              <w:ind w:firstLine="284"/>
              <w:jc w:val="both"/>
            </w:pPr>
            <w:r w:rsidRPr="006C3F48">
              <w:t>- провести анализ основных типов современных теорий управления массовым сознанием и рассмотреть возможность их адаптации к условиям Казахстана, а также обосновать новые подходы и принципы управления массовым сознанием в современных условиях;</w:t>
            </w:r>
          </w:p>
          <w:p w14:paraId="5C6C0565" w14:textId="77777777" w:rsidR="00E020BA" w:rsidRPr="006C3F48" w:rsidRDefault="00E020BA" w:rsidP="00E020BA">
            <w:pPr>
              <w:spacing w:after="0" w:line="240" w:lineRule="auto"/>
              <w:ind w:firstLine="284"/>
              <w:jc w:val="both"/>
            </w:pPr>
            <w:r w:rsidRPr="006C3F48">
              <w:t>- выявить и описать область рисков, связанных с деструктивными мировоззренческими, политическими, религиозными и другими угрозами,  направленных на дезинтеграцию менталитета;</w:t>
            </w:r>
          </w:p>
          <w:p w14:paraId="3717D061" w14:textId="77777777" w:rsidR="00E020BA" w:rsidRPr="006C3F48" w:rsidRDefault="00E020BA" w:rsidP="00E020BA">
            <w:pPr>
              <w:spacing w:after="0" w:line="240" w:lineRule="auto"/>
              <w:ind w:firstLine="284"/>
              <w:jc w:val="both"/>
            </w:pPr>
            <w:r w:rsidRPr="006C3F48">
              <w:t>- выявить социальные, политические, религиозные аспекты в управлении массовым сознанием и разработать технологии гармонизации государственной информационной политики с целью преодоления рисков «мифологизации» и деструктивных последствий внешнего влияния;</w:t>
            </w:r>
          </w:p>
          <w:p w14:paraId="27A1E72A" w14:textId="77777777" w:rsidR="00E020BA" w:rsidRPr="006C3F48" w:rsidRDefault="00E020BA" w:rsidP="00E020BA">
            <w:pPr>
              <w:spacing w:after="0" w:line="240" w:lineRule="auto"/>
              <w:ind w:firstLine="284"/>
              <w:jc w:val="both"/>
            </w:pPr>
            <w:r w:rsidRPr="006C3F48">
              <w:t xml:space="preserve">- найти консолидирующие основания и средства воздействия, способствующие воспроизводству единства общества; </w:t>
            </w:r>
          </w:p>
          <w:p w14:paraId="092E0C81" w14:textId="77777777" w:rsidR="00E020BA" w:rsidRPr="006C3F48" w:rsidRDefault="00E020BA" w:rsidP="00E020BA">
            <w:pPr>
              <w:spacing w:after="0" w:line="240" w:lineRule="auto"/>
              <w:ind w:firstLine="284"/>
              <w:jc w:val="both"/>
            </w:pPr>
            <w:r w:rsidRPr="006C3F48">
              <w:t xml:space="preserve">- сконструировать технологии медиации разнонаправленных субъектов влияния на менталитет; </w:t>
            </w:r>
          </w:p>
          <w:p w14:paraId="46A266F6" w14:textId="77777777" w:rsidR="00E020BA" w:rsidRPr="006C3F48" w:rsidRDefault="00E020BA" w:rsidP="00E020BA">
            <w:pPr>
              <w:spacing w:after="0" w:line="240" w:lineRule="auto"/>
              <w:ind w:firstLine="284"/>
              <w:jc w:val="both"/>
            </w:pPr>
            <w:r w:rsidRPr="006C3F48">
              <w:t xml:space="preserve">- разработать научно-практические рекомендации для субъектов идеологического влияния; </w:t>
            </w:r>
          </w:p>
          <w:p w14:paraId="5F54CAC0" w14:textId="77777777" w:rsidR="00E020BA" w:rsidRPr="006C3F48" w:rsidRDefault="00E020BA" w:rsidP="00E020BA">
            <w:pPr>
              <w:spacing w:after="0" w:line="240" w:lineRule="auto"/>
              <w:ind w:firstLine="284"/>
              <w:jc w:val="both"/>
            </w:pPr>
            <w:r w:rsidRPr="006C3F48">
              <w:t xml:space="preserve">- спроектировать модель конструктивного развития массового сознания в условиях социально-политической трансформации страны в «Новый Казахстан». </w:t>
            </w:r>
          </w:p>
        </w:tc>
      </w:tr>
      <w:tr w:rsidR="00E020BA" w:rsidRPr="006C3F48" w14:paraId="6E06EFCB" w14:textId="77777777" w:rsidTr="00E020BA">
        <w:trPr>
          <w:trHeight w:val="3878"/>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12065" w14:textId="77777777" w:rsidR="00E020BA" w:rsidRPr="006C3F48" w:rsidRDefault="00E020BA" w:rsidP="00E020BA">
            <w:pPr>
              <w:tabs>
                <w:tab w:val="left" w:pos="1276"/>
              </w:tabs>
              <w:spacing w:after="0" w:line="240" w:lineRule="auto"/>
              <w:ind w:firstLine="284"/>
              <w:rPr>
                <w:b/>
              </w:rPr>
            </w:pPr>
            <w:r w:rsidRPr="006C3F48">
              <w:rPr>
                <w:b/>
              </w:rPr>
              <w:t>3. Какие пункты стратегических и программных документов решает:</w:t>
            </w:r>
          </w:p>
          <w:p w14:paraId="67A4ACA3" w14:textId="77777777" w:rsidR="00E020BA" w:rsidRPr="006C3F48" w:rsidRDefault="00E020BA" w:rsidP="00E020BA">
            <w:pPr>
              <w:tabs>
                <w:tab w:val="left" w:pos="1276"/>
              </w:tabs>
              <w:spacing w:after="0" w:line="240" w:lineRule="auto"/>
              <w:ind w:firstLine="284"/>
            </w:pPr>
            <w:r w:rsidRPr="006C3F48">
              <w:t>1. Послание Президента РК Токаева К.К.  народу Казахстана от 1 сентября 2022 г.</w:t>
            </w:r>
            <w:r w:rsidRPr="006C3F48">
              <w:rPr>
                <w:b/>
                <w:bCs/>
              </w:rPr>
              <w:t xml:space="preserve"> «</w:t>
            </w:r>
            <w:r w:rsidRPr="006C3F48">
              <w:rPr>
                <w:u w:color="212529"/>
              </w:rPr>
              <w:t>Справедливое государство. Единая нация. Благополучное общество</w:t>
            </w:r>
            <w:r w:rsidRPr="006C3F48">
              <w:rPr>
                <w:b/>
                <w:bCs/>
              </w:rPr>
              <w:t>»</w:t>
            </w:r>
            <w:r w:rsidRPr="006C3F48">
              <w:t>, Пятое направление реформ  «Закон и порядок»;</w:t>
            </w:r>
          </w:p>
          <w:p w14:paraId="337FE346" w14:textId="77777777" w:rsidR="00E020BA" w:rsidRPr="006C3F48" w:rsidRDefault="00E020BA" w:rsidP="00E020BA">
            <w:pPr>
              <w:spacing w:after="0" w:line="240" w:lineRule="auto"/>
              <w:ind w:firstLine="284"/>
              <w:jc w:val="both"/>
            </w:pPr>
            <w:r w:rsidRPr="006C3F48">
              <w:t>2. Послание Президента РК Токаева К.К.  народу Казахстана от 16 марта 2022 года «Новый Казахстан: путь обновления и модернизации».  Четвертая инициатива «Повышение конкурентоспособности СМИ и укрепление роли институтов гражданского общества»;</w:t>
            </w:r>
          </w:p>
          <w:p w14:paraId="4C3ECA26" w14:textId="77777777" w:rsidR="00E020BA" w:rsidRPr="006C3F48" w:rsidRDefault="00E020BA" w:rsidP="00E020BA">
            <w:pPr>
              <w:spacing w:after="0" w:line="240" w:lineRule="auto"/>
              <w:ind w:firstLine="284"/>
              <w:jc w:val="both"/>
            </w:pPr>
            <w:r w:rsidRPr="006C3F48">
              <w:t>3. Послание Президента РК Токаева К.К.  народу Казахстана от 1 сентября 2021г.</w:t>
            </w:r>
            <w:r w:rsidRPr="006C3F48">
              <w:rPr>
                <w:b/>
                <w:bCs/>
              </w:rPr>
              <w:t xml:space="preserve"> «</w:t>
            </w:r>
            <w:r w:rsidRPr="006C3F48">
              <w:t>Единство народа и системные реформы – прочная основа процветания страны. Седьмой вопрос «К</w:t>
            </w:r>
            <w:r w:rsidRPr="006C3F48">
              <w:rPr>
                <w:u w:color="212529"/>
                <w:shd w:val="clear" w:color="auto" w:fill="FFFFFF"/>
              </w:rPr>
              <w:t>онсолидация как главный фактор дальнейшего прогресса»;</w:t>
            </w:r>
          </w:p>
          <w:p w14:paraId="1FDDE5DA" w14:textId="77777777" w:rsidR="00E020BA" w:rsidRPr="006C3F48" w:rsidRDefault="00E020BA" w:rsidP="00E020BA">
            <w:pPr>
              <w:tabs>
                <w:tab w:val="left" w:pos="1276"/>
              </w:tabs>
              <w:spacing w:after="0" w:line="240" w:lineRule="auto"/>
              <w:ind w:firstLine="284"/>
              <w:rPr>
                <w:b/>
              </w:rPr>
            </w:pPr>
            <w:r w:rsidRPr="006C3F48">
              <w:t>4. Послание Президента РК Токаева К.К.  народу Казахстана от 1 сентября 2020 г. «Казахстан в новой реальности: время действий». Раздел</w:t>
            </w:r>
            <w:r w:rsidRPr="006C3F48">
              <w:rPr>
                <w:b/>
              </w:rPr>
              <w:t xml:space="preserve"> </w:t>
            </w:r>
            <w:r w:rsidRPr="006C3F48">
              <w:rPr>
                <w:rStyle w:val="af"/>
                <w:shd w:val="clear" w:color="auto" w:fill="FFFFFF"/>
              </w:rPr>
              <w:t>ХІ «Новое качество нации»</w:t>
            </w:r>
            <w:r w:rsidRPr="006C3F48">
              <w:rPr>
                <w:b/>
              </w:rPr>
              <w:t xml:space="preserve">; </w:t>
            </w:r>
          </w:p>
          <w:p w14:paraId="1EC7B211" w14:textId="77777777" w:rsidR="00E020BA" w:rsidRPr="006C3F48" w:rsidRDefault="00E020BA" w:rsidP="00E020BA">
            <w:pPr>
              <w:tabs>
                <w:tab w:val="left" w:pos="1276"/>
              </w:tabs>
              <w:spacing w:after="0" w:line="240" w:lineRule="auto"/>
              <w:ind w:firstLine="284"/>
            </w:pPr>
            <w:r w:rsidRPr="006C3F48">
              <w:t xml:space="preserve">5. Стратегия национальной безопасности РК на 2021-2025 гг. Приоритет «Обеспечение безопасности в сфере человеческого капитала». </w:t>
            </w:r>
          </w:p>
        </w:tc>
      </w:tr>
      <w:tr w:rsidR="00E020BA" w:rsidRPr="006C3F48" w14:paraId="4D7CF2B1" w14:textId="77777777" w:rsidTr="00E020BA">
        <w:trPr>
          <w:trHeight w:val="618"/>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A32BD" w14:textId="77777777" w:rsidR="00E020BA" w:rsidRPr="006C3F48" w:rsidRDefault="00E020BA" w:rsidP="00E020BA">
            <w:pPr>
              <w:spacing w:after="0" w:line="240" w:lineRule="auto"/>
              <w:ind w:firstLine="284"/>
              <w:jc w:val="both"/>
              <w:rPr>
                <w:b/>
              </w:rPr>
            </w:pPr>
            <w:r w:rsidRPr="006C3F48">
              <w:rPr>
                <w:b/>
              </w:rPr>
              <w:lastRenderedPageBreak/>
              <w:t>4. Ожидаемые результаты:</w:t>
            </w:r>
          </w:p>
          <w:p w14:paraId="3CE93708" w14:textId="77777777" w:rsidR="00E020BA" w:rsidRPr="006C3F48" w:rsidRDefault="00E020BA" w:rsidP="00E020BA">
            <w:pPr>
              <w:spacing w:after="0" w:line="240" w:lineRule="auto"/>
              <w:ind w:firstLine="284"/>
              <w:jc w:val="both"/>
            </w:pPr>
            <w:r w:rsidRPr="006C3F48">
              <w:t>Должны быть получены следующие результаты:</w:t>
            </w:r>
          </w:p>
          <w:p w14:paraId="59F0F47D" w14:textId="77777777" w:rsidR="00E020BA" w:rsidRPr="006C3F48" w:rsidRDefault="00E020BA" w:rsidP="00E020BA">
            <w:pPr>
              <w:spacing w:after="0" w:line="240" w:lineRule="auto"/>
              <w:ind w:firstLine="284"/>
              <w:jc w:val="both"/>
            </w:pPr>
            <w:r w:rsidRPr="006C3F48">
              <w:t xml:space="preserve">- на основе новых методологических подходов представлен анализ онтологических, аксиологических и </w:t>
            </w:r>
            <w:proofErr w:type="spellStart"/>
            <w:r w:rsidRPr="006C3F48">
              <w:t>праксеологических</w:t>
            </w:r>
            <w:proofErr w:type="spellEnd"/>
            <w:r w:rsidRPr="006C3F48">
              <w:t xml:space="preserve"> аспектов развития массового сознания;</w:t>
            </w:r>
          </w:p>
          <w:p w14:paraId="0BE03D4C" w14:textId="77777777" w:rsidR="00E020BA" w:rsidRPr="006C3F48" w:rsidRDefault="00E020BA" w:rsidP="00E020BA">
            <w:pPr>
              <w:spacing w:after="0" w:line="240" w:lineRule="auto"/>
              <w:ind w:firstLine="284"/>
              <w:jc w:val="both"/>
            </w:pPr>
            <w:r w:rsidRPr="006C3F48">
              <w:t>- на основе социологических исследований получены новые знания о состоянии, структуре и динамике развития  массового сознания в Казахстане;</w:t>
            </w:r>
          </w:p>
          <w:p w14:paraId="349C56F0" w14:textId="77777777" w:rsidR="00E020BA" w:rsidRPr="006C3F48" w:rsidRDefault="00E020BA" w:rsidP="00E020BA">
            <w:pPr>
              <w:spacing w:after="0" w:line="240" w:lineRule="auto"/>
              <w:ind w:firstLine="284"/>
              <w:jc w:val="both"/>
            </w:pPr>
            <w:r w:rsidRPr="006C3F48">
              <w:t xml:space="preserve">- в процессе идентификации основных рисков и угроз информационной безопасности Казахстана в условиях трансформации общественного сознания населения и турбулентности внешней информационной среды создана матрица «зон рисков» мифологизации и </w:t>
            </w:r>
            <w:proofErr w:type="spellStart"/>
            <w:r w:rsidRPr="006C3F48">
              <w:t>деструктивизации</w:t>
            </w:r>
            <w:proofErr w:type="spellEnd"/>
            <w:r w:rsidRPr="006C3F48">
              <w:t xml:space="preserve"> массового сознания, в том числе процессов негативного влияния радикальных религиозных и политических идеологем;</w:t>
            </w:r>
          </w:p>
          <w:p w14:paraId="6CC01638" w14:textId="77777777" w:rsidR="00E020BA" w:rsidRPr="006C3F48" w:rsidRDefault="00E020BA" w:rsidP="00E020BA">
            <w:pPr>
              <w:spacing w:after="0" w:line="240" w:lineRule="auto"/>
              <w:ind w:firstLine="284"/>
              <w:jc w:val="both"/>
            </w:pPr>
            <w:r w:rsidRPr="006C3F48">
              <w:t xml:space="preserve">- определены оптимальные формы, методы, технологии управления массовым сознанием с учетом особенностей мировоззренческих, идеологических, политических, </w:t>
            </w:r>
            <w:proofErr w:type="spellStart"/>
            <w:r w:rsidRPr="006C3F48">
              <w:t>этносоциальных</w:t>
            </w:r>
            <w:proofErr w:type="spellEnd"/>
            <w:r w:rsidRPr="006C3F48">
              <w:t xml:space="preserve"> характеристик трансформации общественного сознания основных социальных страт современного Казахстана;</w:t>
            </w:r>
          </w:p>
          <w:p w14:paraId="202144CD" w14:textId="77777777" w:rsidR="00E020BA" w:rsidRPr="006C3F48" w:rsidRDefault="00E020BA" w:rsidP="00E020BA">
            <w:pPr>
              <w:spacing w:after="0" w:line="240" w:lineRule="auto"/>
              <w:ind w:firstLine="284"/>
              <w:jc w:val="both"/>
            </w:pPr>
            <w:r w:rsidRPr="006C3F48">
              <w:t xml:space="preserve">- разработаны механизмы нивелирования негативного влияния и технологии позитивного проектирования управления массовым сознанием; </w:t>
            </w:r>
          </w:p>
          <w:p w14:paraId="37593A06" w14:textId="77777777" w:rsidR="00E020BA" w:rsidRPr="006C3F48" w:rsidRDefault="00E020BA" w:rsidP="00E020BA">
            <w:pPr>
              <w:spacing w:after="0" w:line="240" w:lineRule="auto"/>
              <w:ind w:firstLine="284"/>
              <w:jc w:val="both"/>
            </w:pPr>
            <w:r w:rsidRPr="006C3F48">
              <w:t xml:space="preserve"> - выявлены траектории трансформации конструктивных идеологем в массовом сознании;</w:t>
            </w:r>
          </w:p>
          <w:p w14:paraId="7513D1F1" w14:textId="77777777" w:rsidR="00E020BA" w:rsidRPr="006C3F48" w:rsidRDefault="00E020BA" w:rsidP="00E020BA">
            <w:pPr>
              <w:spacing w:after="0" w:line="240" w:lineRule="auto"/>
              <w:ind w:firstLine="284"/>
              <w:jc w:val="both"/>
            </w:pPr>
            <w:r w:rsidRPr="006C3F48">
              <w:t>- разработана технологическая дорожная карта  управления массовым сознанием и индикаторы  его эффективности;</w:t>
            </w:r>
          </w:p>
          <w:p w14:paraId="1469FB9F" w14:textId="77777777" w:rsidR="00E020BA" w:rsidRPr="006C3F48" w:rsidRDefault="00E020BA" w:rsidP="00E020BA">
            <w:pPr>
              <w:spacing w:after="0" w:line="240" w:lineRule="auto"/>
              <w:ind w:firstLine="284"/>
              <w:jc w:val="both"/>
            </w:pPr>
            <w:r w:rsidRPr="006C3F48">
              <w:t>- сформированы алгоритмы гармоничной государственной информационной политики конструктивного управления массовым сознанием;</w:t>
            </w:r>
          </w:p>
          <w:p w14:paraId="40E6B9FC" w14:textId="77777777" w:rsidR="00E020BA" w:rsidRPr="006C3F48" w:rsidRDefault="00E020BA" w:rsidP="00E020BA">
            <w:pPr>
              <w:spacing w:after="0" w:line="240" w:lineRule="auto"/>
              <w:ind w:firstLine="284"/>
              <w:jc w:val="both"/>
            </w:pPr>
            <w:r w:rsidRPr="006C3F48">
              <w:t>- разработан комплекс рекомендуемых мероприятий, по обновлению  информационно-коммуникативных технологий и методов социально-политического менеджмента массовым сознанием в условиях Справедливого Казахстана, совершенствования концепта «слышащего государства» как информационной площадки диалога власти и гражданского общества.</w:t>
            </w:r>
          </w:p>
          <w:p w14:paraId="6E79CD5D" w14:textId="77777777" w:rsidR="00E020BA" w:rsidRPr="006C3F48" w:rsidRDefault="00E020BA" w:rsidP="00E020BA">
            <w:pPr>
              <w:spacing w:after="0" w:line="240" w:lineRule="auto"/>
              <w:ind w:firstLine="284"/>
              <w:jc w:val="both"/>
            </w:pPr>
            <w:r w:rsidRPr="006C3F48">
              <w:t xml:space="preserve">  - опубликованы 3 статьи в рецензируемых научных изданиях, входящих во 2 (второй) либо 3 (третий) квартили в базе Web </w:t>
            </w:r>
            <w:proofErr w:type="spellStart"/>
            <w:r w:rsidRPr="006C3F48">
              <w:t>of</w:t>
            </w:r>
            <w:proofErr w:type="spellEnd"/>
            <w:r w:rsidRPr="006C3F48">
              <w:t xml:space="preserve"> Science и (или) имеющих </w:t>
            </w:r>
            <w:proofErr w:type="spellStart"/>
            <w:r w:rsidRPr="006C3F48">
              <w:t>процентиль</w:t>
            </w:r>
            <w:proofErr w:type="spellEnd"/>
            <w:r w:rsidRPr="006C3F48">
              <w:t xml:space="preserve"> по </w:t>
            </w:r>
            <w:proofErr w:type="spellStart"/>
            <w:r w:rsidRPr="006C3F48">
              <w:t>CiteScore</w:t>
            </w:r>
            <w:proofErr w:type="spellEnd"/>
            <w:r w:rsidRPr="006C3F48">
              <w:t xml:space="preserve"> в базе </w:t>
            </w:r>
            <w:proofErr w:type="spellStart"/>
            <w:r w:rsidRPr="006C3F48">
              <w:t>Scopus</w:t>
            </w:r>
            <w:proofErr w:type="spellEnd"/>
            <w:r w:rsidRPr="006C3F48">
              <w:t xml:space="preserve"> не менее 35 (тридцати пяти).</w:t>
            </w:r>
          </w:p>
          <w:p w14:paraId="51C85A4D" w14:textId="77777777" w:rsidR="00E020BA" w:rsidRPr="006C3F48" w:rsidRDefault="00E020BA" w:rsidP="00E020BA">
            <w:pPr>
              <w:spacing w:after="0" w:line="240" w:lineRule="auto"/>
              <w:ind w:firstLine="284"/>
              <w:jc w:val="both"/>
            </w:pPr>
            <w:r w:rsidRPr="006C3F48">
              <w:t>- не менее 10 (десяти) статей и (или) обзоров в рецензируемых зарубежных и (или) отечественных изданиях (рекомендованных КОКНВО).</w:t>
            </w:r>
          </w:p>
          <w:p w14:paraId="0E3D1D02" w14:textId="77777777" w:rsidR="00E020BA" w:rsidRPr="006C3F48" w:rsidRDefault="00E020BA" w:rsidP="00E020BA">
            <w:pPr>
              <w:spacing w:after="0" w:line="240" w:lineRule="auto"/>
              <w:ind w:firstLine="284"/>
              <w:jc w:val="both"/>
            </w:pPr>
            <w:r w:rsidRPr="006C3F48">
              <w:t xml:space="preserve">- не менее 1-ой монографии.    </w:t>
            </w:r>
          </w:p>
          <w:p w14:paraId="598E91D1" w14:textId="77777777" w:rsidR="00E020BA" w:rsidRPr="006C3F48" w:rsidRDefault="00E020BA" w:rsidP="00E020BA">
            <w:pPr>
              <w:tabs>
                <w:tab w:val="left" w:pos="1276"/>
              </w:tabs>
              <w:spacing w:after="0" w:line="240" w:lineRule="auto"/>
              <w:ind w:firstLine="284"/>
              <w:rPr>
                <w:b/>
              </w:rPr>
            </w:pPr>
            <w:r w:rsidRPr="006C3F48">
              <w:t>Подготовка научно-аналитических записок в государственные органы с конкретными научно-практическими рекомендациями.</w:t>
            </w:r>
          </w:p>
        </w:tc>
      </w:tr>
      <w:tr w:rsidR="00E020BA" w:rsidRPr="006C3F48" w14:paraId="75CE9A57" w14:textId="77777777" w:rsidTr="00E020BA">
        <w:trPr>
          <w:trHeight w:val="1185"/>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73C21" w14:textId="77777777" w:rsidR="00E020BA" w:rsidRPr="006C3F48" w:rsidRDefault="00E020BA" w:rsidP="00E020BA">
            <w:pPr>
              <w:spacing w:after="0" w:line="240" w:lineRule="auto"/>
              <w:ind w:firstLine="284"/>
              <w:jc w:val="both"/>
              <w:rPr>
                <w:b/>
              </w:rPr>
            </w:pPr>
            <w:r w:rsidRPr="006C3F48">
              <w:rPr>
                <w:b/>
              </w:rPr>
              <w:t>4.2 Конечный результат:</w:t>
            </w:r>
          </w:p>
          <w:p w14:paraId="724A90EE" w14:textId="77777777" w:rsidR="00E020BA" w:rsidRPr="006C3F48" w:rsidRDefault="00E020BA" w:rsidP="00E020BA">
            <w:pPr>
              <w:spacing w:after="0" w:line="240" w:lineRule="auto"/>
              <w:ind w:firstLine="284"/>
              <w:jc w:val="both"/>
            </w:pPr>
            <w:r w:rsidRPr="006C3F48">
              <w:t xml:space="preserve">     Конечным результатом программы станет объективная научная оценка реальных показателей массового сознания в философском, духовно-мировоззренческом и политическом измерении и выработка модели управления массовым сознанием, способствующей проведению более адекватной государственной информационной политики, способной преодолеть угрозы национальной информационной безопасности Казахстана.</w:t>
            </w:r>
          </w:p>
          <w:p w14:paraId="31A6FD96" w14:textId="77777777" w:rsidR="00E020BA" w:rsidRPr="006C3F48" w:rsidRDefault="00E020BA" w:rsidP="00E020BA">
            <w:pPr>
              <w:spacing w:after="0" w:line="240" w:lineRule="auto"/>
              <w:ind w:firstLine="284"/>
              <w:jc w:val="both"/>
            </w:pPr>
            <w:r w:rsidRPr="006C3F48">
              <w:t xml:space="preserve">      Социальный эффект научной программы будет заключаться в использовании ее результатов для разработки комплекса мер по совершенствованию системы политического управления развитием казахстанского общества на основе минимизации значения силовых моделей и технологий отправления власти и расширения применения коммуникативно-информационных управленческих технологий.</w:t>
            </w:r>
          </w:p>
          <w:p w14:paraId="6E5B3889" w14:textId="77777777" w:rsidR="00E020BA" w:rsidRPr="006C3F48" w:rsidRDefault="00E020BA" w:rsidP="00E020BA">
            <w:pPr>
              <w:spacing w:after="0" w:line="240" w:lineRule="auto"/>
              <w:ind w:firstLine="284"/>
              <w:jc w:val="both"/>
            </w:pPr>
            <w:r w:rsidRPr="006C3F48">
              <w:t xml:space="preserve">    Предложенные политико-правовые механизмы гармонизации массового сознания будут способствовать дальнейшему укреплению национальной гражданской идентичности.</w:t>
            </w:r>
          </w:p>
          <w:p w14:paraId="3C94BFD4" w14:textId="77777777" w:rsidR="00E020BA" w:rsidRPr="006C3F48" w:rsidRDefault="00E020BA" w:rsidP="00E020BA">
            <w:pPr>
              <w:spacing w:after="0" w:line="240" w:lineRule="auto"/>
              <w:ind w:firstLine="284"/>
              <w:jc w:val="both"/>
            </w:pPr>
            <w:r w:rsidRPr="006C3F48">
              <w:t xml:space="preserve">  Результаты исследований могут использоваться в качестве концептуально-методологического обеспечения разработок программ социально-политического развития Республики Казахстан.</w:t>
            </w:r>
          </w:p>
          <w:p w14:paraId="318FFCC3" w14:textId="77777777" w:rsidR="00E020BA" w:rsidRPr="006C3F48" w:rsidRDefault="00E020BA" w:rsidP="00E020BA">
            <w:pPr>
              <w:spacing w:after="0" w:line="240" w:lineRule="auto"/>
              <w:ind w:firstLine="284"/>
              <w:jc w:val="both"/>
            </w:pPr>
            <w:r w:rsidRPr="006C3F48">
              <w:t xml:space="preserve">  Результаты, выводы, теоретический и конкретно-социологический материал исследования могут быть использованы для разработки учебных программ и проведения </w:t>
            </w:r>
            <w:r w:rsidRPr="006C3F48">
              <w:lastRenderedPageBreak/>
              <w:t>занятий в общеобразовательных школах, лицеях, вузах Казахстана по таким учебным дисциплинам, как «философия общества», «социология массового сознания», «политические коммуникации и гибридные технологии», «политический менеджмент» .</w:t>
            </w:r>
          </w:p>
          <w:p w14:paraId="7BE08905" w14:textId="77777777" w:rsidR="00E020BA" w:rsidRPr="006C3F48" w:rsidRDefault="00E020BA" w:rsidP="00E020BA">
            <w:pPr>
              <w:spacing w:after="0" w:line="240" w:lineRule="auto"/>
              <w:ind w:firstLine="284"/>
              <w:jc w:val="both"/>
            </w:pPr>
            <w:r w:rsidRPr="006C3F48">
              <w:t xml:space="preserve">  Результаты выводы, теоретический и конкретно-социологический материал исследования могут быть использованы при разработке программ и других учебно-методических материалов по дисциплинам, направленным на обучение методам и технологиям управления, отвечающих требованиям и критериям современной управленческой культуры.</w:t>
            </w:r>
          </w:p>
          <w:p w14:paraId="6FF59041" w14:textId="77777777" w:rsidR="00E020BA" w:rsidRPr="006C3F48" w:rsidRDefault="00E020BA" w:rsidP="00E020BA">
            <w:pPr>
              <w:spacing w:after="0" w:line="240" w:lineRule="auto"/>
              <w:ind w:firstLine="284"/>
              <w:jc w:val="both"/>
            </w:pPr>
            <w:r w:rsidRPr="006C3F48">
              <w:t xml:space="preserve">  Результаты исследования могут быть использованы при разработке мер по повышению уровня массовой политической культуры населения в целом и совершенствованию уровня профессиональной компетенции политиков и административно-управленческого персонала.</w:t>
            </w:r>
          </w:p>
          <w:p w14:paraId="3AAC0F2A" w14:textId="77777777" w:rsidR="00E020BA" w:rsidRPr="006C3F48" w:rsidRDefault="00E020BA" w:rsidP="00E020BA">
            <w:pPr>
              <w:spacing w:after="0" w:line="240" w:lineRule="auto"/>
              <w:ind w:firstLine="284"/>
              <w:jc w:val="both"/>
            </w:pPr>
            <w:r w:rsidRPr="006C3F48">
              <w:t xml:space="preserve">  Научные результаты будут способствовать формированию «идейно-нравственного иммунитета» населения в плане неприятия деструктивных стереотипов сознания, радикальных  религиозных и идеологических мотивов политического поведения людей.</w:t>
            </w:r>
          </w:p>
        </w:tc>
      </w:tr>
      <w:tr w:rsidR="00E020BA" w:rsidRPr="006C3F48" w14:paraId="3F3BD639" w14:textId="77777777" w:rsidTr="00E020BA">
        <w:trPr>
          <w:trHeight w:val="804"/>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404E1" w14:textId="77777777" w:rsidR="00E020BA" w:rsidRPr="006C3F48" w:rsidRDefault="00E020BA" w:rsidP="00E020BA">
            <w:pPr>
              <w:spacing w:after="0" w:line="240" w:lineRule="auto"/>
              <w:ind w:firstLine="284"/>
              <w:jc w:val="both"/>
            </w:pPr>
            <w:r w:rsidRPr="006C3F48">
              <w:rPr>
                <w:b/>
              </w:rPr>
              <w:lastRenderedPageBreak/>
              <w:t>5. Предельная сумма программы (на весь срок реализации программы и по годам, в тыс. тенге</w:t>
            </w:r>
            <w:r w:rsidRPr="006C3F48">
              <w:rPr>
                <w:b/>
                <w:bCs/>
              </w:rPr>
              <w:t xml:space="preserve">) </w:t>
            </w:r>
            <w:r w:rsidRPr="006C3F48">
              <w:t xml:space="preserve">– 360 000 тыс. тенге, в том числе: на 2023 г.- 120 000 </w:t>
            </w:r>
            <w:proofErr w:type="spellStart"/>
            <w:r w:rsidRPr="006C3F48">
              <w:t>тыс</w:t>
            </w:r>
            <w:proofErr w:type="spellEnd"/>
            <w:r w:rsidRPr="006C3F48">
              <w:t xml:space="preserve"> тенге; на 2024 г. -120 000 тыс. тенге, на 2025 г. – 120 000 </w:t>
            </w:r>
            <w:proofErr w:type="spellStart"/>
            <w:r w:rsidRPr="006C3F48">
              <w:t>тыс</w:t>
            </w:r>
            <w:proofErr w:type="spellEnd"/>
            <w:r w:rsidRPr="006C3F48">
              <w:t xml:space="preserve"> тенге.</w:t>
            </w:r>
          </w:p>
        </w:tc>
      </w:tr>
    </w:tbl>
    <w:p w14:paraId="7596222B" w14:textId="77777777" w:rsidR="00E020BA" w:rsidRPr="006C3F48" w:rsidRDefault="00E020BA" w:rsidP="00E020BA">
      <w:pPr>
        <w:pStyle w:val="af0"/>
        <w:ind w:firstLine="284"/>
        <w:jc w:val="center"/>
        <w:rPr>
          <w:rFonts w:ascii="Times New Roman" w:hAnsi="Times New Roman"/>
          <w:b/>
          <w:sz w:val="24"/>
          <w:szCs w:val="24"/>
        </w:rPr>
      </w:pPr>
    </w:p>
    <w:p w14:paraId="1BA9C72E" w14:textId="77777777"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122</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068CE1A4" w14:textId="77777777" w:rsidTr="00E020BA">
        <w:trPr>
          <w:trHeight w:val="235"/>
        </w:trPr>
        <w:tc>
          <w:tcPr>
            <w:tcW w:w="9810" w:type="dxa"/>
            <w:shd w:val="clear" w:color="auto" w:fill="auto"/>
          </w:tcPr>
          <w:p w14:paraId="5B4AF76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6602973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0C6F0C0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1B2DC24A"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Исследования в области социальных и гуманитарных наук</w:t>
            </w:r>
          </w:p>
          <w:p w14:paraId="45833E84" w14:textId="77777777" w:rsidR="00B55298" w:rsidRPr="006C3F48" w:rsidRDefault="00B55298" w:rsidP="00B55298">
            <w:pPr>
              <w:pStyle w:val="ab"/>
              <w:tabs>
                <w:tab w:val="left" w:pos="317"/>
                <w:tab w:val="left" w:pos="459"/>
              </w:tabs>
              <w:spacing w:after="0"/>
              <w:ind w:left="0"/>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прикладные, междисциплинарные исследования в области общественных наук: </w:t>
            </w:r>
          </w:p>
          <w:p w14:paraId="5702192E" w14:textId="77777777" w:rsidR="00E020BA" w:rsidRPr="006C3F48" w:rsidRDefault="00B55298" w:rsidP="00B55298">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актуальных проблем правового и политического обеспечения устойчивого развития государства, общества, экономики.</w:t>
            </w:r>
          </w:p>
        </w:tc>
      </w:tr>
      <w:tr w:rsidR="00E020BA" w:rsidRPr="006C3F48" w14:paraId="21DD4B31" w14:textId="77777777" w:rsidTr="00E020BA">
        <w:tc>
          <w:tcPr>
            <w:tcW w:w="9810" w:type="dxa"/>
            <w:shd w:val="clear" w:color="auto" w:fill="auto"/>
          </w:tcPr>
          <w:p w14:paraId="65B9019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057E830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61756B79"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анализ и изучение эволюции политических институтов казахского общества с ХІХ в. по настоящее время в контексте истории и непрерывного развития казахской государственности;</w:t>
            </w:r>
          </w:p>
          <w:p w14:paraId="70A8E92E"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раскрытие п</w:t>
            </w:r>
            <w:r w:rsidRPr="006C3F48">
              <w:rPr>
                <w:rFonts w:ascii="Times New Roman" w:hAnsi="Times New Roman"/>
                <w:i/>
                <w:sz w:val="24"/>
                <w:szCs w:val="24"/>
              </w:rPr>
              <w:t>р</w:t>
            </w:r>
            <w:r w:rsidRPr="006C3F48">
              <w:rPr>
                <w:rFonts w:ascii="Times New Roman" w:hAnsi="Times New Roman"/>
                <w:sz w:val="24"/>
                <w:szCs w:val="24"/>
              </w:rPr>
              <w:t xml:space="preserve">оцессов развития административно-политических институтов Российской империи в казахской степи в </w:t>
            </w:r>
            <w:proofErr w:type="spellStart"/>
            <w:r w:rsidRPr="006C3F48">
              <w:rPr>
                <w:rFonts w:ascii="Times New Roman" w:hAnsi="Times New Roman"/>
                <w:sz w:val="24"/>
                <w:szCs w:val="24"/>
              </w:rPr>
              <w:t>XIXв</w:t>
            </w:r>
            <w:proofErr w:type="spellEnd"/>
            <w:r w:rsidRPr="006C3F48">
              <w:rPr>
                <w:rFonts w:ascii="Times New Roman" w:hAnsi="Times New Roman"/>
                <w:sz w:val="24"/>
                <w:szCs w:val="24"/>
              </w:rPr>
              <w:t xml:space="preserve">., политической системы Казахстана в </w:t>
            </w:r>
            <w:proofErr w:type="spellStart"/>
            <w:r w:rsidRPr="006C3F48">
              <w:rPr>
                <w:rFonts w:ascii="Times New Roman" w:hAnsi="Times New Roman"/>
                <w:sz w:val="24"/>
                <w:szCs w:val="24"/>
              </w:rPr>
              <w:t>XXв</w:t>
            </w:r>
            <w:proofErr w:type="spellEnd"/>
            <w:r w:rsidRPr="006C3F48">
              <w:rPr>
                <w:rFonts w:ascii="Times New Roman" w:hAnsi="Times New Roman"/>
                <w:sz w:val="24"/>
                <w:szCs w:val="24"/>
              </w:rPr>
              <w:t xml:space="preserve">. (1917-1991 гг.), институтов политической системы независимого Казахстана(1991-2023 гг.); </w:t>
            </w:r>
          </w:p>
          <w:p w14:paraId="1B067CF4" w14:textId="77777777" w:rsidR="00B55298" w:rsidRPr="006C3F48" w:rsidRDefault="00B55298" w:rsidP="00B55298">
            <w:pPr>
              <w:spacing w:after="0" w:line="240" w:lineRule="auto"/>
              <w:contextualSpacing/>
              <w:jc w:val="both"/>
              <w:rPr>
                <w:rFonts w:ascii="Times New Roman" w:hAnsi="Times New Roman"/>
                <w:sz w:val="24"/>
                <w:szCs w:val="24"/>
                <w:shd w:val="clear" w:color="auto" w:fill="FFFFFF"/>
              </w:rPr>
            </w:pPr>
            <w:r w:rsidRPr="006C3F48">
              <w:rPr>
                <w:rFonts w:ascii="Times New Roman" w:hAnsi="Times New Roman"/>
                <w:sz w:val="24"/>
                <w:szCs w:val="24"/>
                <w:shd w:val="clear" w:color="auto" w:fill="FFFFFF"/>
              </w:rPr>
              <w:t>- анализ понятия «политический институт», «политическая модернизация» в научно-практическом применении к политической истории Казахстана;</w:t>
            </w:r>
          </w:p>
          <w:p w14:paraId="62F45E33"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shd w:val="clear" w:color="auto" w:fill="FFFFFF"/>
              </w:rPr>
              <w:t xml:space="preserve">- </w:t>
            </w:r>
            <w:r w:rsidRPr="006C3F48">
              <w:rPr>
                <w:rFonts w:ascii="Times New Roman" w:hAnsi="Times New Roman"/>
                <w:sz w:val="24"/>
                <w:szCs w:val="24"/>
              </w:rPr>
              <w:t xml:space="preserve">выявление, сбор и систематизация </w:t>
            </w:r>
            <w:proofErr w:type="spellStart"/>
            <w:r w:rsidRPr="006C3F48">
              <w:rPr>
                <w:rFonts w:ascii="Times New Roman" w:hAnsi="Times New Roman"/>
                <w:sz w:val="24"/>
                <w:szCs w:val="24"/>
              </w:rPr>
              <w:t>новыхархивных</w:t>
            </w:r>
            <w:proofErr w:type="spellEnd"/>
            <w:r w:rsidRPr="006C3F48">
              <w:rPr>
                <w:rFonts w:ascii="Times New Roman" w:hAnsi="Times New Roman"/>
                <w:sz w:val="24"/>
                <w:szCs w:val="24"/>
              </w:rPr>
              <w:t xml:space="preserve"> источников, научно-теоретических и эмпирических материалов, обработка полученных данных;</w:t>
            </w:r>
          </w:p>
          <w:p w14:paraId="53CEC842"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xml:space="preserve">- изучение истории государственности и политических институтов на территории Казахстана в </w:t>
            </w:r>
            <w:proofErr w:type="spellStart"/>
            <w:r w:rsidRPr="006C3F48">
              <w:rPr>
                <w:rFonts w:ascii="Times New Roman" w:hAnsi="Times New Roman"/>
                <w:sz w:val="24"/>
                <w:szCs w:val="24"/>
              </w:rPr>
              <w:t>XIXв</w:t>
            </w:r>
            <w:proofErr w:type="spellEnd"/>
            <w:r w:rsidRPr="006C3F48">
              <w:rPr>
                <w:rFonts w:ascii="Times New Roman" w:hAnsi="Times New Roman"/>
                <w:sz w:val="24"/>
                <w:szCs w:val="24"/>
              </w:rPr>
              <w:t>.;</w:t>
            </w:r>
          </w:p>
          <w:p w14:paraId="3EE55DE0"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изучение процессов возрождения и развития государственности и политической системы в Казахстане в ХХ в.;</w:t>
            </w:r>
          </w:p>
          <w:p w14:paraId="004F224F" w14:textId="77777777" w:rsidR="00B55298" w:rsidRPr="006C3F48" w:rsidRDefault="00B55298" w:rsidP="00B55298">
            <w:pPr>
              <w:spacing w:after="0" w:line="240" w:lineRule="auto"/>
              <w:contextualSpacing/>
              <w:jc w:val="both"/>
              <w:rPr>
                <w:rFonts w:ascii="Times New Roman" w:hAnsi="Times New Roman"/>
                <w:sz w:val="24"/>
                <w:szCs w:val="24"/>
                <w:shd w:val="clear" w:color="auto" w:fill="FFFFFF"/>
              </w:rPr>
            </w:pPr>
            <w:r w:rsidRPr="006C3F48">
              <w:rPr>
                <w:rFonts w:ascii="Times New Roman" w:hAnsi="Times New Roman"/>
                <w:sz w:val="24"/>
                <w:szCs w:val="24"/>
              </w:rPr>
              <w:t xml:space="preserve">- </w:t>
            </w:r>
            <w:r w:rsidRPr="006C3F48">
              <w:rPr>
                <w:rFonts w:ascii="Times New Roman" w:hAnsi="Times New Roman"/>
                <w:sz w:val="24"/>
                <w:szCs w:val="24"/>
                <w:shd w:val="clear" w:color="auto" w:fill="FFFFFF"/>
              </w:rPr>
              <w:t xml:space="preserve"> выявление роли, места и основополагающих функций политических институтов в независимом Казахстане;</w:t>
            </w:r>
          </w:p>
          <w:p w14:paraId="76E3F28F" w14:textId="77777777" w:rsidR="00E020BA" w:rsidRPr="006C3F48" w:rsidRDefault="00B55298" w:rsidP="00B55298">
            <w:pPr>
              <w:spacing w:after="0" w:line="240" w:lineRule="auto"/>
              <w:jc w:val="both"/>
              <w:rPr>
                <w:rFonts w:ascii="Times New Roman" w:hAnsi="Times New Roman" w:cs="Times New Roman"/>
                <w:sz w:val="24"/>
                <w:szCs w:val="24"/>
              </w:rPr>
            </w:pPr>
            <w:r w:rsidRPr="006C3F48">
              <w:rPr>
                <w:shd w:val="clear" w:color="auto" w:fill="FFFFFF"/>
              </w:rPr>
              <w:t xml:space="preserve">- </w:t>
            </w:r>
            <w:r w:rsidRPr="006C3F48">
              <w:rPr>
                <w:rFonts w:ascii="Times New Roman" w:hAnsi="Times New Roman"/>
                <w:sz w:val="24"/>
                <w:szCs w:val="24"/>
                <w:shd w:val="clear" w:color="auto" w:fill="FFFFFF"/>
              </w:rPr>
              <w:t>анализ актуальных направлений социально-политических  отношений и основных типов политической институционализации.</w:t>
            </w:r>
          </w:p>
        </w:tc>
      </w:tr>
      <w:tr w:rsidR="00E020BA" w:rsidRPr="006C3F48" w14:paraId="656E27E5" w14:textId="77777777" w:rsidTr="00E020BA">
        <w:trPr>
          <w:trHeight w:val="1527"/>
        </w:trPr>
        <w:tc>
          <w:tcPr>
            <w:tcW w:w="9810" w:type="dxa"/>
            <w:shd w:val="clear" w:color="auto" w:fill="auto"/>
          </w:tcPr>
          <w:p w14:paraId="419A669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2.2. Для достижения поставленной цели должны быть решены следующие задачи:</w:t>
            </w:r>
          </w:p>
          <w:p w14:paraId="5B5EE694" w14:textId="77777777" w:rsidR="00B55298" w:rsidRPr="006C3F48" w:rsidRDefault="00B55298" w:rsidP="00B55298">
            <w:pPr>
              <w:pStyle w:val="a9"/>
              <w:shd w:val="clear" w:color="auto" w:fill="FFFFFF"/>
              <w:spacing w:before="0" w:beforeAutospacing="0" w:after="0" w:afterAutospacing="0"/>
              <w:contextualSpacing/>
              <w:jc w:val="both"/>
            </w:pPr>
            <w:r w:rsidRPr="006C3F48">
              <w:t xml:space="preserve">- систематизировать основные подходы к определению понятия «политический институт» и «политическая модернизация»; </w:t>
            </w:r>
          </w:p>
          <w:p w14:paraId="62C0A44A" w14:textId="77777777" w:rsidR="00B55298" w:rsidRPr="006C3F48" w:rsidRDefault="00B55298" w:rsidP="00B55298">
            <w:pPr>
              <w:pStyle w:val="a9"/>
              <w:shd w:val="clear" w:color="auto" w:fill="FFFFFF"/>
              <w:spacing w:before="0" w:beforeAutospacing="0" w:after="0" w:afterAutospacing="0"/>
              <w:contextualSpacing/>
              <w:jc w:val="both"/>
            </w:pPr>
            <w:r w:rsidRPr="006C3F48">
              <w:t>- проанализировать основополагающие функции политических институтов;</w:t>
            </w:r>
          </w:p>
          <w:p w14:paraId="136B93A3" w14:textId="77777777" w:rsidR="00B55298" w:rsidRPr="006C3F48" w:rsidRDefault="00B55298" w:rsidP="00B55298">
            <w:pPr>
              <w:pStyle w:val="a9"/>
              <w:shd w:val="clear" w:color="auto" w:fill="FFFFFF"/>
              <w:spacing w:before="0" w:beforeAutospacing="0" w:after="0" w:afterAutospacing="0"/>
              <w:contextualSpacing/>
              <w:jc w:val="both"/>
            </w:pPr>
            <w:r w:rsidRPr="006C3F48">
              <w:t>- раскрыть деятельность политических институтов на основе новых исторических данных и источников;</w:t>
            </w:r>
          </w:p>
          <w:p w14:paraId="210B8525" w14:textId="77777777" w:rsidR="00B55298" w:rsidRPr="006C3F48" w:rsidRDefault="00B55298" w:rsidP="00B55298">
            <w:pPr>
              <w:pStyle w:val="a9"/>
              <w:shd w:val="clear" w:color="auto" w:fill="FFFFFF"/>
              <w:spacing w:before="0" w:beforeAutospacing="0" w:after="0" w:afterAutospacing="0"/>
              <w:contextualSpacing/>
              <w:jc w:val="both"/>
            </w:pPr>
            <w:r w:rsidRPr="006C3F48">
              <w:t>- дать анализ деятельности политических институтов и государственных органов Казахстана советского периода;</w:t>
            </w:r>
          </w:p>
          <w:p w14:paraId="51FFA75E" w14:textId="77777777" w:rsidR="00B55298" w:rsidRPr="006C3F48" w:rsidRDefault="00B55298" w:rsidP="00B55298">
            <w:pPr>
              <w:spacing w:after="0" w:line="240" w:lineRule="auto"/>
              <w:contextualSpacing/>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 раскрыть процесс становления и развития политических институтов в независимом Казахстане.</w:t>
            </w:r>
          </w:p>
          <w:p w14:paraId="57C4B390" w14:textId="77777777" w:rsidR="00B55298" w:rsidRPr="006C3F48" w:rsidRDefault="00B55298" w:rsidP="00B55298">
            <w:pPr>
              <w:shd w:val="clear" w:color="auto" w:fill="FFFFFF"/>
              <w:spacing w:line="240" w:lineRule="auto"/>
              <w:contextualSpacing/>
              <w:jc w:val="both"/>
              <w:rPr>
                <w:rFonts w:ascii="Times New Roman" w:hAnsi="Times New Roman"/>
                <w:sz w:val="24"/>
                <w:szCs w:val="24"/>
                <w:lang w:eastAsia="ru-RU"/>
              </w:rPr>
            </w:pPr>
            <w:r w:rsidRPr="006C3F48">
              <w:rPr>
                <w:rFonts w:ascii="Times New Roman" w:hAnsi="Times New Roman"/>
                <w:sz w:val="24"/>
                <w:szCs w:val="24"/>
                <w:lang w:eastAsia="ru-RU"/>
              </w:rPr>
              <w:t xml:space="preserve">- раскрыть основные аспекты развития демократического государства в Республике Казахстан; </w:t>
            </w:r>
          </w:p>
          <w:p w14:paraId="3029832A" w14:textId="77777777" w:rsidR="00B55298" w:rsidRPr="006C3F48" w:rsidRDefault="00B55298" w:rsidP="00B55298">
            <w:pPr>
              <w:shd w:val="clear" w:color="auto" w:fill="FFFFFF"/>
              <w:spacing w:line="240" w:lineRule="auto"/>
              <w:contextualSpacing/>
              <w:jc w:val="both"/>
              <w:rPr>
                <w:rFonts w:ascii="Times New Roman" w:hAnsi="Times New Roman"/>
                <w:sz w:val="24"/>
                <w:szCs w:val="24"/>
                <w:lang w:eastAsia="ru-RU"/>
              </w:rPr>
            </w:pPr>
            <w:r w:rsidRPr="006C3F48">
              <w:rPr>
                <w:rFonts w:ascii="Times New Roman" w:hAnsi="Times New Roman"/>
                <w:sz w:val="24"/>
                <w:szCs w:val="24"/>
                <w:lang w:eastAsia="ru-RU"/>
              </w:rPr>
              <w:t>- дать анализ становления и развития институтов президентства, парламентаризма и политических партий в РК;</w:t>
            </w:r>
          </w:p>
          <w:p w14:paraId="4399B2A8"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lang w:eastAsia="ru-RU"/>
              </w:rPr>
              <w:t xml:space="preserve">- дать анализ развития </w:t>
            </w:r>
            <w:r w:rsidRPr="006C3F48">
              <w:rPr>
                <w:rFonts w:ascii="Times New Roman" w:hAnsi="Times New Roman"/>
                <w:sz w:val="24"/>
                <w:szCs w:val="24"/>
              </w:rPr>
              <w:t>избирательной системы в РК;</w:t>
            </w:r>
          </w:p>
          <w:p w14:paraId="7A67AD0C" w14:textId="77777777"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апробация результатов исследования в публикации:</w:t>
            </w:r>
          </w:p>
          <w:p w14:paraId="76669347" w14:textId="77777777" w:rsidR="00B55298" w:rsidRPr="006C3F48" w:rsidRDefault="00B55298" w:rsidP="00B55298">
            <w:pPr>
              <w:spacing w:line="240" w:lineRule="auto"/>
              <w:contextualSpacing/>
              <w:jc w:val="both"/>
              <w:rPr>
                <w:rFonts w:ascii="Times New Roman" w:hAnsi="Times New Roman"/>
                <w:sz w:val="24"/>
              </w:rPr>
            </w:pPr>
            <w:r w:rsidRPr="006C3F48">
              <w:rPr>
                <w:rFonts w:ascii="Times New Roman" w:hAnsi="Times New Roman"/>
                <w:sz w:val="24"/>
                <w:szCs w:val="24"/>
              </w:rPr>
              <w:t xml:space="preserve">1) </w:t>
            </w:r>
            <w:r w:rsidRPr="006C3F48">
              <w:rPr>
                <w:rFonts w:ascii="Times New Roman" w:hAnsi="Times New Roman"/>
                <w:sz w:val="24"/>
              </w:rPr>
              <w:t xml:space="preserve">не менее 3 (трех) статей и (или) обзоров в рецензируемых научных изданиях, индексируемых в Social Science </w:t>
            </w:r>
            <w:proofErr w:type="spellStart"/>
            <w:r w:rsidRPr="006C3F48">
              <w:rPr>
                <w:rFonts w:ascii="Times New Roman" w:hAnsi="Times New Roman"/>
                <w:sz w:val="24"/>
              </w:rPr>
              <w:t>Citation</w:t>
            </w:r>
            <w:proofErr w:type="spellEnd"/>
            <w:r w:rsidRPr="006C3F48">
              <w:rPr>
                <w:rFonts w:ascii="Times New Roman" w:hAnsi="Times New Roman"/>
                <w:sz w:val="24"/>
              </w:rPr>
              <w:t xml:space="preserve"> Index или Arts </w:t>
            </w:r>
            <w:proofErr w:type="spellStart"/>
            <w:r w:rsidRPr="006C3F48">
              <w:rPr>
                <w:rFonts w:ascii="Times New Roman" w:hAnsi="Times New Roman"/>
                <w:sz w:val="24"/>
              </w:rPr>
              <w:t>and</w:t>
            </w:r>
            <w:proofErr w:type="spellEnd"/>
            <w:r w:rsidRPr="006C3F48">
              <w:rPr>
                <w:rFonts w:ascii="Times New Roman" w:hAnsi="Times New Roman"/>
                <w:sz w:val="24"/>
              </w:rPr>
              <w:t xml:space="preserve"> </w:t>
            </w:r>
            <w:proofErr w:type="spellStart"/>
            <w:r w:rsidRPr="006C3F48">
              <w:rPr>
                <w:rFonts w:ascii="Times New Roman" w:hAnsi="Times New Roman"/>
                <w:sz w:val="24"/>
              </w:rPr>
              <w:t>Humanities</w:t>
            </w:r>
            <w:proofErr w:type="spellEnd"/>
            <w:r w:rsidRPr="006C3F48">
              <w:rPr>
                <w:rFonts w:ascii="Times New Roman" w:hAnsi="Times New Roman"/>
                <w:sz w:val="24"/>
              </w:rPr>
              <w:t xml:space="preserve"> </w:t>
            </w:r>
            <w:proofErr w:type="spellStart"/>
            <w:r w:rsidRPr="006C3F48">
              <w:rPr>
                <w:rFonts w:ascii="Times New Roman" w:hAnsi="Times New Roman"/>
                <w:sz w:val="24"/>
              </w:rPr>
              <w:t>Citation</w:t>
            </w:r>
            <w:proofErr w:type="spellEnd"/>
            <w:r w:rsidRPr="006C3F48">
              <w:rPr>
                <w:rFonts w:ascii="Times New Roman" w:hAnsi="Times New Roman"/>
                <w:sz w:val="24"/>
              </w:rPr>
              <w:t xml:space="preserve"> Index базы данных Web </w:t>
            </w:r>
            <w:proofErr w:type="spellStart"/>
            <w:r w:rsidRPr="006C3F48">
              <w:rPr>
                <w:rFonts w:ascii="Times New Roman" w:hAnsi="Times New Roman"/>
                <w:sz w:val="24"/>
              </w:rPr>
              <w:t>of</w:t>
            </w:r>
            <w:proofErr w:type="spellEnd"/>
            <w:r w:rsidRPr="006C3F48">
              <w:rPr>
                <w:rFonts w:ascii="Times New Roman" w:hAnsi="Times New Roman"/>
                <w:sz w:val="24"/>
              </w:rPr>
              <w:t xml:space="preserve"> Science и (или) имеющих </w:t>
            </w:r>
            <w:proofErr w:type="spellStart"/>
            <w:r w:rsidRPr="006C3F48">
              <w:rPr>
                <w:rFonts w:ascii="Times New Roman" w:hAnsi="Times New Roman"/>
                <w:sz w:val="24"/>
              </w:rPr>
              <w:t>процентиль</w:t>
            </w:r>
            <w:proofErr w:type="spellEnd"/>
            <w:r w:rsidRPr="006C3F48">
              <w:rPr>
                <w:rFonts w:ascii="Times New Roman" w:hAnsi="Times New Roman"/>
                <w:sz w:val="24"/>
              </w:rPr>
              <w:t xml:space="preserve"> по </w:t>
            </w:r>
            <w:proofErr w:type="spellStart"/>
            <w:r w:rsidRPr="006C3F48">
              <w:rPr>
                <w:rFonts w:ascii="Times New Roman" w:hAnsi="Times New Roman"/>
                <w:sz w:val="24"/>
              </w:rPr>
              <w:t>CiteScore</w:t>
            </w:r>
            <w:proofErr w:type="spellEnd"/>
            <w:r w:rsidRPr="006C3F48">
              <w:rPr>
                <w:rFonts w:ascii="Times New Roman" w:hAnsi="Times New Roman"/>
                <w:sz w:val="24"/>
              </w:rPr>
              <w:t xml:space="preserve"> в базе </w:t>
            </w:r>
            <w:proofErr w:type="spellStart"/>
            <w:r w:rsidRPr="006C3F48">
              <w:rPr>
                <w:rFonts w:ascii="Times New Roman" w:hAnsi="Times New Roman"/>
                <w:sz w:val="24"/>
              </w:rPr>
              <w:t>Scopus</w:t>
            </w:r>
            <w:proofErr w:type="spellEnd"/>
            <w:r w:rsidRPr="006C3F48">
              <w:rPr>
                <w:rFonts w:ascii="Times New Roman" w:hAnsi="Times New Roman"/>
                <w:sz w:val="24"/>
              </w:rPr>
              <w:t xml:space="preserve"> не менее 35 (тридцати пяти); </w:t>
            </w:r>
          </w:p>
          <w:p w14:paraId="582CF69D" w14:textId="77777777" w:rsidR="00B55298" w:rsidRPr="006C3F48" w:rsidRDefault="00B55298" w:rsidP="00B55298">
            <w:pPr>
              <w:spacing w:line="240" w:lineRule="auto"/>
              <w:contextualSpacing/>
              <w:jc w:val="both"/>
              <w:rPr>
                <w:rFonts w:ascii="Times New Roman" w:hAnsi="Times New Roman"/>
                <w:sz w:val="24"/>
              </w:rPr>
            </w:pPr>
            <w:r w:rsidRPr="006C3F48">
              <w:rPr>
                <w:rFonts w:ascii="Times New Roman" w:hAnsi="Times New Roman"/>
                <w:sz w:val="24"/>
              </w:rPr>
              <w:t xml:space="preserve">2) не менее </w:t>
            </w:r>
            <w:r w:rsidRPr="006C3F48">
              <w:rPr>
                <w:rFonts w:ascii="Times New Roman" w:hAnsi="Times New Roman"/>
                <w:iCs/>
                <w:sz w:val="24"/>
              </w:rPr>
              <w:t xml:space="preserve">10 (десяти) </w:t>
            </w:r>
            <w:r w:rsidRPr="006C3F48">
              <w:rPr>
                <w:rFonts w:ascii="Times New Roman" w:hAnsi="Times New Roman"/>
                <w:sz w:val="24"/>
              </w:rPr>
              <w:t>статей и (или) обзоров в рецензируемых зарубежных и (или) отечественных изданиях (рекомендованных КОКНВО)</w:t>
            </w:r>
          </w:p>
          <w:p w14:paraId="4FFDCD8F" w14:textId="77777777" w:rsidR="00B55298" w:rsidRPr="006C3F48" w:rsidRDefault="00B55298" w:rsidP="00B55298">
            <w:pPr>
              <w:spacing w:line="240" w:lineRule="auto"/>
              <w:contextualSpacing/>
              <w:jc w:val="both"/>
              <w:rPr>
                <w:rFonts w:ascii="Times New Roman" w:hAnsi="Times New Roman"/>
                <w:sz w:val="24"/>
                <w:szCs w:val="24"/>
              </w:rPr>
            </w:pPr>
            <w:r w:rsidRPr="006C3F48">
              <w:rPr>
                <w:rFonts w:ascii="Times New Roman" w:hAnsi="Times New Roman"/>
                <w:sz w:val="24"/>
                <w:szCs w:val="24"/>
              </w:rPr>
              <w:t>3) не менее 1 (одной) монографии по теме исследования</w:t>
            </w:r>
          </w:p>
          <w:p w14:paraId="56C3CFB3" w14:textId="77777777" w:rsidR="00B55298" w:rsidRPr="006C3F48" w:rsidRDefault="00B55298" w:rsidP="00B55298">
            <w:pPr>
              <w:shd w:val="clear" w:color="auto" w:fill="FFFFFF"/>
              <w:spacing w:line="240" w:lineRule="auto"/>
              <w:contextualSpacing/>
              <w:jc w:val="both"/>
              <w:rPr>
                <w:rFonts w:ascii="Times New Roman" w:hAnsi="Times New Roman"/>
                <w:sz w:val="24"/>
                <w:szCs w:val="24"/>
              </w:rPr>
            </w:pPr>
            <w:r w:rsidRPr="006C3F48">
              <w:rPr>
                <w:rFonts w:ascii="Times New Roman" w:hAnsi="Times New Roman"/>
                <w:sz w:val="24"/>
                <w:szCs w:val="24"/>
              </w:rPr>
              <w:t>4) проведения 1 (одного) круглого стола;</w:t>
            </w:r>
          </w:p>
          <w:p w14:paraId="3103DD52" w14:textId="77777777" w:rsidR="00B55298" w:rsidRPr="006C3F48" w:rsidRDefault="00B55298" w:rsidP="00B55298">
            <w:pPr>
              <w:shd w:val="clear" w:color="auto" w:fill="FFFFFF"/>
              <w:tabs>
                <w:tab w:val="left" w:pos="-143"/>
              </w:tabs>
              <w:spacing w:line="240" w:lineRule="auto"/>
              <w:contextualSpacing/>
              <w:jc w:val="both"/>
              <w:rPr>
                <w:rFonts w:ascii="Times New Roman" w:hAnsi="Times New Roman"/>
                <w:sz w:val="24"/>
                <w:szCs w:val="24"/>
              </w:rPr>
            </w:pPr>
            <w:r w:rsidRPr="006C3F48">
              <w:rPr>
                <w:rFonts w:ascii="Times New Roman" w:hAnsi="Times New Roman"/>
                <w:sz w:val="24"/>
                <w:szCs w:val="24"/>
              </w:rPr>
              <w:t>5) проведения 1 (одного) научного семинара;</w:t>
            </w:r>
          </w:p>
          <w:p w14:paraId="7C4E5DB7" w14:textId="77777777" w:rsidR="00E020BA" w:rsidRPr="006C3F48" w:rsidRDefault="00B55298" w:rsidP="00B55298">
            <w:pPr>
              <w:spacing w:after="0" w:line="240" w:lineRule="auto"/>
              <w:jc w:val="both"/>
              <w:rPr>
                <w:rFonts w:ascii="Times New Roman" w:hAnsi="Times New Roman" w:cs="Times New Roman"/>
                <w:sz w:val="24"/>
                <w:szCs w:val="24"/>
              </w:rPr>
            </w:pPr>
            <w:r w:rsidRPr="006C3F48">
              <w:rPr>
                <w:rFonts w:ascii="Times New Roman" w:hAnsi="Times New Roman"/>
                <w:sz w:val="24"/>
                <w:szCs w:val="24"/>
              </w:rPr>
              <w:t>6) проведения 1 (одной) международной научно-практической конференции с изданием сборника материалов.</w:t>
            </w:r>
          </w:p>
        </w:tc>
      </w:tr>
      <w:tr w:rsidR="00E020BA" w:rsidRPr="006C3F48" w14:paraId="0A491755" w14:textId="77777777" w:rsidTr="00E020BA">
        <w:trPr>
          <w:trHeight w:val="331"/>
        </w:trPr>
        <w:tc>
          <w:tcPr>
            <w:tcW w:w="9810" w:type="dxa"/>
            <w:shd w:val="clear" w:color="auto" w:fill="auto"/>
          </w:tcPr>
          <w:p w14:paraId="4DFD641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0CF6AA45" w14:textId="77777777" w:rsidR="00D07C00" w:rsidRPr="006C3F48" w:rsidRDefault="00D07C00" w:rsidP="00D07C00">
            <w:pPr>
              <w:spacing w:after="0" w:line="240" w:lineRule="auto"/>
              <w:contextualSpacing/>
              <w:jc w:val="both"/>
              <w:rPr>
                <w:rFonts w:ascii="Times New Roman" w:hAnsi="Times New Roman"/>
                <w:sz w:val="24"/>
                <w:szCs w:val="24"/>
              </w:rPr>
            </w:pPr>
            <w:r w:rsidRPr="006C3F48">
              <w:rPr>
                <w:rFonts w:ascii="Times New Roman" w:hAnsi="Times New Roman"/>
                <w:sz w:val="24"/>
                <w:szCs w:val="24"/>
              </w:rPr>
              <w:t>1. Об утверждении Концепции развития науки Республики Казахстан на 2022-2026 годы. Постановление Правительства Республики Казахстан от 25 мая 2022 г. №336. Раздел 4. Видение развития сферы науки.</w:t>
            </w:r>
          </w:p>
          <w:p w14:paraId="6DEEC499" w14:textId="77777777" w:rsidR="00D07C00" w:rsidRPr="006C3F48" w:rsidRDefault="00D07C00" w:rsidP="00D07C00">
            <w:pPr>
              <w:spacing w:after="0" w:line="240" w:lineRule="auto"/>
              <w:contextualSpacing/>
              <w:jc w:val="both"/>
              <w:rPr>
                <w:rFonts w:ascii="Times New Roman" w:hAnsi="Times New Roman"/>
                <w:sz w:val="24"/>
                <w:szCs w:val="24"/>
              </w:rPr>
            </w:pPr>
            <w:r w:rsidRPr="006C3F48">
              <w:rPr>
                <w:rFonts w:ascii="Times New Roman" w:hAnsi="Times New Roman"/>
                <w:sz w:val="24"/>
                <w:szCs w:val="24"/>
              </w:rPr>
              <w:t xml:space="preserve">2). Программная статья Президента РК К.К. Токаева «Независимость превыше всего» (6.01.2021). </w:t>
            </w:r>
          </w:p>
          <w:p w14:paraId="7BF90FE0" w14:textId="77777777" w:rsidR="00D07C00" w:rsidRPr="006C3F48" w:rsidRDefault="00D07C00" w:rsidP="00D07C00">
            <w:pPr>
              <w:pStyle w:val="5"/>
              <w:shd w:val="clear" w:color="auto" w:fill="FFFFFF"/>
              <w:spacing w:before="0" w:after="0"/>
              <w:jc w:val="both"/>
              <w:rPr>
                <w:rFonts w:ascii="Times New Roman" w:hAnsi="Times New Roman" w:cs="Times New Roman"/>
                <w:b w:val="0"/>
                <w:shd w:val="clear" w:color="auto" w:fill="FFFFFF"/>
                <w:lang w:val="ru-RU"/>
              </w:rPr>
            </w:pPr>
            <w:r w:rsidRPr="006C3F48">
              <w:rPr>
                <w:rFonts w:ascii="Times New Roman" w:hAnsi="Times New Roman" w:cs="Times New Roman"/>
                <w:b w:val="0"/>
                <w:shd w:val="clear" w:color="auto" w:fill="FFFFFF"/>
                <w:lang w:val="ru-RU"/>
              </w:rPr>
              <w:t xml:space="preserve">Раздел - Приоритеты дальнейшего развития </w:t>
            </w:r>
          </w:p>
          <w:p w14:paraId="1CE2EC9A" w14:textId="77777777" w:rsidR="00D07C00" w:rsidRPr="006C3F48" w:rsidRDefault="00D07C00" w:rsidP="00D07C00">
            <w:pPr>
              <w:pStyle w:val="5"/>
              <w:shd w:val="clear" w:color="auto" w:fill="FFFFFF"/>
              <w:spacing w:before="0" w:after="0"/>
              <w:jc w:val="both"/>
              <w:rPr>
                <w:rFonts w:ascii="Times New Roman" w:hAnsi="Times New Roman" w:cs="Times New Roman"/>
                <w:b w:val="0"/>
                <w:lang w:val="ru-RU"/>
              </w:rPr>
            </w:pPr>
            <w:r w:rsidRPr="006C3F48">
              <w:rPr>
                <w:rFonts w:ascii="Times New Roman" w:eastAsia="Calibri" w:hAnsi="Times New Roman" w:cs="Times New Roman"/>
                <w:b w:val="0"/>
                <w:lang w:val="ru-RU"/>
              </w:rPr>
              <w:t xml:space="preserve">3. </w:t>
            </w:r>
            <w:r w:rsidRPr="006C3F48">
              <w:rPr>
                <w:rFonts w:ascii="Times New Roman" w:hAnsi="Times New Roman" w:cs="Times New Roman"/>
                <w:b w:val="0"/>
                <w:lang w:val="ru-RU"/>
              </w:rPr>
              <w:t>Послание Главы государства К.К. Токаева народу Казахстана от2 сентября 2019 г. «</w:t>
            </w:r>
            <w:r w:rsidRPr="006C3F48">
              <w:rPr>
                <w:rStyle w:val="af"/>
                <w:rFonts w:ascii="Times New Roman" w:hAnsi="Times New Roman" w:cs="Times New Roman"/>
                <w:shd w:val="clear" w:color="auto" w:fill="FFFFFF"/>
                <w:lang w:val="ru-RU"/>
              </w:rPr>
              <w:t>Конструктивный общественный диалог – основа стабильности и процветания Казахстана»</w:t>
            </w:r>
          </w:p>
          <w:p w14:paraId="489B9CE5" w14:textId="77777777" w:rsidR="00D07C00" w:rsidRPr="006C3F48" w:rsidRDefault="00D07C00" w:rsidP="00D07C00">
            <w:pPr>
              <w:pStyle w:val="2"/>
              <w:shd w:val="clear" w:color="auto" w:fill="FFFFFF"/>
              <w:spacing w:before="0" w:line="240" w:lineRule="auto"/>
              <w:jc w:val="both"/>
              <w:rPr>
                <w:rStyle w:val="af"/>
                <w:rFonts w:ascii="Times New Roman" w:hAnsi="Times New Roman" w:cs="Times New Roman"/>
                <w:color w:val="auto"/>
                <w:sz w:val="24"/>
                <w:szCs w:val="24"/>
                <w:shd w:val="clear" w:color="auto" w:fill="FFFFFF"/>
              </w:rPr>
            </w:pPr>
            <w:r w:rsidRPr="006C3F48">
              <w:rPr>
                <w:rFonts w:ascii="Times New Roman" w:hAnsi="Times New Roman" w:cs="Times New Roman"/>
                <w:b w:val="0"/>
                <w:color w:val="auto"/>
                <w:sz w:val="24"/>
                <w:szCs w:val="24"/>
              </w:rPr>
              <w:t>4. Послание Главы государства К.К. Токаева народу Казахстана от 1 сентября 2020 г. «</w:t>
            </w:r>
            <w:r w:rsidRPr="006C3F48">
              <w:rPr>
                <w:rStyle w:val="af"/>
                <w:rFonts w:ascii="Times New Roman" w:hAnsi="Times New Roman" w:cs="Times New Roman"/>
                <w:color w:val="auto"/>
                <w:sz w:val="24"/>
                <w:szCs w:val="24"/>
                <w:shd w:val="clear" w:color="auto" w:fill="FFFFFF"/>
              </w:rPr>
              <w:t>Казахстан в новой реальности: время действий»</w:t>
            </w:r>
          </w:p>
          <w:p w14:paraId="14DEEBF0" w14:textId="77777777" w:rsidR="00D07C00" w:rsidRPr="006C3F48" w:rsidRDefault="00D07C00" w:rsidP="00D07C00">
            <w:pPr>
              <w:pStyle w:val="5"/>
              <w:shd w:val="clear" w:color="auto" w:fill="FFFFFF"/>
              <w:spacing w:before="0" w:after="0"/>
              <w:jc w:val="both"/>
              <w:rPr>
                <w:rFonts w:ascii="Times New Roman" w:hAnsi="Times New Roman" w:cs="Times New Roman"/>
                <w:b w:val="0"/>
                <w:lang w:val="ru-RU"/>
              </w:rPr>
            </w:pPr>
            <w:r w:rsidRPr="006C3F48">
              <w:rPr>
                <w:rFonts w:ascii="Times New Roman" w:hAnsi="Times New Roman" w:cs="Times New Roman"/>
                <w:b w:val="0"/>
                <w:lang w:val="ru-RU"/>
              </w:rPr>
              <w:t>5. Послание Главы государства К.К. Токаева народу Казахстана от 1 сентября 2021 г. «</w:t>
            </w:r>
            <w:r w:rsidRPr="006C3F48">
              <w:rPr>
                <w:rStyle w:val="af"/>
                <w:rFonts w:ascii="Times New Roman" w:hAnsi="Times New Roman" w:cs="Times New Roman"/>
                <w:shd w:val="clear" w:color="auto" w:fill="FFFFFF"/>
                <w:lang w:val="ru-RU"/>
              </w:rPr>
              <w:t>Единство народа и системные реформы – прочная основа процветания страны»</w:t>
            </w:r>
          </w:p>
          <w:p w14:paraId="470E1B7F" w14:textId="77777777" w:rsidR="00D07C00" w:rsidRPr="006C3F48" w:rsidRDefault="00D07C00" w:rsidP="00D07C00">
            <w:pPr>
              <w:pStyle w:val="2"/>
              <w:shd w:val="clear" w:color="auto" w:fill="FFFFFF"/>
              <w:spacing w:before="0" w:line="240" w:lineRule="auto"/>
              <w:jc w:val="both"/>
              <w:rPr>
                <w:rFonts w:ascii="Times New Roman" w:hAnsi="Times New Roman" w:cs="Times New Roman"/>
                <w:b w:val="0"/>
                <w:color w:val="auto"/>
                <w:sz w:val="24"/>
                <w:szCs w:val="24"/>
              </w:rPr>
            </w:pPr>
            <w:r w:rsidRPr="006C3F48">
              <w:rPr>
                <w:rFonts w:ascii="Times New Roman" w:hAnsi="Times New Roman" w:cs="Times New Roman"/>
                <w:b w:val="0"/>
                <w:color w:val="auto"/>
                <w:sz w:val="24"/>
                <w:szCs w:val="24"/>
              </w:rPr>
              <w:t xml:space="preserve">6. Послание Главы государства К.К. Токаева народу </w:t>
            </w:r>
            <w:proofErr w:type="spellStart"/>
            <w:r w:rsidRPr="006C3F48">
              <w:rPr>
                <w:rFonts w:ascii="Times New Roman" w:hAnsi="Times New Roman" w:cs="Times New Roman"/>
                <w:b w:val="0"/>
                <w:color w:val="auto"/>
                <w:sz w:val="24"/>
                <w:szCs w:val="24"/>
              </w:rPr>
              <w:t>Казахстанаот</w:t>
            </w:r>
            <w:proofErr w:type="spellEnd"/>
            <w:r w:rsidRPr="006C3F48">
              <w:rPr>
                <w:rFonts w:ascii="Times New Roman" w:hAnsi="Times New Roman" w:cs="Times New Roman"/>
                <w:b w:val="0"/>
                <w:color w:val="auto"/>
                <w:sz w:val="24"/>
                <w:szCs w:val="24"/>
              </w:rPr>
              <w:t xml:space="preserve"> </w:t>
            </w:r>
            <w:r w:rsidRPr="006C3F48">
              <w:rPr>
                <w:rStyle w:val="ae"/>
                <w:b w:val="0"/>
                <w:color w:val="auto"/>
                <w:sz w:val="24"/>
                <w:szCs w:val="24"/>
                <w:shd w:val="clear" w:color="auto" w:fill="FFFFFF"/>
              </w:rPr>
              <w:t>16 марта 2022 г. «</w:t>
            </w:r>
            <w:r w:rsidRPr="006C3F48">
              <w:rPr>
                <w:rStyle w:val="af"/>
                <w:rFonts w:ascii="Times New Roman" w:hAnsi="Times New Roman" w:cs="Times New Roman"/>
                <w:color w:val="auto"/>
                <w:sz w:val="24"/>
                <w:szCs w:val="24"/>
                <w:shd w:val="clear" w:color="auto" w:fill="FFFFFF"/>
              </w:rPr>
              <w:t>Новый Казахстан: путь обновления и модернизации»</w:t>
            </w:r>
          </w:p>
          <w:p w14:paraId="0341B1A7" w14:textId="77777777" w:rsidR="00E020BA" w:rsidRPr="006C3F48" w:rsidRDefault="00D07C00" w:rsidP="00D07C00">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Послание Главы государства К.К. Токаева народу Казахстана от </w:t>
            </w:r>
            <w:r w:rsidRPr="006C3F48">
              <w:rPr>
                <w:rFonts w:ascii="Times New Roman" w:hAnsi="Times New Roman" w:cs="Times New Roman"/>
                <w:bCs/>
                <w:sz w:val="24"/>
                <w:szCs w:val="24"/>
              </w:rPr>
              <w:t xml:space="preserve">1 сентября 2022 г. </w:t>
            </w:r>
            <w:r w:rsidRPr="006C3F48">
              <w:rPr>
                <w:rStyle w:val="af"/>
                <w:rFonts w:ascii="Times New Roman" w:hAnsi="Times New Roman" w:cs="Times New Roman"/>
                <w:b w:val="0"/>
                <w:sz w:val="24"/>
                <w:szCs w:val="24"/>
                <w:shd w:val="clear" w:color="auto" w:fill="FFFFFF"/>
              </w:rPr>
              <w:t>«Справедливое государство. Единая нация. Благополучное общество»</w:t>
            </w:r>
          </w:p>
        </w:tc>
      </w:tr>
      <w:tr w:rsidR="00E020BA" w:rsidRPr="006C3F48" w14:paraId="664F34A1" w14:textId="77777777" w:rsidTr="00E020BA">
        <w:tc>
          <w:tcPr>
            <w:tcW w:w="9810" w:type="dxa"/>
            <w:shd w:val="clear" w:color="auto" w:fill="auto"/>
          </w:tcPr>
          <w:p w14:paraId="3110CC2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C75E94D"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2840F7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Должны быть: </w:t>
            </w:r>
          </w:p>
          <w:p w14:paraId="1F5149D4" w14:textId="77777777"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Научная новизна:</w:t>
            </w:r>
          </w:p>
          <w:p w14:paraId="0C8A1373" w14:textId="77777777"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 xml:space="preserve">1. Анализ понятия «политический институт» и «политическая модернизация» в зарубежной и отечественной </w:t>
            </w:r>
            <w:proofErr w:type="spellStart"/>
            <w:r w:rsidRPr="006C3F48">
              <w:rPr>
                <w:rFonts w:ascii="Times New Roman" w:eastAsia="Times New Roman" w:hAnsi="Times New Roman"/>
                <w:sz w:val="24"/>
                <w:szCs w:val="24"/>
                <w:lang w:eastAsia="ru-RU"/>
              </w:rPr>
              <w:t>историографиив</w:t>
            </w:r>
            <w:proofErr w:type="spellEnd"/>
            <w:r w:rsidRPr="006C3F48">
              <w:rPr>
                <w:rFonts w:ascii="Times New Roman" w:eastAsia="Times New Roman" w:hAnsi="Times New Roman"/>
                <w:sz w:val="24"/>
                <w:szCs w:val="24"/>
                <w:lang w:eastAsia="ru-RU"/>
              </w:rPr>
              <w:t xml:space="preserve"> применении в политической истории Казахстана.</w:t>
            </w:r>
          </w:p>
          <w:p w14:paraId="2818ED8F" w14:textId="77777777"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2. Систематизация и обобщение теоретико-методологических подходов к определению места и роли политических институтов в обществе.</w:t>
            </w:r>
          </w:p>
          <w:p w14:paraId="5F5E4510" w14:textId="77777777"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 xml:space="preserve">3. </w:t>
            </w:r>
            <w:r w:rsidRPr="006C3F48">
              <w:rPr>
                <w:rFonts w:ascii="Times New Roman" w:hAnsi="Times New Roman"/>
                <w:sz w:val="24"/>
                <w:szCs w:val="24"/>
                <w:shd w:val="clear" w:color="auto" w:fill="FFFFFF"/>
              </w:rPr>
              <w:t xml:space="preserve">Выделение основных причин, условий и </w:t>
            </w:r>
            <w:proofErr w:type="spellStart"/>
            <w:r w:rsidRPr="006C3F48">
              <w:rPr>
                <w:rFonts w:ascii="Times New Roman" w:hAnsi="Times New Roman"/>
                <w:sz w:val="24"/>
                <w:szCs w:val="24"/>
                <w:shd w:val="clear" w:color="auto" w:fill="FFFFFF"/>
              </w:rPr>
              <w:t>формтрансформации</w:t>
            </w:r>
            <w:proofErr w:type="spellEnd"/>
            <w:r w:rsidRPr="006C3F48">
              <w:rPr>
                <w:rFonts w:ascii="Times New Roman" w:hAnsi="Times New Roman"/>
                <w:sz w:val="24"/>
                <w:szCs w:val="24"/>
                <w:shd w:val="clear" w:color="auto" w:fill="FFFFFF"/>
              </w:rPr>
              <w:t xml:space="preserve"> политических </w:t>
            </w:r>
            <w:proofErr w:type="spellStart"/>
            <w:r w:rsidRPr="006C3F48">
              <w:rPr>
                <w:rFonts w:ascii="Times New Roman" w:hAnsi="Times New Roman"/>
                <w:sz w:val="24"/>
                <w:szCs w:val="24"/>
                <w:shd w:val="clear" w:color="auto" w:fill="FFFFFF"/>
              </w:rPr>
              <w:t>институтовв</w:t>
            </w:r>
            <w:proofErr w:type="spellEnd"/>
            <w:r w:rsidRPr="006C3F48">
              <w:rPr>
                <w:rFonts w:ascii="Times New Roman" w:hAnsi="Times New Roman"/>
                <w:sz w:val="24"/>
                <w:szCs w:val="24"/>
                <w:shd w:val="clear" w:color="auto" w:fill="FFFFFF"/>
              </w:rPr>
              <w:t xml:space="preserve"> </w:t>
            </w:r>
            <w:r w:rsidRPr="006C3F48">
              <w:rPr>
                <w:rFonts w:ascii="Times New Roman" w:hAnsi="Times New Roman"/>
                <w:sz w:val="24"/>
                <w:szCs w:val="24"/>
                <w:shd w:val="clear" w:color="auto" w:fill="FFFFFF"/>
              </w:rPr>
              <w:lastRenderedPageBreak/>
              <w:t>Казахстане;</w:t>
            </w:r>
          </w:p>
          <w:p w14:paraId="3E8C66E8" w14:textId="77777777"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4. Введение в научный оборот новых источников и архивных материалов.</w:t>
            </w:r>
          </w:p>
          <w:p w14:paraId="2B54A1EE" w14:textId="77777777" w:rsidR="009B3571" w:rsidRPr="006C3F48" w:rsidRDefault="009B3571" w:rsidP="009B3571">
            <w:pPr>
              <w:spacing w:after="0"/>
              <w:jc w:val="both"/>
              <w:rPr>
                <w:rFonts w:ascii="Times New Roman" w:hAnsi="Times New Roman"/>
                <w:sz w:val="24"/>
                <w:szCs w:val="24"/>
              </w:rPr>
            </w:pPr>
            <w:r w:rsidRPr="006C3F48">
              <w:rPr>
                <w:rFonts w:ascii="Times New Roman" w:hAnsi="Times New Roman"/>
                <w:sz w:val="24"/>
                <w:szCs w:val="24"/>
              </w:rPr>
              <w:t>5. Опубликованы научные статьи в отечественных и зарубежных рейтинговых изданиях</w:t>
            </w:r>
          </w:p>
          <w:p w14:paraId="68D50485" w14:textId="77777777" w:rsidR="009B3571" w:rsidRPr="006C3F48" w:rsidRDefault="009B3571" w:rsidP="009B3571">
            <w:pPr>
              <w:shd w:val="clear" w:color="auto" w:fill="FFFFFF"/>
              <w:spacing w:after="0"/>
              <w:jc w:val="both"/>
              <w:rPr>
                <w:rFonts w:ascii="Times New Roman" w:hAnsi="Times New Roman"/>
                <w:sz w:val="24"/>
                <w:szCs w:val="24"/>
              </w:rPr>
            </w:pPr>
            <w:r w:rsidRPr="006C3F48">
              <w:rPr>
                <w:rFonts w:ascii="Times New Roman" w:hAnsi="Times New Roman"/>
                <w:sz w:val="24"/>
                <w:szCs w:val="24"/>
              </w:rPr>
              <w:t>6. Издана монография по теме исследования</w:t>
            </w:r>
          </w:p>
          <w:p w14:paraId="4F1B5315" w14:textId="77777777" w:rsidR="00E020BA" w:rsidRPr="006C3F48" w:rsidRDefault="009B3571" w:rsidP="009B3571">
            <w:pPr>
              <w:spacing w:after="0" w:line="240" w:lineRule="auto"/>
              <w:jc w:val="both"/>
              <w:rPr>
                <w:rFonts w:ascii="Times New Roman" w:hAnsi="Times New Roman" w:cs="Times New Roman"/>
                <w:sz w:val="24"/>
                <w:szCs w:val="24"/>
              </w:rPr>
            </w:pPr>
            <w:r w:rsidRPr="006C3F48">
              <w:rPr>
                <w:rFonts w:ascii="Times New Roman" w:hAnsi="Times New Roman"/>
                <w:sz w:val="24"/>
                <w:szCs w:val="24"/>
              </w:rPr>
              <w:t>7. Проведены научно-практические мероприятия (круглый стол, семинар и конференция) с целью апробации результатов исследования</w:t>
            </w:r>
          </w:p>
        </w:tc>
      </w:tr>
      <w:tr w:rsidR="00E020BA" w:rsidRPr="006C3F48" w14:paraId="1B404A2D" w14:textId="77777777" w:rsidTr="00E020BA">
        <w:trPr>
          <w:trHeight w:val="1338"/>
        </w:trPr>
        <w:tc>
          <w:tcPr>
            <w:tcW w:w="9810" w:type="dxa"/>
            <w:shd w:val="clear" w:color="auto" w:fill="auto"/>
          </w:tcPr>
          <w:p w14:paraId="07A2E2D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0EE4866E" w14:textId="77777777" w:rsidR="009B3571" w:rsidRPr="006C3F48" w:rsidRDefault="009B3571" w:rsidP="009B3571">
            <w:pPr>
              <w:spacing w:after="0" w:line="240" w:lineRule="auto"/>
              <w:contextualSpacing/>
              <w:jc w:val="both"/>
              <w:rPr>
                <w:rFonts w:ascii="Times New Roman" w:hAnsi="Times New Roman"/>
                <w:sz w:val="24"/>
                <w:szCs w:val="24"/>
              </w:rPr>
            </w:pPr>
            <w:r w:rsidRPr="006C3F48">
              <w:rPr>
                <w:rFonts w:ascii="Times New Roman" w:hAnsi="Times New Roman"/>
                <w:sz w:val="24"/>
                <w:szCs w:val="24"/>
              </w:rPr>
              <w:t>Результаты программы будет способствовать решению задач фундаментально-прикладного характера реализации программных и стратегических документов в структуре социально-политического развития общества, разработке новых концептуальных и теоретико-методологических подходов, введению в научный оборот новых архивных документов и материалов.</w:t>
            </w:r>
          </w:p>
          <w:p w14:paraId="7005F244" w14:textId="77777777" w:rsidR="009B3571" w:rsidRPr="006C3F48" w:rsidRDefault="009B3571" w:rsidP="009B3571">
            <w:pPr>
              <w:spacing w:after="0" w:line="240" w:lineRule="auto"/>
              <w:contextualSpacing/>
              <w:jc w:val="both"/>
              <w:rPr>
                <w:rFonts w:ascii="Times New Roman" w:hAnsi="Times New Roman"/>
                <w:sz w:val="24"/>
                <w:szCs w:val="24"/>
              </w:rPr>
            </w:pPr>
            <w:r w:rsidRPr="006C3F48">
              <w:rPr>
                <w:rFonts w:ascii="Times New Roman" w:hAnsi="Times New Roman"/>
                <w:b/>
                <w:sz w:val="24"/>
                <w:szCs w:val="24"/>
              </w:rPr>
              <w:t xml:space="preserve">Экономический эффект программы: </w:t>
            </w:r>
            <w:r w:rsidRPr="006C3F48">
              <w:rPr>
                <w:rFonts w:ascii="Times New Roman" w:hAnsi="Times New Roman"/>
                <w:sz w:val="24"/>
                <w:szCs w:val="24"/>
              </w:rPr>
              <w:t>полученные результаты и разработанные рекомендации должны будут  способствовать разработке уполномоченными государственными органами действенных мер для развития Нового Казахстана, роста и улучшения человеческого капитала.</w:t>
            </w:r>
          </w:p>
          <w:p w14:paraId="2F2BFF68" w14:textId="77777777" w:rsidR="009B3571" w:rsidRPr="006C3F48" w:rsidRDefault="009B3571" w:rsidP="009B3571">
            <w:pPr>
              <w:tabs>
                <w:tab w:val="left" w:pos="1080"/>
              </w:tabs>
              <w:spacing w:after="0" w:line="240" w:lineRule="auto"/>
              <w:jc w:val="both"/>
              <w:rPr>
                <w:rFonts w:ascii="Times New Roman" w:hAnsi="Times New Roman"/>
                <w:bCs/>
                <w:sz w:val="24"/>
                <w:szCs w:val="24"/>
              </w:rPr>
            </w:pPr>
            <w:r w:rsidRPr="006C3F48">
              <w:rPr>
                <w:rFonts w:ascii="Times New Roman" w:hAnsi="Times New Roman"/>
                <w:b/>
                <w:sz w:val="24"/>
                <w:szCs w:val="24"/>
              </w:rPr>
              <w:t>Социальный эффект программы</w:t>
            </w:r>
            <w:r w:rsidRPr="006C3F48">
              <w:rPr>
                <w:rFonts w:ascii="Times New Roman" w:hAnsi="Times New Roman"/>
                <w:sz w:val="24"/>
                <w:szCs w:val="24"/>
              </w:rPr>
              <w:t xml:space="preserve">: </w:t>
            </w:r>
            <w:r w:rsidRPr="006C3F48">
              <w:rPr>
                <w:rFonts w:ascii="Times New Roman" w:hAnsi="Times New Roman"/>
                <w:bCs/>
                <w:sz w:val="24"/>
                <w:szCs w:val="24"/>
              </w:rPr>
              <w:t xml:space="preserve">политические институты Казахстана призваны отражать и удовлетворять социальные потребности и запросы общества, повышать качество жизни населения, создавать условия и способствовать конкурентоспособному и устойчивому развитию страны.   </w:t>
            </w:r>
          </w:p>
          <w:p w14:paraId="45F2176A" w14:textId="77777777" w:rsidR="009B3571" w:rsidRPr="006C3F48" w:rsidRDefault="009B3571" w:rsidP="009B3571">
            <w:pPr>
              <w:tabs>
                <w:tab w:val="left" w:pos="1080"/>
              </w:tabs>
              <w:spacing w:after="0" w:line="240" w:lineRule="auto"/>
              <w:jc w:val="both"/>
              <w:rPr>
                <w:rFonts w:ascii="Times New Roman" w:hAnsi="Times New Roman"/>
                <w:bCs/>
                <w:sz w:val="24"/>
                <w:szCs w:val="24"/>
              </w:rPr>
            </w:pPr>
            <w:r w:rsidRPr="006C3F48">
              <w:rPr>
                <w:rFonts w:ascii="Times New Roman" w:hAnsi="Times New Roman"/>
                <w:bCs/>
                <w:sz w:val="24"/>
                <w:szCs w:val="24"/>
              </w:rPr>
              <w:t xml:space="preserve">Решение социальных проблем требует системного подхода со стороны политических институтов. </w:t>
            </w:r>
          </w:p>
          <w:p w14:paraId="73792727" w14:textId="77777777" w:rsidR="009B3571" w:rsidRPr="006C3F48" w:rsidRDefault="009B3571" w:rsidP="009B3571">
            <w:pPr>
              <w:tabs>
                <w:tab w:val="left" w:pos="1080"/>
              </w:tabs>
              <w:spacing w:after="0" w:line="240" w:lineRule="auto"/>
              <w:jc w:val="both"/>
              <w:rPr>
                <w:rFonts w:ascii="Times New Roman" w:hAnsi="Times New Roman"/>
                <w:bCs/>
                <w:sz w:val="24"/>
                <w:szCs w:val="24"/>
              </w:rPr>
            </w:pPr>
            <w:r w:rsidRPr="006C3F48">
              <w:rPr>
                <w:rFonts w:ascii="Times New Roman" w:hAnsi="Times New Roman"/>
                <w:bCs/>
                <w:sz w:val="24"/>
                <w:szCs w:val="24"/>
              </w:rPr>
              <w:t>Программа создает основы для того, чтобы:</w:t>
            </w:r>
          </w:p>
          <w:p w14:paraId="09E007B8" w14:textId="77777777"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выстроить новый уровень коммуникаций между социумом и политическими институтами;</w:t>
            </w:r>
          </w:p>
          <w:p w14:paraId="7294DDC1" w14:textId="77777777"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 xml:space="preserve">выработать современные социальные технологии в системе развития «слышащего государства»; </w:t>
            </w:r>
          </w:p>
          <w:p w14:paraId="540C32FE" w14:textId="77777777"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определить эффективную систему социального партнерства между властью, бизнесом и институтами гражданского общества;</w:t>
            </w:r>
          </w:p>
          <w:p w14:paraId="730D1A1B" w14:textId="77777777"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оптимизировать меры по профилактике социальных вызовов и рисков;</w:t>
            </w:r>
          </w:p>
          <w:p w14:paraId="58AF63DC" w14:textId="77777777"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bCs/>
                <w:sz w:val="24"/>
                <w:szCs w:val="24"/>
              </w:rPr>
            </w:pPr>
            <w:r w:rsidRPr="006C3F48">
              <w:rPr>
                <w:rFonts w:ascii="Times New Roman" w:hAnsi="Times New Roman"/>
                <w:bCs/>
                <w:sz w:val="24"/>
                <w:szCs w:val="24"/>
              </w:rPr>
              <w:t>развивать социокультурные ценности демократии и гуманизма;</w:t>
            </w:r>
          </w:p>
          <w:p w14:paraId="5B96D80B" w14:textId="77777777"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bCs/>
                <w:sz w:val="24"/>
                <w:szCs w:val="24"/>
              </w:rPr>
            </w:pPr>
            <w:r w:rsidRPr="006C3F48">
              <w:rPr>
                <w:rFonts w:ascii="Times New Roman" w:hAnsi="Times New Roman"/>
                <w:bCs/>
                <w:sz w:val="24"/>
                <w:szCs w:val="24"/>
              </w:rPr>
              <w:t>выстраивать новую модель социальной защиты населения в контексте построения Нового справедливого Казахстана.</w:t>
            </w:r>
          </w:p>
          <w:p w14:paraId="44EB1821" w14:textId="77777777"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разработать новые подходы управления социальными процессами.</w:t>
            </w:r>
          </w:p>
          <w:p w14:paraId="0A0986AE" w14:textId="77777777"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hAnsi="Times New Roman"/>
                <w:b/>
                <w:sz w:val="24"/>
                <w:szCs w:val="24"/>
              </w:rPr>
              <w:t>Научный эффект программы</w:t>
            </w:r>
            <w:r w:rsidRPr="006C3F48">
              <w:rPr>
                <w:rFonts w:ascii="Times New Roman" w:hAnsi="Times New Roman"/>
                <w:sz w:val="24"/>
                <w:szCs w:val="24"/>
              </w:rPr>
              <w:t xml:space="preserve">: в отечественной исторической науке будут определены основы для комплексного изучения содержания, роли и места политических институтов Казахстана на основе междисциплинарных исследований. </w:t>
            </w:r>
            <w:r w:rsidRPr="006C3F48">
              <w:rPr>
                <w:rFonts w:ascii="Times New Roman" w:eastAsia="Times New Roman" w:hAnsi="Times New Roman"/>
                <w:sz w:val="24"/>
                <w:szCs w:val="24"/>
                <w:lang w:eastAsia="ru-RU"/>
              </w:rPr>
              <w:t xml:space="preserve">Будет проведена разработка практических предложений и рекомендаций по совершенствованию деятельности политических институтов. </w:t>
            </w:r>
          </w:p>
          <w:p w14:paraId="2A8068C6" w14:textId="77777777" w:rsidR="00E020BA" w:rsidRPr="006C3F48" w:rsidRDefault="009B3571" w:rsidP="009B3571">
            <w:pPr>
              <w:spacing w:after="0" w:line="240" w:lineRule="auto"/>
              <w:jc w:val="both"/>
              <w:rPr>
                <w:rFonts w:ascii="Times New Roman" w:hAnsi="Times New Roman" w:cs="Times New Roman"/>
                <w:sz w:val="24"/>
                <w:szCs w:val="24"/>
              </w:rPr>
            </w:pPr>
            <w:r w:rsidRPr="006C3F48">
              <w:rPr>
                <w:rFonts w:ascii="Times New Roman" w:hAnsi="Times New Roman"/>
                <w:b/>
                <w:sz w:val="24"/>
                <w:szCs w:val="24"/>
                <w:shd w:val="clear" w:color="auto" w:fill="FFFFFF"/>
              </w:rPr>
              <w:t xml:space="preserve">Целевые потребители полученных результатов: </w:t>
            </w:r>
            <w:r w:rsidRPr="006C3F48">
              <w:rPr>
                <w:rFonts w:ascii="Times New Roman" w:hAnsi="Times New Roman"/>
                <w:sz w:val="24"/>
                <w:szCs w:val="24"/>
                <w:shd w:val="clear" w:color="auto" w:fill="FFFFFF"/>
              </w:rPr>
              <w:t>государственные органы, архивы, музеи, НИИ, образовательные учреждения, широкая общественность. Результаты исследования могут быть использованы при подготовке управленческих решений, выработке стратегии и прогнозирования динамики политической модернизации общества.</w:t>
            </w:r>
          </w:p>
        </w:tc>
      </w:tr>
      <w:tr w:rsidR="00E020BA" w:rsidRPr="006C3F48" w14:paraId="668332CC" w14:textId="77777777" w:rsidTr="00E020BA">
        <w:trPr>
          <w:trHeight w:val="854"/>
        </w:trPr>
        <w:tc>
          <w:tcPr>
            <w:tcW w:w="9810" w:type="dxa"/>
            <w:shd w:val="clear" w:color="auto" w:fill="auto"/>
          </w:tcPr>
          <w:p w14:paraId="0C6A567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360 000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по годам, тенге: на 2023 год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2024 г.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2025 год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52409EB7" w14:textId="77777777" w:rsidR="00E020BA" w:rsidRPr="006C3F48" w:rsidRDefault="00E020BA" w:rsidP="00E020BA">
      <w:pPr>
        <w:pStyle w:val="af0"/>
        <w:ind w:firstLine="284"/>
        <w:jc w:val="center"/>
        <w:rPr>
          <w:rFonts w:ascii="Times New Roman" w:hAnsi="Times New Roman"/>
          <w:b/>
          <w:sz w:val="24"/>
          <w:szCs w:val="24"/>
        </w:rPr>
      </w:pPr>
    </w:p>
    <w:p w14:paraId="1415ADD2" w14:textId="77777777"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123</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581E20AB" w14:textId="77777777" w:rsidTr="00E020BA">
        <w:trPr>
          <w:trHeight w:val="235"/>
        </w:trPr>
        <w:tc>
          <w:tcPr>
            <w:tcW w:w="9810" w:type="dxa"/>
            <w:shd w:val="clear" w:color="auto" w:fill="auto"/>
          </w:tcPr>
          <w:p w14:paraId="1EBA14E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63BFA91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AC5ED4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262BCF0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79B1EF0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Фундаментальные, прикладные, междисциплинарные исследования в области гуманитарных наук:</w:t>
            </w:r>
          </w:p>
          <w:p w14:paraId="3A2C7F5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14:paraId="6C95E310" w14:textId="77777777" w:rsidTr="00E020BA">
        <w:tc>
          <w:tcPr>
            <w:tcW w:w="9810" w:type="dxa"/>
            <w:shd w:val="clear" w:color="auto" w:fill="auto"/>
          </w:tcPr>
          <w:p w14:paraId="16D827D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2. Цели и задачи программы</w:t>
            </w:r>
          </w:p>
          <w:p w14:paraId="7D7C8C1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2E1812C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Изучение этнополитической истории Казахского ханства во второй половине XV-первой половине XVIII вв.</w:t>
            </w:r>
          </w:p>
        </w:tc>
      </w:tr>
      <w:tr w:rsidR="00E020BA" w:rsidRPr="006C3F48" w14:paraId="38A6E630" w14:textId="77777777" w:rsidTr="00E020BA">
        <w:trPr>
          <w:trHeight w:val="1527"/>
        </w:trPr>
        <w:tc>
          <w:tcPr>
            <w:tcW w:w="9810" w:type="dxa"/>
            <w:shd w:val="clear" w:color="auto" w:fill="auto"/>
          </w:tcPr>
          <w:p w14:paraId="4D34DD8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0023D36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Изучить политическую историю Казахского ханства во второй половине XV-первой половине XVIII вв.</w:t>
            </w:r>
          </w:p>
          <w:p w14:paraId="7970ADF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Изучить Карты Казахского ханства второй половине XV-первой половине XVIII вв.</w:t>
            </w:r>
          </w:p>
          <w:p w14:paraId="72CFB1E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Провести источниковедческий анализ карт Казахского ханства  второй половине XV-первой половине XVIII вв.</w:t>
            </w:r>
          </w:p>
          <w:p w14:paraId="24E7ED6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Выделить восточные первоисточники XV-XVIII веков по истории Казахского ханства</w:t>
            </w:r>
          </w:p>
          <w:p w14:paraId="708BCBE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Написать коллективную монографию по истории Казахского ханства во второй половине XV-первой половине XVIII вв.</w:t>
            </w:r>
          </w:p>
          <w:p w14:paraId="3E1A594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Изучить историографию изучения истории Казахского ханства второй половине XV-первой половине XVIII вв.</w:t>
            </w:r>
          </w:p>
          <w:p w14:paraId="13E0A68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Опубликовать сборники документов из российских архивов про историю Казахского ханства второй половине XV-первой половине XVIII вв.</w:t>
            </w:r>
          </w:p>
          <w:p w14:paraId="2C6174C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Изучить взаимоотношения Казахского ханства с Российской и Цинской империями, Калмыцким, Хивинским, Джунгарским, Бухарским ханствами, а также с башкирами, кыргызами и каракалпаками.</w:t>
            </w:r>
          </w:p>
          <w:p w14:paraId="31CA4AD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Изучить элиту Казахского ханства во второй половине XV-первой половине XVIII вв.</w:t>
            </w:r>
          </w:p>
        </w:tc>
      </w:tr>
      <w:tr w:rsidR="00E020BA" w:rsidRPr="006C3F48" w14:paraId="711739F5" w14:textId="77777777" w:rsidTr="00E020BA">
        <w:trPr>
          <w:trHeight w:val="331"/>
        </w:trPr>
        <w:tc>
          <w:tcPr>
            <w:tcW w:w="9810" w:type="dxa"/>
            <w:shd w:val="clear" w:color="auto" w:fill="auto"/>
          </w:tcPr>
          <w:p w14:paraId="75D99A7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380808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Программная статья Касым-</w:t>
            </w:r>
            <w:proofErr w:type="spellStart"/>
            <w:r w:rsidRPr="006C3F48">
              <w:rPr>
                <w:rFonts w:ascii="Times New Roman" w:hAnsi="Times New Roman" w:cs="Times New Roman"/>
                <w:sz w:val="24"/>
                <w:szCs w:val="24"/>
              </w:rPr>
              <w:t>Жомарт</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Кемелевича</w:t>
            </w:r>
            <w:proofErr w:type="spellEnd"/>
            <w:r w:rsidRPr="006C3F48">
              <w:rPr>
                <w:rFonts w:ascii="Times New Roman" w:hAnsi="Times New Roman" w:cs="Times New Roman"/>
                <w:sz w:val="24"/>
                <w:szCs w:val="24"/>
              </w:rPr>
              <w:t xml:space="preserve"> Токаева «</w:t>
            </w:r>
            <w:proofErr w:type="spellStart"/>
            <w:r w:rsidRPr="006C3F48">
              <w:rPr>
                <w:rFonts w:ascii="Times New Roman" w:hAnsi="Times New Roman" w:cs="Times New Roman"/>
                <w:sz w:val="24"/>
                <w:szCs w:val="24"/>
              </w:rPr>
              <w:t>Тәуелсіздік</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бәрінен</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қымбат</w:t>
            </w:r>
            <w:proofErr w:type="spellEnd"/>
            <w:r w:rsidRPr="006C3F48">
              <w:rPr>
                <w:rFonts w:ascii="Times New Roman" w:hAnsi="Times New Roman" w:cs="Times New Roman"/>
                <w:sz w:val="24"/>
                <w:szCs w:val="24"/>
              </w:rPr>
              <w:t>».</w:t>
            </w:r>
          </w:p>
          <w:p w14:paraId="2736EF06" w14:textId="77777777" w:rsidR="00E020BA" w:rsidRPr="006C3F48" w:rsidRDefault="00000000" w:rsidP="00E020BA">
            <w:pPr>
              <w:spacing w:after="0" w:line="240" w:lineRule="auto"/>
              <w:jc w:val="both"/>
              <w:rPr>
                <w:rFonts w:ascii="Times New Roman" w:hAnsi="Times New Roman" w:cs="Times New Roman"/>
                <w:sz w:val="24"/>
                <w:szCs w:val="24"/>
              </w:rPr>
            </w:pPr>
            <w:hyperlink r:id="rId19" w:history="1">
              <w:r w:rsidR="00E020BA" w:rsidRPr="006C3F48">
                <w:rPr>
                  <w:rStyle w:val="ad"/>
                  <w:rFonts w:ascii="Times New Roman" w:hAnsi="Times New Roman" w:cs="Times New Roman"/>
                  <w:color w:val="auto"/>
                  <w:sz w:val="24"/>
                  <w:szCs w:val="24"/>
                </w:rPr>
                <w:t>https://egemen.kz/article/260146-tauelsizdik-barinen-qymbat</w:t>
              </w:r>
            </w:hyperlink>
            <w:r w:rsidR="00E020BA" w:rsidRPr="006C3F48">
              <w:rPr>
                <w:rFonts w:ascii="Times New Roman" w:hAnsi="Times New Roman" w:cs="Times New Roman"/>
                <w:sz w:val="24"/>
                <w:szCs w:val="24"/>
              </w:rPr>
              <w:t>;</w:t>
            </w:r>
          </w:p>
          <w:p w14:paraId="017C74F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от 18 февраля 2011 года № 407-IV «О науке»;</w:t>
            </w:r>
          </w:p>
          <w:p w14:paraId="1EA04C5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Стратегия развития Республики Казахстан до 2050 года;</w:t>
            </w:r>
          </w:p>
          <w:p w14:paraId="069DCEA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«Конструктивный общественный диалог – основа стабильности и процветания Казахстана» от 2 сентября 2019 года. </w:t>
            </w:r>
            <w:hyperlink r:id="rId20" w:history="1">
              <w:r w:rsidRPr="006C3F48">
                <w:rPr>
                  <w:rStyle w:val="ad"/>
                  <w:rFonts w:ascii="Times New Roman" w:hAnsi="Times New Roman" w:cs="Times New Roman"/>
                  <w:color w:val="auto"/>
                  <w:sz w:val="24"/>
                  <w:szCs w:val="24"/>
                </w:rPr>
                <w:t>http://www.akorda.kz/ru/addresses/addresses_of_president/poslanie-glavy-gosudarstva-kasym-zhomarta-tokaeva-narodu-kazahstana</w:t>
              </w:r>
            </w:hyperlink>
            <w:r w:rsidRPr="006C3F48">
              <w:rPr>
                <w:rFonts w:ascii="Times New Roman" w:hAnsi="Times New Roman" w:cs="Times New Roman"/>
                <w:sz w:val="24"/>
                <w:szCs w:val="24"/>
              </w:rPr>
              <w:t>;</w:t>
            </w:r>
          </w:p>
          <w:p w14:paraId="6F0D6CE3" w14:textId="77777777" w:rsidR="00E020BA" w:rsidRPr="006C3F48" w:rsidRDefault="0099482B"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14:paraId="69C061D6" w14:textId="77777777" w:rsidTr="00E020BA">
        <w:tc>
          <w:tcPr>
            <w:tcW w:w="9810" w:type="dxa"/>
            <w:shd w:val="clear" w:color="auto" w:fill="auto"/>
          </w:tcPr>
          <w:p w14:paraId="23176D68"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54CCFCE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710219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Должны быть: </w:t>
            </w:r>
          </w:p>
          <w:p w14:paraId="20E62DC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проведены 2 научные конференции по истории Казахского ханства второй половине XV-первой половине XVIII вв.</w:t>
            </w:r>
          </w:p>
          <w:p w14:paraId="3976BF1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проведены не менее 30 научных семинаров по истории Казахского ханства второй половине XV-первой половине XVIII вв.</w:t>
            </w:r>
          </w:p>
          <w:p w14:paraId="1B8D13F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сборники документов и (или) переводов первоисточников по истории Казахского ханства второй половине XV-первой половине XVIII вв. на казахском и русском языках.</w:t>
            </w:r>
          </w:p>
          <w:p w14:paraId="0E42EEC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опубликована энциклопедия по личностям в истории Казахского ханства второй половине XV-первой половине XVIII вв. на казахском и русском языках.</w:t>
            </w:r>
          </w:p>
          <w:p w14:paraId="38CFF7A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опубликована коллективная монография по истории Казахского ханства во второй </w:t>
            </w:r>
            <w:r w:rsidRPr="006C3F48">
              <w:rPr>
                <w:rFonts w:ascii="Times New Roman" w:hAnsi="Times New Roman" w:cs="Times New Roman"/>
                <w:sz w:val="24"/>
                <w:szCs w:val="24"/>
              </w:rPr>
              <w:lastRenderedPageBreak/>
              <w:t>половине XV-первой половине XVIII вв. на казахском и русском языках.</w:t>
            </w:r>
          </w:p>
          <w:p w14:paraId="1D5D9372"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опубликована коллективная монография по картам Казахского ханства во второй половине XV-первой половине XVIII вв. на казахском и русском языках.</w:t>
            </w:r>
          </w:p>
          <w:p w14:paraId="29EE4FF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подготовлены 16 </w:t>
            </w:r>
            <w:proofErr w:type="spellStart"/>
            <w:r w:rsidRPr="006C3F48">
              <w:rPr>
                <w:rFonts w:ascii="Times New Roman" w:hAnsi="Times New Roman" w:cs="Times New Roman"/>
                <w:sz w:val="24"/>
                <w:szCs w:val="24"/>
              </w:rPr>
              <w:t>видеолекций</w:t>
            </w:r>
            <w:proofErr w:type="spellEnd"/>
            <w:r w:rsidRPr="006C3F48">
              <w:rPr>
                <w:rFonts w:ascii="Times New Roman" w:hAnsi="Times New Roman" w:cs="Times New Roman"/>
                <w:sz w:val="24"/>
                <w:szCs w:val="24"/>
              </w:rPr>
              <w:t xml:space="preserve"> по истории Казахского ханства второй половине XV-первой половине XVIII вв.</w:t>
            </w:r>
          </w:p>
          <w:p w14:paraId="367E582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3 статьи в рецензируемых научных изданиях, входящих во 2 (второй) либо 3 (третий) квартили в базе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50 (пятидесяти).</w:t>
            </w:r>
          </w:p>
          <w:p w14:paraId="2808841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10 (десяти) статей и (или) обзоров в рецензируемых зарубежных и (или) отечественных изданиях (рекомендованных КОКНВО).</w:t>
            </w:r>
          </w:p>
        </w:tc>
      </w:tr>
      <w:tr w:rsidR="00E020BA" w:rsidRPr="006C3F48" w14:paraId="406E5F18" w14:textId="77777777" w:rsidTr="00E020BA">
        <w:trPr>
          <w:trHeight w:val="1338"/>
        </w:trPr>
        <w:tc>
          <w:tcPr>
            <w:tcW w:w="9810" w:type="dxa"/>
            <w:shd w:val="clear" w:color="auto" w:fill="auto"/>
          </w:tcPr>
          <w:p w14:paraId="147635C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15F9970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Реализация программы усилит историческую науку Казахстана за счет прироста нового научного знания.</w:t>
            </w:r>
          </w:p>
          <w:p w14:paraId="2324379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Также реализация программы поможет усилить «символический капитал истории», за счет введения в научный оборот новых материалов по истории Казахстана.</w:t>
            </w:r>
          </w:p>
          <w:p w14:paraId="3F76923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Также введенные в научный оборот материалы должны попасть во все музеи Казахстана, как иллюстративный материал.</w:t>
            </w:r>
          </w:p>
          <w:p w14:paraId="42D3744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 это школьники и любители истории.</w:t>
            </w:r>
          </w:p>
          <w:p w14:paraId="4520F27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программы заключается в росте образовательного уровня населения в плане истории Казахстана.</w:t>
            </w:r>
          </w:p>
          <w:p w14:paraId="1C0329FC" w14:textId="77777777"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14:paraId="562C311A" w14:textId="77777777" w:rsidTr="00E020BA">
        <w:trPr>
          <w:trHeight w:val="854"/>
        </w:trPr>
        <w:tc>
          <w:tcPr>
            <w:tcW w:w="9810" w:type="dxa"/>
            <w:shd w:val="clear" w:color="auto" w:fill="auto"/>
          </w:tcPr>
          <w:p w14:paraId="6542FE8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360 000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в том числе по годам, тенге: на 2023 год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2024 г.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 на 2025 год  – 120 000 </w:t>
            </w:r>
            <w:proofErr w:type="spellStart"/>
            <w:r w:rsidRPr="006C3F48">
              <w:rPr>
                <w:rFonts w:ascii="Times New Roman" w:hAnsi="Times New Roman" w:cs="Times New Roman"/>
                <w:sz w:val="24"/>
                <w:szCs w:val="24"/>
              </w:rPr>
              <w:t>тыс</w:t>
            </w:r>
            <w:proofErr w:type="spellEnd"/>
            <w:r w:rsidRPr="006C3F48">
              <w:rPr>
                <w:rFonts w:ascii="Times New Roman" w:hAnsi="Times New Roman" w:cs="Times New Roman"/>
                <w:sz w:val="24"/>
                <w:szCs w:val="24"/>
              </w:rPr>
              <w:t xml:space="preserve"> тенге.</w:t>
            </w:r>
          </w:p>
        </w:tc>
      </w:tr>
    </w:tbl>
    <w:p w14:paraId="78649007" w14:textId="77777777" w:rsidR="00E020BA" w:rsidRPr="006C3F48" w:rsidRDefault="00E020BA" w:rsidP="00E020BA">
      <w:pPr>
        <w:pStyle w:val="af0"/>
        <w:ind w:firstLine="284"/>
        <w:jc w:val="center"/>
        <w:rPr>
          <w:rFonts w:ascii="Times New Roman" w:hAnsi="Times New Roman"/>
          <w:b/>
          <w:sz w:val="24"/>
          <w:szCs w:val="24"/>
        </w:rPr>
      </w:pPr>
    </w:p>
    <w:p w14:paraId="44F657BA" w14:textId="77777777"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124</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14:paraId="30F3F376" w14:textId="77777777" w:rsidTr="00E020BA">
        <w:trPr>
          <w:trHeight w:val="235"/>
        </w:trPr>
        <w:tc>
          <w:tcPr>
            <w:tcW w:w="9810" w:type="dxa"/>
            <w:shd w:val="clear" w:color="auto" w:fill="auto"/>
          </w:tcPr>
          <w:p w14:paraId="399045B9"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6ECFAB29"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2FE645BF"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300E81FC"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379D72F8" w14:textId="77777777" w:rsidR="00E020BA" w:rsidRPr="006C3F48" w:rsidRDefault="00E020BA" w:rsidP="00E020BA">
            <w:pPr>
              <w:pStyle w:val="ab"/>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в области гуманитарных наук:</w:t>
            </w:r>
          </w:p>
          <w:p w14:paraId="2E506671" w14:textId="77777777" w:rsidR="00E020BA" w:rsidRPr="006C3F48" w:rsidRDefault="00E020BA" w:rsidP="00E020BA">
            <w:pPr>
              <w:pStyle w:val="ab"/>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Духовная модернизация и Семь граней Великой степи</w:t>
            </w:r>
            <w:r w:rsidRPr="006C3F48">
              <w:rPr>
                <w:rFonts w:ascii="Times New Roman" w:eastAsia="Times New Roman" w:hAnsi="Times New Roman" w:cs="Times New Roman"/>
                <w:sz w:val="24"/>
                <w:szCs w:val="24"/>
                <w:lang w:eastAsia="ar-SA"/>
              </w:rPr>
              <w:tab/>
            </w:r>
          </w:p>
          <w:p w14:paraId="5D76C86D" w14:textId="77777777" w:rsidR="00E020BA" w:rsidRPr="006C3F48" w:rsidRDefault="00E020BA" w:rsidP="00E020BA">
            <w:pPr>
              <w:pStyle w:val="ab"/>
              <w:tabs>
                <w:tab w:val="left" w:pos="317"/>
                <w:tab w:val="left" w:pos="459"/>
              </w:tabs>
              <w:spacing w:after="0" w:line="240" w:lineRule="auto"/>
              <w:ind w:left="0"/>
              <w:contextualSpacing w:val="0"/>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Изучение гуманитарных аспектов и формирование идейной платформы устойчивого развития казахстанского общества</w:t>
            </w:r>
          </w:p>
        </w:tc>
      </w:tr>
      <w:tr w:rsidR="00E020BA" w:rsidRPr="006C3F48" w14:paraId="080FE525" w14:textId="77777777" w:rsidTr="00E020BA">
        <w:tc>
          <w:tcPr>
            <w:tcW w:w="9810" w:type="dxa"/>
            <w:shd w:val="clear" w:color="auto" w:fill="auto"/>
          </w:tcPr>
          <w:p w14:paraId="19CFC4FE"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52C516EB"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6E0D1C9F"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Научное обоснование исторически закономерной принадлежности Северного Казахстана и части сопредельных территорий к системе Цивилизации Великой степи, наследником которой является Казахстан.</w:t>
            </w:r>
          </w:p>
        </w:tc>
      </w:tr>
      <w:tr w:rsidR="00E020BA" w:rsidRPr="006C3F48" w14:paraId="272685D1" w14:textId="77777777" w:rsidTr="00E020BA">
        <w:trPr>
          <w:trHeight w:val="274"/>
        </w:trPr>
        <w:tc>
          <w:tcPr>
            <w:tcW w:w="9810" w:type="dxa"/>
            <w:shd w:val="clear" w:color="auto" w:fill="auto"/>
          </w:tcPr>
          <w:p w14:paraId="64D666C6"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1031ABD3"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изучение опыта других стран в использовании символического наследия Великой степи в контексте исторической политики;</w:t>
            </w:r>
          </w:p>
          <w:p w14:paraId="5C9974B9"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теоретическое обоснование существования Цивилизации Великой степи (</w:t>
            </w:r>
            <w:proofErr w:type="spellStart"/>
            <w:r w:rsidRPr="006C3F48">
              <w:rPr>
                <w:rFonts w:ascii="Times New Roman" w:hAnsi="Times New Roman" w:cs="Times New Roman"/>
                <w:sz w:val="24"/>
                <w:szCs w:val="24"/>
              </w:rPr>
              <w:t>Ұлы</w:t>
            </w:r>
            <w:proofErr w:type="spellEnd"/>
            <w:r w:rsidRPr="006C3F48">
              <w:rPr>
                <w:rFonts w:ascii="Times New Roman" w:hAnsi="Times New Roman" w:cs="Times New Roman"/>
                <w:sz w:val="24"/>
                <w:szCs w:val="24"/>
              </w:rPr>
              <w:t xml:space="preserve"> дала </w:t>
            </w:r>
            <w:proofErr w:type="spellStart"/>
            <w:r w:rsidRPr="006C3F48">
              <w:rPr>
                <w:rFonts w:ascii="Times New Roman" w:hAnsi="Times New Roman" w:cs="Times New Roman"/>
                <w:sz w:val="24"/>
                <w:szCs w:val="24"/>
              </w:rPr>
              <w:t>өркениеті</w:t>
            </w:r>
            <w:proofErr w:type="spellEnd"/>
            <w:r w:rsidRPr="006C3F48">
              <w:rPr>
                <w:rFonts w:ascii="Times New Roman" w:hAnsi="Times New Roman" w:cs="Times New Roman"/>
                <w:sz w:val="24"/>
                <w:szCs w:val="24"/>
              </w:rPr>
              <w:t>) и локальных (хронологически и территориально) цивилизаций в ее рамках;</w:t>
            </w:r>
          </w:p>
          <w:p w14:paraId="061FCA75"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обоснование культурно-цивилизационной преемственности населения Северного Казахстана и сопредельных территорий с эпохи древности до нового времени;</w:t>
            </w:r>
          </w:p>
          <w:p w14:paraId="0CA6978A"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обоснование этнической преемственности населения Северного Казахстана и сопредельных территорий с эпохи древности до нового времени;</w:t>
            </w:r>
          </w:p>
          <w:p w14:paraId="6E1042FA"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изучение политико-правовых систем на территории Северного Казахстана и сопредельных территорий с эпохи древности до нового времени;</w:t>
            </w:r>
          </w:p>
          <w:p w14:paraId="00E6535B"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изучение истории Сибирского юрта и его места в национальной истории;</w:t>
            </w:r>
          </w:p>
          <w:p w14:paraId="1F187824"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 подготовка практических рекомендаций по использованию символического капитала в </w:t>
            </w:r>
            <w:proofErr w:type="spellStart"/>
            <w:r w:rsidRPr="006C3F48">
              <w:rPr>
                <w:rFonts w:ascii="Times New Roman" w:hAnsi="Times New Roman" w:cs="Times New Roman"/>
                <w:sz w:val="24"/>
                <w:szCs w:val="24"/>
              </w:rPr>
              <w:t>коммеморативной</w:t>
            </w:r>
            <w:proofErr w:type="spellEnd"/>
            <w:r w:rsidRPr="006C3F48">
              <w:rPr>
                <w:rFonts w:ascii="Times New Roman" w:hAnsi="Times New Roman" w:cs="Times New Roman"/>
                <w:sz w:val="24"/>
                <w:szCs w:val="24"/>
              </w:rPr>
              <w:t xml:space="preserve"> политике (политике памяти) центральных и местных органов власти Республики Казахстана;</w:t>
            </w:r>
          </w:p>
          <w:p w14:paraId="08C5CBC2" w14:textId="77777777" w:rsidR="00E020BA" w:rsidRPr="006C3F48" w:rsidRDefault="00E020BA" w:rsidP="00E020BA">
            <w:pPr>
              <w:spacing w:after="0" w:line="240" w:lineRule="auto"/>
              <w:contextualSpacing/>
              <w:jc w:val="both"/>
              <w:rPr>
                <w:rFonts w:ascii="Times New Roman" w:hAnsi="Times New Roman" w:cs="Times New Roman"/>
                <w:sz w:val="24"/>
                <w:szCs w:val="24"/>
              </w:rPr>
            </w:pPr>
          </w:p>
        </w:tc>
      </w:tr>
      <w:tr w:rsidR="00E020BA" w:rsidRPr="006C3F48" w14:paraId="112DD4BF" w14:textId="77777777" w:rsidTr="00E020BA">
        <w:trPr>
          <w:trHeight w:val="331"/>
        </w:trPr>
        <w:tc>
          <w:tcPr>
            <w:tcW w:w="9810" w:type="dxa"/>
            <w:shd w:val="clear" w:color="auto" w:fill="auto"/>
          </w:tcPr>
          <w:p w14:paraId="0BE864D4"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14:paraId="6D70D631"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1.Закон Республики Казахстан от 18 февраля 2011 года № 407-IV «О науке». Статья 27. Пункт 1. «</w:t>
            </w:r>
            <w:r w:rsidRPr="006C3F48">
              <w:rPr>
                <w:rFonts w:ascii="Times New Roman" w:hAnsi="Times New Roman" w:cs="Times New Roman"/>
                <w:sz w:val="24"/>
                <w:szCs w:val="24"/>
                <w:shd w:val="clear" w:color="auto" w:fill="FFFFFF"/>
              </w:rPr>
              <w:t>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r w:rsidRPr="006C3F48">
              <w:rPr>
                <w:rFonts w:ascii="Times New Roman" w:hAnsi="Times New Roman" w:cs="Times New Roman"/>
                <w:sz w:val="24"/>
                <w:szCs w:val="24"/>
              </w:rPr>
              <w:t>».</w:t>
            </w:r>
          </w:p>
          <w:p w14:paraId="1CD60EB3" w14:textId="77777777" w:rsidR="00D179B8"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2.</w:t>
            </w:r>
            <w:r w:rsidR="00D179B8"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5AFEB2AE"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3. Концепция развития науки Республики Казахстан на 2022-2026 гг., утвержденная Постановлением Правительства Республики Казахстан от 25 мая 2022 г. №336. </w:t>
            </w:r>
          </w:p>
          <w:p w14:paraId="7819AC40"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Раздел 4. Видение развития сферы науки.</w:t>
            </w:r>
          </w:p>
          <w:p w14:paraId="0BF21ACC"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«Реализация Концепции будет способствовать повышению глобальной конкурентоспособности казахстанской науки и увеличению ее вклада в социально-экономическое и общественно-политическое развитие страны…».</w:t>
            </w:r>
          </w:p>
          <w:p w14:paraId="61FACE36"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4). Программная статья Президента РК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«Независимость превыше всего» (6.01.2021). </w:t>
            </w:r>
          </w:p>
          <w:p w14:paraId="6DC5E01B"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Раздел «Уроки истории».</w:t>
            </w:r>
          </w:p>
          <w:p w14:paraId="5B335AA0"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«…глубокое историческое сознание – это не прерогатива профессиональных историков, обладать им должен весь народ, особенно молодежь». «История, написанная с позиций национальных интересов, способствует пробуждению национального самосознания».</w:t>
            </w:r>
          </w:p>
          <w:p w14:paraId="5C289ED7"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5). Послание Президента РК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«Новый Казахстан: Путь обновления и модернизации» (18.03.2022).  «Наша миссия – построить Новый Казахстан».</w:t>
            </w:r>
          </w:p>
          <w:p w14:paraId="1D627B78"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6). Послание Главы государства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«Справедливое государство, единая нация, благополучное общество (1.09.2022).</w:t>
            </w:r>
          </w:p>
          <w:p w14:paraId="66276A81"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Направление 3. Стратегические инвестиции в будущее страны.</w:t>
            </w:r>
          </w:p>
        </w:tc>
      </w:tr>
      <w:tr w:rsidR="00E020BA" w:rsidRPr="006C3F48" w14:paraId="5ABAC73C" w14:textId="77777777" w:rsidTr="00E020BA">
        <w:tc>
          <w:tcPr>
            <w:tcW w:w="9810" w:type="dxa"/>
            <w:shd w:val="clear" w:color="auto" w:fill="auto"/>
          </w:tcPr>
          <w:p w14:paraId="26475CDC"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1AC2239D"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24DD00A6"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По результатам исследований должны быть получены: </w:t>
            </w:r>
          </w:p>
          <w:p w14:paraId="4D6EA623" w14:textId="77777777"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создана научно обоснованная модель исторического процесса на пространстве Северного Казахстана и сопредельных территорий с эпохи древности до нового времени;</w:t>
            </w:r>
          </w:p>
          <w:p w14:paraId="28E871A5" w14:textId="77777777"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научно обоснована и введена в научный оборот концепция непрерывной историко-культурной и этнополитической преемственности на пространстве Северного Казахстана и сопредельных территорий с эпохи древности до нового времени;</w:t>
            </w:r>
          </w:p>
          <w:p w14:paraId="785C941D" w14:textId="77777777"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теоретически обосновано существование особой Цивилизации Великой степи, прямым наследником которой является современное казахстанское общество;</w:t>
            </w:r>
          </w:p>
          <w:p w14:paraId="12AB2030" w14:textId="77777777"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изучен опыт других стран в проведении политики памяти в отношении пространства Северного Казахстана и сопредельных территорий; </w:t>
            </w:r>
          </w:p>
          <w:p w14:paraId="49FE8A75" w14:textId="77777777"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определены потенциальные риски и угрозы процессу формирования исторического сознания в отношении пространства Северного Казахстана и сопредельных территорий; </w:t>
            </w:r>
          </w:p>
          <w:p w14:paraId="45128D1C" w14:textId="77777777"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t>организация и проведение научного 1 (одного) круглого стола;</w:t>
            </w:r>
          </w:p>
          <w:p w14:paraId="73BC4682" w14:textId="77777777"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t>организация и проведение 1 (одной) международной научно-практической конференции с изданием сборника материалов участников мероприятия;</w:t>
            </w:r>
          </w:p>
          <w:p w14:paraId="18E9D32E" w14:textId="77777777"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lastRenderedPageBreak/>
              <w:t xml:space="preserve"> разработаны рекомендаций по использованию символического капитала в </w:t>
            </w:r>
            <w:proofErr w:type="spellStart"/>
            <w:r w:rsidRPr="006C3F48">
              <w:rPr>
                <w:rFonts w:ascii="Times New Roman" w:hAnsi="Times New Roman" w:cs="Times New Roman"/>
                <w:sz w:val="24"/>
                <w:szCs w:val="24"/>
              </w:rPr>
              <w:t>коммеморативной</w:t>
            </w:r>
            <w:proofErr w:type="spellEnd"/>
            <w:r w:rsidRPr="006C3F48">
              <w:rPr>
                <w:rFonts w:ascii="Times New Roman" w:hAnsi="Times New Roman" w:cs="Times New Roman"/>
                <w:sz w:val="24"/>
                <w:szCs w:val="24"/>
              </w:rPr>
              <w:t xml:space="preserve"> политике (политике памяти) центральных и местных органов власти Республики Казахстана;</w:t>
            </w:r>
          </w:p>
          <w:p w14:paraId="5D573931" w14:textId="77777777"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t>подготовка и издание коллективной монографии по теме проекта на двух языках объемом не менее 15 печатных листов;</w:t>
            </w:r>
          </w:p>
          <w:p w14:paraId="7639F074" w14:textId="77777777" w:rsidR="00E020BA" w:rsidRPr="006C3F48" w:rsidRDefault="00E020BA" w:rsidP="00E020BA">
            <w:pPr>
              <w:spacing w:after="0" w:line="240" w:lineRule="auto"/>
              <w:ind w:firstLine="142"/>
              <w:contextualSpacing/>
              <w:jc w:val="both"/>
              <w:rPr>
                <w:rFonts w:ascii="Times New Roman" w:hAnsi="Times New Roman" w:cs="Times New Roman"/>
                <w:iCs/>
                <w:sz w:val="24"/>
                <w:szCs w:val="24"/>
              </w:rPr>
            </w:pPr>
            <w:r w:rsidRPr="006C3F48">
              <w:rPr>
                <w:rFonts w:ascii="Times New Roman" w:hAnsi="Times New Roman" w:cs="Times New Roman"/>
                <w:iCs/>
                <w:sz w:val="24"/>
                <w:szCs w:val="24"/>
              </w:rPr>
              <w:t>- По итогам реализации научной и (или) научно-технической программы должно быть опубликовано следующее минимальное количество публикаций:</w:t>
            </w:r>
          </w:p>
          <w:p w14:paraId="27CA824F" w14:textId="77777777" w:rsidR="00E020BA" w:rsidRPr="006C3F48" w:rsidRDefault="00E020BA" w:rsidP="00E020BA">
            <w:pPr>
              <w:spacing w:after="0" w:line="240" w:lineRule="auto"/>
              <w:ind w:firstLine="142"/>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2 (двух) статей и (или) обзоров в рецензируемых научных изданиях, индексируемых в Social Science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или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w:t>
            </w:r>
            <w:r w:rsidR="003D1B04" w:rsidRPr="006C3F48">
              <w:rPr>
                <w:rFonts w:ascii="Times New Roman" w:hAnsi="Times New Roman" w:cs="Times New Roman"/>
                <w:sz w:val="24"/>
                <w:szCs w:val="24"/>
              </w:rPr>
              <w:t>teScore</w:t>
            </w:r>
            <w:proofErr w:type="spellEnd"/>
            <w:r w:rsidR="003D1B04" w:rsidRPr="006C3F48">
              <w:rPr>
                <w:rFonts w:ascii="Times New Roman" w:hAnsi="Times New Roman" w:cs="Times New Roman"/>
                <w:sz w:val="24"/>
                <w:szCs w:val="24"/>
              </w:rPr>
              <w:t xml:space="preserve"> в базе </w:t>
            </w:r>
            <w:proofErr w:type="spellStart"/>
            <w:r w:rsidR="003D1B04" w:rsidRPr="006C3F48">
              <w:rPr>
                <w:rFonts w:ascii="Times New Roman" w:hAnsi="Times New Roman" w:cs="Times New Roman"/>
                <w:sz w:val="24"/>
                <w:szCs w:val="24"/>
              </w:rPr>
              <w:t>Scopus</w:t>
            </w:r>
            <w:proofErr w:type="spellEnd"/>
            <w:r w:rsidR="003D1B04" w:rsidRPr="006C3F48">
              <w:rPr>
                <w:rFonts w:ascii="Times New Roman" w:hAnsi="Times New Roman" w:cs="Times New Roman"/>
                <w:sz w:val="24"/>
                <w:szCs w:val="24"/>
              </w:rPr>
              <w:t xml:space="preserve"> не менее 3</w:t>
            </w:r>
            <w:r w:rsidRPr="006C3F48">
              <w:rPr>
                <w:rFonts w:ascii="Times New Roman" w:hAnsi="Times New Roman" w:cs="Times New Roman"/>
                <w:sz w:val="24"/>
                <w:szCs w:val="24"/>
              </w:rPr>
              <w:t>5 (</w:t>
            </w:r>
            <w:r w:rsidR="003D1B04" w:rsidRPr="006C3F48">
              <w:rPr>
                <w:rFonts w:ascii="Times New Roman" w:hAnsi="Times New Roman" w:cs="Times New Roman"/>
                <w:sz w:val="24"/>
                <w:szCs w:val="24"/>
              </w:rPr>
              <w:t>тридцати</w:t>
            </w:r>
            <w:r w:rsidRPr="006C3F48">
              <w:rPr>
                <w:rFonts w:ascii="Times New Roman" w:hAnsi="Times New Roman" w:cs="Times New Roman"/>
                <w:sz w:val="24"/>
                <w:szCs w:val="24"/>
              </w:rPr>
              <w:t xml:space="preserve"> пяти); </w:t>
            </w:r>
          </w:p>
          <w:p w14:paraId="1EF5E765" w14:textId="77777777" w:rsidR="00E020BA" w:rsidRPr="006C3F48" w:rsidRDefault="00E020BA" w:rsidP="00E020BA">
            <w:pPr>
              <w:spacing w:after="0" w:line="240" w:lineRule="auto"/>
              <w:ind w:firstLine="142"/>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w:t>
            </w:r>
            <w:r w:rsidRPr="006C3F48">
              <w:rPr>
                <w:rFonts w:ascii="Times New Roman" w:hAnsi="Times New Roman" w:cs="Times New Roman"/>
                <w:iCs/>
                <w:sz w:val="24"/>
                <w:szCs w:val="24"/>
              </w:rPr>
              <w:t xml:space="preserve">5 (пяти) </w:t>
            </w:r>
            <w:r w:rsidRPr="006C3F48">
              <w:rPr>
                <w:rFonts w:ascii="Times New Roman" w:hAnsi="Times New Roman" w:cs="Times New Roman"/>
                <w:sz w:val="24"/>
                <w:szCs w:val="24"/>
              </w:rPr>
              <w:t>статей в журналах, рекомендованных КОКНВО.</w:t>
            </w:r>
          </w:p>
        </w:tc>
      </w:tr>
      <w:tr w:rsidR="00E020BA" w:rsidRPr="006C3F48" w14:paraId="22D23E18" w14:textId="77777777" w:rsidTr="00E020BA">
        <w:trPr>
          <w:trHeight w:val="1338"/>
        </w:trPr>
        <w:tc>
          <w:tcPr>
            <w:tcW w:w="9810" w:type="dxa"/>
            <w:shd w:val="clear" w:color="auto" w:fill="auto"/>
          </w:tcPr>
          <w:p w14:paraId="4A7A35D1" w14:textId="77777777"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4D6F77C7"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должны решить задачи как фундаментального, так и прикладного характера, способствовать реализации программных и стратегических документов в области науки, разработке новых знаний и методик, введению в научный оборот эмпирических материалов и концепций, формирующих новый подход к исследованию исторической памяти, подготовке научных рекомендаций государственным органам.</w:t>
            </w:r>
          </w:p>
          <w:p w14:paraId="4852F9DD"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 xml:space="preserve">полученные результаты и сделанные на их основе рекомендации должны будут способствовать разработке уполномоченными государственными органами действенных мер для роста и улучшения человеческого капитала через систематизацию </w:t>
            </w:r>
            <w:proofErr w:type="spellStart"/>
            <w:r w:rsidRPr="006C3F48">
              <w:rPr>
                <w:rFonts w:ascii="Times New Roman" w:hAnsi="Times New Roman" w:cs="Times New Roman"/>
                <w:sz w:val="24"/>
                <w:szCs w:val="24"/>
              </w:rPr>
              <w:t>коммеморативной</w:t>
            </w:r>
            <w:proofErr w:type="spellEnd"/>
            <w:r w:rsidRPr="006C3F48">
              <w:rPr>
                <w:rFonts w:ascii="Times New Roman" w:hAnsi="Times New Roman" w:cs="Times New Roman"/>
                <w:sz w:val="24"/>
                <w:szCs w:val="24"/>
              </w:rPr>
              <w:t xml:space="preserve"> политики.</w:t>
            </w:r>
          </w:p>
          <w:p w14:paraId="324874B1"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 xml:space="preserve">результаты исследований должны повлиять на процесс модернизации общественного сознания, формирования исторического сознания и сохранение исторической памяти казахстанских граждан, воздействовать на развитие сферы исторической науки и образования. </w:t>
            </w:r>
          </w:p>
          <w:p w14:paraId="20B1893D"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исследования вызовут новый интерес граждан Казахстана к своему историческому прошлому, будут способствовать укреплению казахстанского патриотизма, консолидации общества и формированию </w:t>
            </w:r>
            <w:proofErr w:type="spellStart"/>
            <w:r w:rsidRPr="006C3F48">
              <w:rPr>
                <w:rFonts w:ascii="Times New Roman" w:hAnsi="Times New Roman" w:cs="Times New Roman"/>
                <w:sz w:val="24"/>
                <w:szCs w:val="24"/>
              </w:rPr>
              <w:t>общеказахстанской</w:t>
            </w:r>
            <w:proofErr w:type="spellEnd"/>
            <w:r w:rsidRPr="006C3F48">
              <w:rPr>
                <w:rFonts w:ascii="Times New Roman" w:hAnsi="Times New Roman" w:cs="Times New Roman"/>
                <w:sz w:val="24"/>
                <w:szCs w:val="24"/>
              </w:rPr>
              <w:t xml:space="preserve"> идентичности. </w:t>
            </w:r>
          </w:p>
          <w:p w14:paraId="55EAA1F4" w14:textId="77777777"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в научный оборот будет введен теоретически обоснованный и доказанный эмпирическими материалами концепт непрерывной историко-культурной и этнополитической преемственности на пространстве Северного Казахстана и сопредельных территорий с эпохи древности до нового времени.</w:t>
            </w:r>
          </w:p>
          <w:p w14:paraId="255401B5"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Широкая общественность, ученые, уполномоченные государственные органы по реализации внутренней политики государства, вузы-колледжи-школы, научно-образовательные центры, общественные институты развития и неправительственные организации.</w:t>
            </w:r>
          </w:p>
        </w:tc>
      </w:tr>
      <w:tr w:rsidR="00E020BA" w:rsidRPr="006C3F48" w14:paraId="2E5F7FF9" w14:textId="77777777" w:rsidTr="00E020BA">
        <w:trPr>
          <w:trHeight w:val="557"/>
        </w:trPr>
        <w:tc>
          <w:tcPr>
            <w:tcW w:w="9810" w:type="dxa"/>
            <w:shd w:val="clear" w:color="auto" w:fill="auto"/>
          </w:tcPr>
          <w:p w14:paraId="76A4E12D"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 xml:space="preserve">300 000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 xml:space="preserve">, в том числе:  на 2023 год – 100 000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 xml:space="preserve">, на 2024 год – 100 000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 xml:space="preserve">, на 2025 год – 100 000 </w:t>
            </w:r>
            <w:proofErr w:type="spellStart"/>
            <w:r w:rsidRPr="006C3F48">
              <w:rPr>
                <w:rFonts w:ascii="Times New Roman" w:hAnsi="Times New Roman" w:cs="Times New Roman"/>
                <w:sz w:val="24"/>
                <w:szCs w:val="24"/>
              </w:rPr>
              <w:t>тыс.тенге</w:t>
            </w:r>
            <w:proofErr w:type="spellEnd"/>
            <w:r w:rsidRPr="006C3F48">
              <w:rPr>
                <w:rFonts w:ascii="Times New Roman" w:hAnsi="Times New Roman" w:cs="Times New Roman"/>
                <w:sz w:val="24"/>
                <w:szCs w:val="24"/>
              </w:rPr>
              <w:t>.</w:t>
            </w:r>
          </w:p>
        </w:tc>
      </w:tr>
    </w:tbl>
    <w:p w14:paraId="20BD3A6B" w14:textId="77777777" w:rsidR="00E020BA" w:rsidRPr="006C3F48" w:rsidRDefault="00E020BA" w:rsidP="00E020BA">
      <w:pPr>
        <w:pStyle w:val="af0"/>
        <w:ind w:firstLine="284"/>
        <w:jc w:val="center"/>
        <w:rPr>
          <w:rFonts w:ascii="Times New Roman" w:hAnsi="Times New Roman"/>
          <w:b/>
          <w:sz w:val="24"/>
          <w:szCs w:val="24"/>
        </w:rPr>
      </w:pPr>
    </w:p>
    <w:p w14:paraId="1676CEE0" w14:textId="77777777"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125</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14:paraId="32D71FF3" w14:textId="77777777" w:rsidTr="00E020BA">
        <w:trPr>
          <w:trHeight w:val="235"/>
        </w:trPr>
        <w:tc>
          <w:tcPr>
            <w:tcW w:w="5000" w:type="pct"/>
            <w:shd w:val="clear" w:color="auto" w:fill="auto"/>
          </w:tcPr>
          <w:p w14:paraId="66EB1D1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Общие сведения:</w:t>
            </w:r>
          </w:p>
          <w:p w14:paraId="64C82AF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Наименование приоритета для научной, научно-технической программы (далее – программа)</w:t>
            </w:r>
          </w:p>
          <w:p w14:paraId="6E25FCC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1.2. Наименование специализированного направления программы: </w:t>
            </w:r>
          </w:p>
          <w:p w14:paraId="425E77F1"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3D2C2DE5"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Фундаментальные, прикладные междисциплинарные исследования в области общественных наук.</w:t>
            </w:r>
          </w:p>
          <w:p w14:paraId="62E97FC2"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Актуальные проблемы социальной модернизации: демография, миграция, качество человеческих ресурсов, качество жизни и социальное неравенство, проблемы занятости и безработицы, научная организация, нормирование и безопасность труда.</w:t>
            </w:r>
          </w:p>
        </w:tc>
      </w:tr>
      <w:tr w:rsidR="00E020BA" w:rsidRPr="006C3F48" w14:paraId="20485D33" w14:textId="77777777" w:rsidTr="00E020BA">
        <w:tc>
          <w:tcPr>
            <w:tcW w:w="5000" w:type="pct"/>
            <w:shd w:val="clear" w:color="auto" w:fill="auto"/>
          </w:tcPr>
          <w:p w14:paraId="01F18B6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Цели и задачи программы</w:t>
            </w:r>
          </w:p>
          <w:p w14:paraId="2A7D343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 xml:space="preserve">2.1. Цель программы: </w:t>
            </w:r>
            <w:r w:rsidRPr="006C3F48">
              <w:rPr>
                <w:rFonts w:ascii="Times New Roman" w:hAnsi="Times New Roman" w:cs="Times New Roman"/>
                <w:sz w:val="24"/>
                <w:szCs w:val="24"/>
              </w:rPr>
              <w:t xml:space="preserve">Оценка </w:t>
            </w:r>
            <w:proofErr w:type="spellStart"/>
            <w:r w:rsidRPr="006C3F48">
              <w:rPr>
                <w:rFonts w:ascii="Times New Roman" w:hAnsi="Times New Roman" w:cs="Times New Roman"/>
                <w:sz w:val="24"/>
                <w:szCs w:val="24"/>
              </w:rPr>
              <w:t>этнодемографического</w:t>
            </w:r>
            <w:proofErr w:type="spellEnd"/>
            <w:r w:rsidRPr="006C3F48">
              <w:rPr>
                <w:rFonts w:ascii="Times New Roman" w:hAnsi="Times New Roman" w:cs="Times New Roman"/>
                <w:sz w:val="24"/>
                <w:szCs w:val="24"/>
              </w:rPr>
              <w:t xml:space="preserve"> положения населения в Казахстане по итогам переписи населения 2021 года. </w:t>
            </w:r>
          </w:p>
        </w:tc>
      </w:tr>
      <w:tr w:rsidR="00E020BA" w:rsidRPr="006C3F48" w14:paraId="50A5E656" w14:textId="77777777" w:rsidTr="00E020BA">
        <w:trPr>
          <w:trHeight w:val="699"/>
        </w:trPr>
        <w:tc>
          <w:tcPr>
            <w:tcW w:w="5000" w:type="pct"/>
            <w:shd w:val="clear" w:color="auto" w:fill="auto"/>
          </w:tcPr>
          <w:p w14:paraId="132C41C0"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2.2. Для достижения поставленной цели должны быть решены следующие задачи:</w:t>
            </w:r>
          </w:p>
          <w:p w14:paraId="23E31C86"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динамики численности и размещения населения Казахстана в разрезе регионов и основных этносов по итогам переписи населения 2021 года;</w:t>
            </w:r>
          </w:p>
          <w:p w14:paraId="5AC9F5E1"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Дать оценку половозрастной структуры населения Казахстана в разрезе регионов;</w:t>
            </w:r>
          </w:p>
          <w:p w14:paraId="10EA913B"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показателей рождаемости населения Казахстана в разрезе регионов и основных этносов;</w:t>
            </w:r>
          </w:p>
          <w:p w14:paraId="11D24BC5"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Дать оценку репродуктивных установок основных этнических групп и их влияние на воспроизводство населения;</w:t>
            </w:r>
          </w:p>
          <w:p w14:paraId="4BB1750B"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показателей смертности среди населения Казахстана в разрезе регионов и основных этносов;</w:t>
            </w:r>
          </w:p>
          <w:p w14:paraId="71E414D7"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текущих тенденции этнической миграции населения по внешним и внутренним потокам;</w:t>
            </w:r>
          </w:p>
          <w:p w14:paraId="560060E2"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Выявить особенности возрастной дифференциации миграционного настроения различных этносов Казахстана в разрезе регионов, определить сельско-городскую специфику миграционного поведения;</w:t>
            </w:r>
          </w:p>
          <w:p w14:paraId="6791A3C7"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социокультурных особенностей населения Казахстана и его регионов в разрезе основных этносов по вероисповеданию, знанию государственного и родного языка;</w:t>
            </w:r>
          </w:p>
          <w:p w14:paraId="5944F5CA"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Определить биологических, экономических, психологических и других аспектов формирования этнического самосознания населения в поликультурном обществе; </w:t>
            </w:r>
          </w:p>
          <w:p w14:paraId="459620D2"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w:t>
            </w:r>
            <w:proofErr w:type="spellStart"/>
            <w:r w:rsidRPr="006C3F48">
              <w:rPr>
                <w:rFonts w:ascii="Times New Roman" w:hAnsi="Times New Roman" w:cs="Times New Roman"/>
                <w:sz w:val="24"/>
                <w:szCs w:val="24"/>
              </w:rPr>
              <w:t>этнодемографический</w:t>
            </w:r>
            <w:proofErr w:type="spellEnd"/>
            <w:r w:rsidRPr="006C3F48">
              <w:rPr>
                <w:rFonts w:ascii="Times New Roman" w:hAnsi="Times New Roman" w:cs="Times New Roman"/>
                <w:sz w:val="24"/>
                <w:szCs w:val="24"/>
              </w:rPr>
              <w:t xml:space="preserve"> паспорта этносов Казахстана в разрезе регионов по итогам переписи населения 2021 года;</w:t>
            </w:r>
          </w:p>
          <w:p w14:paraId="2B75FB59"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Разработать рекомендаций по совершенствованию демографической политики Казахстана и политики в сфере межэтнических отношений с учетом особенностей этнической структуры регионов для ЦГО и МИО;</w:t>
            </w:r>
          </w:p>
          <w:p w14:paraId="68383DC0" w14:textId="77777777"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Разработать рекомендации по вопросам пространственно-территориального развития регионов Казахстана с учетом этнической структуры населения.</w:t>
            </w:r>
          </w:p>
        </w:tc>
      </w:tr>
      <w:tr w:rsidR="00E020BA" w:rsidRPr="006C3F48" w14:paraId="02424524" w14:textId="77777777" w:rsidTr="00E020BA">
        <w:trPr>
          <w:trHeight w:val="331"/>
        </w:trPr>
        <w:tc>
          <w:tcPr>
            <w:tcW w:w="5000" w:type="pct"/>
            <w:shd w:val="clear" w:color="auto" w:fill="auto"/>
          </w:tcPr>
          <w:p w14:paraId="0782473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Какие пункты стратегических и программных документов решает:</w:t>
            </w:r>
          </w:p>
          <w:p w14:paraId="2BF1BD07" w14:textId="77777777"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Концепция семейной и гендерной политики в Республике Казахстан до 2030 года;</w:t>
            </w:r>
          </w:p>
          <w:p w14:paraId="73ED7F0B" w14:textId="77777777"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Национальный проект «Сильные регионы - драйвер развития страны» на 2021-2025гг.; </w:t>
            </w:r>
          </w:p>
          <w:p w14:paraId="792FD077" w14:textId="77777777" w:rsidR="00E020BA" w:rsidRPr="006C3F48" w:rsidRDefault="00E020BA" w:rsidP="00E020BA">
            <w:pPr>
              <w:tabs>
                <w:tab w:val="left" w:pos="313"/>
              </w:tabs>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xml:space="preserve">3. Доктрина национального единства, где провозглашаются следующие принципы национального единства Казахстана: </w:t>
            </w:r>
            <w:r w:rsidRPr="006C3F48">
              <w:rPr>
                <w:rFonts w:ascii="Times New Roman" w:eastAsia="Times New Roman" w:hAnsi="Times New Roman" w:cs="Times New Roman"/>
                <w:sz w:val="24"/>
                <w:szCs w:val="24"/>
              </w:rPr>
              <w:t xml:space="preserve">I. «Одна страна — одна судьба»; </w:t>
            </w:r>
            <w:r w:rsidRPr="006C3F48">
              <w:rPr>
                <w:rFonts w:ascii="Times New Roman" w:eastAsia="Times New Roman" w:hAnsi="Times New Roman" w:cs="Times New Roman"/>
                <w:smallCaps/>
                <w:sz w:val="24"/>
                <w:szCs w:val="24"/>
              </w:rPr>
              <w:t>II</w:t>
            </w:r>
            <w:r w:rsidRPr="006C3F48">
              <w:rPr>
                <w:rFonts w:ascii="Times New Roman" w:hAnsi="Times New Roman" w:cs="Times New Roman"/>
                <w:sz w:val="24"/>
                <w:szCs w:val="24"/>
              </w:rPr>
              <w:t>.</w:t>
            </w:r>
            <w:r w:rsidRPr="006C3F48">
              <w:rPr>
                <w:rFonts w:ascii="Times New Roman" w:eastAsia="Times New Roman" w:hAnsi="Times New Roman" w:cs="Times New Roman"/>
                <w:sz w:val="24"/>
                <w:szCs w:val="24"/>
              </w:rPr>
              <w:t xml:space="preserve"> «Разное происхождение — равные возможности»; I</w:t>
            </w:r>
            <w:r w:rsidRPr="006C3F48">
              <w:rPr>
                <w:rFonts w:ascii="Times New Roman" w:eastAsia="Times New Roman" w:hAnsi="Times New Roman" w:cs="Times New Roman"/>
                <w:smallCaps/>
                <w:sz w:val="24"/>
                <w:szCs w:val="24"/>
              </w:rPr>
              <w:t>II</w:t>
            </w:r>
            <w:r w:rsidRPr="006C3F48">
              <w:rPr>
                <w:rFonts w:ascii="Times New Roman" w:eastAsia="Times New Roman" w:hAnsi="Times New Roman" w:cs="Times New Roman"/>
                <w:sz w:val="24"/>
                <w:szCs w:val="24"/>
              </w:rPr>
              <w:t>. «Развитие национального духа»;</w:t>
            </w:r>
          </w:p>
          <w:p w14:paraId="3A5D4EA8" w14:textId="77777777"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Концепция развития Ассамблеи народа Казахстана (на 2022-2026 годы), направленная на формирование новых подходов к обеспечению эффективного взаимодействия государственных органов, организаций и институтов гражданского общества в сфере межэтнических отношений, в т.ч. в сфере медиации, волонтерства и благотворительности;</w:t>
            </w:r>
          </w:p>
          <w:p w14:paraId="289F4C63" w14:textId="77777777"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Комплексный план по поддержке молодежи на 2021–2025 годы.</w:t>
            </w:r>
          </w:p>
        </w:tc>
      </w:tr>
      <w:tr w:rsidR="00E020BA" w:rsidRPr="006C3F48" w14:paraId="1EBD666D" w14:textId="77777777" w:rsidTr="00E020BA">
        <w:tc>
          <w:tcPr>
            <w:tcW w:w="5000" w:type="pct"/>
            <w:shd w:val="clear" w:color="auto" w:fill="auto"/>
          </w:tcPr>
          <w:p w14:paraId="43631B05"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4</w:t>
            </w:r>
            <w:r w:rsidRPr="006C3F48">
              <w:rPr>
                <w:rFonts w:ascii="Times New Roman" w:hAnsi="Times New Roman" w:cs="Times New Roman"/>
                <w:b/>
                <w:bCs/>
                <w:sz w:val="24"/>
                <w:szCs w:val="24"/>
              </w:rPr>
              <w:t>. Ожидаемые результаты</w:t>
            </w:r>
          </w:p>
          <w:p w14:paraId="4C105759" w14:textId="77777777" w:rsidR="00E020BA" w:rsidRPr="006C3F48" w:rsidRDefault="00E020BA" w:rsidP="00E020BA">
            <w:pPr>
              <w:tabs>
                <w:tab w:val="left" w:pos="31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29F3DB95"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Сформированы новые концептуальные знания об уровне изучения процессов сферы демографического развития этносов Казахстана;</w:t>
            </w:r>
          </w:p>
          <w:p w14:paraId="0B3BAC56"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 </w:t>
            </w:r>
            <w:proofErr w:type="spellStart"/>
            <w:r w:rsidRPr="006C3F48">
              <w:rPr>
                <w:rFonts w:ascii="Times New Roman" w:hAnsi="Times New Roman" w:cs="Times New Roman"/>
                <w:sz w:val="24"/>
                <w:szCs w:val="24"/>
              </w:rPr>
              <w:t>этнодемографический</w:t>
            </w:r>
            <w:proofErr w:type="spellEnd"/>
            <w:r w:rsidRPr="006C3F48">
              <w:rPr>
                <w:rFonts w:ascii="Times New Roman" w:hAnsi="Times New Roman" w:cs="Times New Roman"/>
                <w:sz w:val="24"/>
                <w:szCs w:val="24"/>
              </w:rPr>
              <w:t xml:space="preserve"> паспорт этносов Казахстана в разрезе регионов по итогам переписи населения 2021 года;</w:t>
            </w:r>
          </w:p>
          <w:p w14:paraId="0B4F247B"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Разработаны ассоциативные портреты основных этнических групп Казахстана;</w:t>
            </w:r>
          </w:p>
          <w:p w14:paraId="76372FDD"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Определены основные тренды в </w:t>
            </w:r>
            <w:proofErr w:type="spellStart"/>
            <w:r w:rsidRPr="006C3F48">
              <w:rPr>
                <w:rFonts w:ascii="Times New Roman" w:hAnsi="Times New Roman" w:cs="Times New Roman"/>
                <w:sz w:val="24"/>
                <w:szCs w:val="24"/>
              </w:rPr>
              <w:t>этнодемографическом</w:t>
            </w:r>
            <w:proofErr w:type="spellEnd"/>
            <w:r w:rsidRPr="006C3F48">
              <w:rPr>
                <w:rFonts w:ascii="Times New Roman" w:hAnsi="Times New Roman" w:cs="Times New Roman"/>
                <w:sz w:val="24"/>
                <w:szCs w:val="24"/>
              </w:rPr>
              <w:t xml:space="preserve"> развитии регионов Казахстана;</w:t>
            </w:r>
          </w:p>
          <w:p w14:paraId="3E341F6E"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Определены уровни знания государственного и родного языков этническими группами Казахстана; </w:t>
            </w:r>
          </w:p>
          <w:p w14:paraId="70A69966"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Определены ареалы расселения этносов де-факто;</w:t>
            </w:r>
          </w:p>
          <w:p w14:paraId="4257C11C"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Разработаны рекомендации по совершенствованию демографической политики Казахстана и политики в сфере межэтнических отношений с учетом особенностей этнической структуры </w:t>
            </w:r>
            <w:r w:rsidRPr="006C3F48">
              <w:rPr>
                <w:rFonts w:ascii="Times New Roman" w:hAnsi="Times New Roman" w:cs="Times New Roman"/>
                <w:sz w:val="24"/>
                <w:szCs w:val="24"/>
              </w:rPr>
              <w:lastRenderedPageBreak/>
              <w:t>регионов для ЦГО и МИО;</w:t>
            </w:r>
          </w:p>
          <w:p w14:paraId="3B982E1B" w14:textId="77777777"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Разработаны рекомендации по вопросам пространственно-территориального развития регионов Казахстана с учетом этнической структуры населения.</w:t>
            </w:r>
          </w:p>
          <w:p w14:paraId="582DA0F7"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Реализация результатов исследований: </w:t>
            </w:r>
          </w:p>
          <w:p w14:paraId="698517CB" w14:textId="77777777"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 xml:space="preserve">Не менее 3 статей в рецензируемых зарубежных научных изданиях, индексируемых в базах данных Web </w:t>
            </w:r>
            <w:proofErr w:type="spellStart"/>
            <w:r w:rsidRPr="006C3F48">
              <w:t>of</w:t>
            </w:r>
            <w:proofErr w:type="spellEnd"/>
            <w:r w:rsidRPr="006C3F48">
              <w:t xml:space="preserve"> Science (с ненулевым </w:t>
            </w:r>
            <w:proofErr w:type="spellStart"/>
            <w:r w:rsidRPr="006C3F48">
              <w:t>импакт</w:t>
            </w:r>
            <w:proofErr w:type="spellEnd"/>
            <w:r w:rsidRPr="006C3F48">
              <w:t xml:space="preserve">-фактором) или входящем в базу Social Science </w:t>
            </w:r>
            <w:proofErr w:type="spellStart"/>
            <w:r w:rsidRPr="006C3F48">
              <w:t>Citation</w:t>
            </w:r>
            <w:proofErr w:type="spellEnd"/>
            <w:r w:rsidRPr="006C3F48">
              <w:t xml:space="preserve"> Index или Arts </w:t>
            </w:r>
            <w:proofErr w:type="spellStart"/>
            <w:r w:rsidRPr="006C3F48">
              <w:t>and</w:t>
            </w:r>
            <w:proofErr w:type="spellEnd"/>
            <w:r w:rsidRPr="006C3F48">
              <w:t xml:space="preserve"> </w:t>
            </w:r>
            <w:proofErr w:type="spellStart"/>
            <w:r w:rsidRPr="006C3F48">
              <w:t>Humanities</w:t>
            </w:r>
            <w:proofErr w:type="spellEnd"/>
            <w:r w:rsidRPr="006C3F48">
              <w:t xml:space="preserve"> </w:t>
            </w:r>
            <w:proofErr w:type="spellStart"/>
            <w:r w:rsidRPr="006C3F48">
              <w:t>Citation</w:t>
            </w:r>
            <w:proofErr w:type="spellEnd"/>
            <w:r w:rsidRPr="006C3F48">
              <w:t xml:space="preserve"> Index, и (или) имеющем </w:t>
            </w:r>
            <w:proofErr w:type="spellStart"/>
            <w:r w:rsidRPr="006C3F48">
              <w:t>процентиль</w:t>
            </w:r>
            <w:proofErr w:type="spellEnd"/>
            <w:r w:rsidRPr="006C3F48">
              <w:t xml:space="preserve"> по </w:t>
            </w:r>
            <w:proofErr w:type="spellStart"/>
            <w:r w:rsidRPr="006C3F48">
              <w:t>CiteScore</w:t>
            </w:r>
            <w:proofErr w:type="spellEnd"/>
            <w:r w:rsidRPr="006C3F48">
              <w:t xml:space="preserve"> в базе </w:t>
            </w:r>
            <w:proofErr w:type="spellStart"/>
            <w:r w:rsidRPr="006C3F48">
              <w:t>Scopus</w:t>
            </w:r>
            <w:proofErr w:type="spellEnd"/>
            <w:r w:rsidRPr="006C3F48">
              <w:t xml:space="preserve"> не менее 35;</w:t>
            </w:r>
          </w:p>
          <w:p w14:paraId="31EEAE73" w14:textId="77777777" w:rsidR="00E020BA" w:rsidRPr="006C3F48" w:rsidRDefault="00E020BA" w:rsidP="00CB341B">
            <w:pPr>
              <w:pStyle w:val="a9"/>
              <w:numPr>
                <w:ilvl w:val="0"/>
                <w:numId w:val="166"/>
              </w:numPr>
              <w:tabs>
                <w:tab w:val="left" w:pos="316"/>
              </w:tabs>
              <w:spacing w:before="0" w:beforeAutospacing="0" w:after="0" w:afterAutospacing="0"/>
              <w:ind w:left="0"/>
              <w:jc w:val="both"/>
            </w:pPr>
            <w:r w:rsidRPr="006C3F48">
              <w:t>Не менее 10 статей в журналах, входящих в перечень рекомендованных КОКНВО.</w:t>
            </w:r>
          </w:p>
          <w:p w14:paraId="2CA7343E" w14:textId="77777777"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Монография;</w:t>
            </w:r>
          </w:p>
          <w:p w14:paraId="258BE66C" w14:textId="77777777"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Научный доклад;</w:t>
            </w:r>
          </w:p>
          <w:p w14:paraId="0313840C" w14:textId="77777777"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Авторское свидетельство.</w:t>
            </w:r>
          </w:p>
        </w:tc>
      </w:tr>
      <w:tr w:rsidR="00E020BA" w:rsidRPr="006C3F48" w14:paraId="1F355A77" w14:textId="77777777" w:rsidTr="00E020BA">
        <w:trPr>
          <w:trHeight w:val="835"/>
        </w:trPr>
        <w:tc>
          <w:tcPr>
            <w:tcW w:w="5000" w:type="pct"/>
            <w:shd w:val="clear" w:color="auto" w:fill="auto"/>
          </w:tcPr>
          <w:p w14:paraId="630F219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56878A7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pacing w:val="-2"/>
                <w:sz w:val="24"/>
                <w:szCs w:val="24"/>
              </w:rPr>
              <w:t xml:space="preserve">Научно-технический эффект: </w:t>
            </w:r>
            <w:r w:rsidRPr="006C3F48">
              <w:rPr>
                <w:rFonts w:ascii="Times New Roman" w:hAnsi="Times New Roman" w:cs="Times New Roman"/>
                <w:spacing w:val="-2"/>
                <w:sz w:val="24"/>
                <w:szCs w:val="24"/>
              </w:rPr>
              <w:t>Реализация</w:t>
            </w:r>
            <w:r w:rsidRPr="006C3F48">
              <w:rPr>
                <w:rFonts w:ascii="Times New Roman" w:hAnsi="Times New Roman" w:cs="Times New Roman"/>
                <w:sz w:val="24"/>
                <w:szCs w:val="24"/>
              </w:rPr>
              <w:t xml:space="preserve"> программы должна способствовать эффективному проведению интеллектуального, аналитического и методологического обеспечения разработки и успешной реализации политики в области межэтнических взаимоотношений и семейно-демографической политики в Республике Казахстан с учетом итогов переписи населения 2021 года, которая будет иметь следующий экономический, научно-методический и политический эффекты: </w:t>
            </w:r>
          </w:p>
          <w:p w14:paraId="28D812C9" w14:textId="77777777" w:rsidR="00E020BA" w:rsidRPr="006C3F48" w:rsidRDefault="00E020BA" w:rsidP="00E020BA">
            <w:pPr>
              <w:pStyle w:val="af0"/>
              <w:jc w:val="both"/>
              <w:rPr>
                <w:rFonts w:ascii="Times New Roman" w:hAnsi="Times New Roman"/>
                <w:sz w:val="24"/>
                <w:szCs w:val="24"/>
              </w:rPr>
            </w:pPr>
            <w:r w:rsidRPr="006C3F48">
              <w:rPr>
                <w:rFonts w:ascii="Times New Roman" w:hAnsi="Times New Roman"/>
                <w:b/>
                <w:sz w:val="24"/>
                <w:szCs w:val="24"/>
              </w:rPr>
              <w:t>Научно-методологический эффект:</w:t>
            </w:r>
            <w:r w:rsidRPr="006C3F48">
              <w:rPr>
                <w:rFonts w:ascii="Times New Roman" w:hAnsi="Times New Roman"/>
                <w:sz w:val="24"/>
                <w:szCs w:val="24"/>
              </w:rPr>
              <w:t xml:space="preserve"> Комплексные знания о развития семейно-гендерного и демографического положения и взаимоотношений этносов Казахстана в современных условиях. </w:t>
            </w:r>
          </w:p>
          <w:p w14:paraId="04555FCC" w14:textId="77777777" w:rsidR="00E020BA" w:rsidRPr="006C3F48" w:rsidRDefault="00E020BA" w:rsidP="00E020BA">
            <w:pPr>
              <w:pStyle w:val="af0"/>
              <w:jc w:val="both"/>
              <w:rPr>
                <w:rFonts w:ascii="Times New Roman" w:hAnsi="Times New Roman"/>
                <w:sz w:val="24"/>
                <w:szCs w:val="24"/>
              </w:rPr>
            </w:pPr>
            <w:r w:rsidRPr="006C3F48">
              <w:rPr>
                <w:rFonts w:ascii="Times New Roman" w:hAnsi="Times New Roman"/>
                <w:b/>
                <w:bCs/>
                <w:sz w:val="24"/>
                <w:szCs w:val="24"/>
              </w:rPr>
              <w:t>Социально-экономический эффект:</w:t>
            </w:r>
            <w:r w:rsidRPr="006C3F48">
              <w:rPr>
                <w:rFonts w:ascii="Times New Roman" w:hAnsi="Times New Roman"/>
                <w:sz w:val="24"/>
                <w:szCs w:val="24"/>
              </w:rPr>
              <w:t xml:space="preserve"> Полученные знания должны способствовать разработке эффективных мер для поднятия уровня жизни, предотвращения социального неравенства, различных форм социальной дискриминации, социальной мобильности населения и развития политики межэтнических взаимоотношений. </w:t>
            </w:r>
          </w:p>
          <w:p w14:paraId="5A48C01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Политический эффект: </w:t>
            </w:r>
            <w:r w:rsidRPr="006C3F48">
              <w:rPr>
                <w:rFonts w:ascii="Times New Roman" w:hAnsi="Times New Roman" w:cs="Times New Roman"/>
                <w:sz w:val="24"/>
                <w:szCs w:val="24"/>
              </w:rPr>
              <w:t>Полученные знания должны способствовать: совершенствованию законодательства, действующих нормативно-правовых документов в соответствии с целями устойчивого развития; разработке эффективных мер по поддержанию политической стабильности, проведению политической модернизации, и повышению эффективности государственного управления.</w:t>
            </w:r>
          </w:p>
          <w:p w14:paraId="33FF22C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Экологический эффект: </w:t>
            </w:r>
            <w:r w:rsidRPr="006C3F48">
              <w:rPr>
                <w:rFonts w:ascii="Times New Roman" w:hAnsi="Times New Roman" w:cs="Times New Roman"/>
                <w:sz w:val="24"/>
                <w:szCs w:val="24"/>
              </w:rPr>
              <w:t>Методы исследования и распространения результатов не должны иметь негативных экологических последствий. Изучены экологические аспекты, проблемы в ареалах расселения основных этнических групп.</w:t>
            </w:r>
          </w:p>
          <w:p w14:paraId="5DE60B00" w14:textId="77777777"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Целевые потребители полученных результатов:</w:t>
            </w:r>
          </w:p>
          <w:p w14:paraId="5D40EF9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Администрация Президента Республики Казахстан, МИОР РК, МНЭ РК, МТСЗН РК, МЗ РК, местные исполнительные органы власти, гражданское общество.</w:t>
            </w:r>
          </w:p>
        </w:tc>
      </w:tr>
      <w:tr w:rsidR="00E020BA" w:rsidRPr="006C3F48" w14:paraId="09ADAD72" w14:textId="77777777" w:rsidTr="00E020BA">
        <w:trPr>
          <w:trHeight w:val="839"/>
        </w:trPr>
        <w:tc>
          <w:tcPr>
            <w:tcW w:w="5000" w:type="pct"/>
            <w:shd w:val="clear" w:color="auto" w:fill="auto"/>
          </w:tcPr>
          <w:p w14:paraId="5CDC477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250 000 тыс. тенге, в том числе: 2023 г. – 50 000 тыс. тенге; 2024 г. – 100 000 тыс. тенге; 2025 г. – 100 000 тыс. тенге.</w:t>
            </w:r>
          </w:p>
        </w:tc>
      </w:tr>
    </w:tbl>
    <w:p w14:paraId="66E39766" w14:textId="77777777" w:rsidR="00E020BA" w:rsidRPr="006C3F48" w:rsidRDefault="00E020BA" w:rsidP="00E020BA">
      <w:pPr>
        <w:pStyle w:val="af0"/>
        <w:jc w:val="both"/>
        <w:rPr>
          <w:rFonts w:ascii="Times New Roman" w:hAnsi="Times New Roman"/>
          <w:b/>
          <w:sz w:val="24"/>
          <w:szCs w:val="24"/>
        </w:rPr>
      </w:pPr>
    </w:p>
    <w:p w14:paraId="44340B9B" w14:textId="77777777"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126</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14:paraId="7527270A"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1BAE1433" w14:textId="77777777"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14:paraId="0049A8AC" w14:textId="77777777"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(далее-программа)</w:t>
            </w:r>
          </w:p>
          <w:p w14:paraId="24D86E2E" w14:textId="77777777"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для научной, научно-технической программы (далее-программа):</w:t>
            </w:r>
          </w:p>
          <w:p w14:paraId="1E07AE2F" w14:textId="77777777"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1.1. Исследования в области социальных и гуманитарных наук.</w:t>
            </w:r>
          </w:p>
          <w:p w14:paraId="27B21046" w14:textId="77777777"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Cs/>
                <w:sz w:val="24"/>
                <w:szCs w:val="24"/>
              </w:rPr>
            </w:pPr>
            <w:r w:rsidRPr="006C3F48">
              <w:rPr>
                <w:rFonts w:ascii="Times New Roman" w:hAnsi="Times New Roman" w:cs="Times New Roman"/>
                <w:bCs/>
                <w:sz w:val="24"/>
                <w:szCs w:val="24"/>
                <w:lang w:eastAsia="ru-RU"/>
              </w:rPr>
              <w:t>1.2.Фундаментальные, прикладные междисциплинарные исследования в области общественных наук.</w:t>
            </w:r>
          </w:p>
        </w:tc>
      </w:tr>
      <w:tr w:rsidR="00E020BA" w:rsidRPr="006C3F48" w14:paraId="469BD749"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7A11B41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Цель и задачи программы</w:t>
            </w:r>
          </w:p>
          <w:p w14:paraId="14381575"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2.1. </w:t>
            </w:r>
            <w:r w:rsidRPr="006C3F48">
              <w:rPr>
                <w:rFonts w:ascii="Times New Roman" w:hAnsi="Times New Roman" w:cs="Times New Roman"/>
                <w:b/>
                <w:bCs/>
                <w:sz w:val="24"/>
                <w:szCs w:val="24"/>
              </w:rPr>
              <w:t>Цель программы</w:t>
            </w:r>
            <w:r w:rsidRPr="006C3F48">
              <w:rPr>
                <w:rFonts w:ascii="Times New Roman" w:hAnsi="Times New Roman" w:cs="Times New Roman"/>
                <w:bCs/>
                <w:sz w:val="24"/>
                <w:szCs w:val="24"/>
              </w:rPr>
              <w:t xml:space="preserve"> - комплексный междисциплинарный историко-экономический анализ проблем развития земельных отношений</w:t>
            </w:r>
            <w:r w:rsidRPr="006C3F48">
              <w:rPr>
                <w:rFonts w:ascii="Times New Roman" w:eastAsia="Calibri" w:hAnsi="Times New Roman" w:cs="Times New Roman"/>
                <w:bCs/>
                <w:sz w:val="24"/>
                <w:szCs w:val="24"/>
              </w:rPr>
              <w:t xml:space="preserve"> Северного Казахстана</w:t>
            </w:r>
            <w:r w:rsidRPr="006C3F48">
              <w:rPr>
                <w:rFonts w:ascii="Times New Roman" w:hAnsi="Times New Roman" w:cs="Times New Roman"/>
                <w:bCs/>
                <w:sz w:val="24"/>
                <w:szCs w:val="24"/>
              </w:rPr>
              <w:t xml:space="preserve"> в исторической ретроспективе </w:t>
            </w:r>
          </w:p>
        </w:tc>
      </w:tr>
      <w:tr w:rsidR="00E020BA" w:rsidRPr="006C3F48" w14:paraId="1E579085"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639EE4AF" w14:textId="77777777" w:rsidR="00E020BA" w:rsidRPr="006C3F48" w:rsidRDefault="00E020BA" w:rsidP="00E020BA">
            <w:pPr>
              <w:shd w:val="clear" w:color="auto" w:fill="FFFFFF"/>
              <w:spacing w:after="0" w:line="240" w:lineRule="auto"/>
              <w:ind w:hanging="426"/>
              <w:jc w:val="both"/>
              <w:rPr>
                <w:rFonts w:ascii="Times New Roman" w:hAnsi="Times New Roman" w:cs="Times New Roman"/>
                <w:b/>
                <w:sz w:val="24"/>
                <w:szCs w:val="24"/>
              </w:rPr>
            </w:pPr>
            <w:r w:rsidRPr="006C3F48">
              <w:rPr>
                <w:rFonts w:ascii="Times New Roman" w:hAnsi="Times New Roman" w:cs="Times New Roman"/>
                <w:b/>
                <w:sz w:val="24"/>
                <w:szCs w:val="24"/>
              </w:rPr>
              <w:lastRenderedPageBreak/>
              <w:t xml:space="preserve">2.1.1. Для достижения поставленной цели должны быть решены следующие задачи: </w:t>
            </w:r>
          </w:p>
          <w:p w14:paraId="61B7ED42"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Разработать вопросы историографии и истории земельных отношений в Северном Казахстане, внедрить в научный оборот ранее не опубликованные материалы и результаты проведенных исследований;</w:t>
            </w:r>
          </w:p>
          <w:p w14:paraId="6815D517"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Определить исторические этапы становления и особенности развития форм земельной собственности и хозяйствования в регионе, рассмотреть проблемы развития земельных отношений в историческом прошлом и современное время, выявить проблемы и связи между процессом развития национальной экономики и историей земельных отношений;</w:t>
            </w:r>
          </w:p>
          <w:p w14:paraId="289CC493"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Определить экономическую сущность и содержание земельных отношений в исследуемом регионе, раскрыть особенности и этапы их развития в исторической ретроспективе, обозначить специфику земельных отношений в данном регионе и экономических преобразований;</w:t>
            </w:r>
          </w:p>
          <w:p w14:paraId="212E007D"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Изучить на основе анализа архивных материалов вовлеченность казахов-кочевников в процесс модернизации и адаптации их к новой системе административно-территориального, социально-правового, судебного, экономического устройства казахской степи, обосновать этапы развития модернизации в рамках новой системы аграрной, социально-экономической истории;</w:t>
            </w:r>
          </w:p>
          <w:p w14:paraId="7CD58104"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Рассмотреть проблему крестьянской и казачьей колонизации региона, этапы развития и последствия для традиционного казахского общества, выявить субъективные и объективные факторы, особенности и результаты аграрной и национальной политики;</w:t>
            </w:r>
          </w:p>
          <w:p w14:paraId="25C36CD7"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Разработать предложения, предусматривающие создание государством организационных условий хозяйствования в целях реализации прав собственности и пользования на землю, проведение эффективных земельных преобразований и совершенствование методов реализации;</w:t>
            </w:r>
          </w:p>
          <w:p w14:paraId="55334DA5"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Подготовить комплексную характеристику современного состояния развития земельных отношений в регионе, определить эффективность использования сельскохозяйственных угодий, состояние оборота земель и их качества;</w:t>
            </w:r>
          </w:p>
          <w:p w14:paraId="2C368F1B"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Подготовить предложения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по повышению эффективности аграрной политики и земельных отношений; </w:t>
            </w:r>
          </w:p>
          <w:p w14:paraId="441CC252"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eastAsia="Arial Unicode MS" w:hAnsi="Times New Roman" w:cs="Times New Roman"/>
                <w:bCs/>
                <w:sz w:val="24"/>
                <w:szCs w:val="24"/>
              </w:rPr>
            </w:pPr>
            <w:r w:rsidRPr="006C3F48">
              <w:rPr>
                <w:rFonts w:ascii="Times New Roman" w:hAnsi="Times New Roman" w:cs="Times New Roman"/>
                <w:bCs/>
                <w:sz w:val="24"/>
                <w:szCs w:val="24"/>
              </w:rPr>
              <w:t>Разработать предложения по совершенствованию механизма законодательного регулирования оборота земель сельскохозяйственного назначения, включая арендные отношения.</w:t>
            </w:r>
          </w:p>
        </w:tc>
      </w:tr>
      <w:tr w:rsidR="00E020BA" w:rsidRPr="006C3F48" w14:paraId="58E81D17" w14:textId="77777777" w:rsidTr="00E020BA">
        <w:tc>
          <w:tcPr>
            <w:tcW w:w="5000" w:type="pct"/>
            <w:tcBorders>
              <w:top w:val="single" w:sz="4" w:space="0" w:color="auto"/>
              <w:left w:val="single" w:sz="4" w:space="0" w:color="auto"/>
              <w:bottom w:val="single" w:sz="4" w:space="0" w:color="auto"/>
              <w:right w:val="single" w:sz="4" w:space="0" w:color="auto"/>
            </w:tcBorders>
          </w:tcPr>
          <w:p w14:paraId="204FF1C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решают:</w:t>
            </w:r>
          </w:p>
          <w:p w14:paraId="35FBCA6B" w14:textId="77777777"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proofErr w:type="spellStart"/>
            <w:r w:rsidRPr="006C3F48">
              <w:rPr>
                <w:rFonts w:ascii="Times New Roman" w:hAnsi="Times New Roman" w:cs="Times New Roman"/>
                <w:bCs/>
                <w:sz w:val="24"/>
                <w:szCs w:val="24"/>
              </w:rPr>
              <w:t>Сатья</w:t>
            </w:r>
            <w:proofErr w:type="spellEnd"/>
            <w:r w:rsidRPr="006C3F48">
              <w:rPr>
                <w:rFonts w:ascii="Times New Roman" w:hAnsi="Times New Roman" w:cs="Times New Roman"/>
                <w:bCs/>
                <w:sz w:val="24"/>
                <w:szCs w:val="24"/>
              </w:rPr>
              <w:t xml:space="preserve"> Президента Республики Казахстан К. К. Токаева "Независимость дороже всего". 6 января 2021 года.</w:t>
            </w:r>
          </w:p>
          <w:p w14:paraId="17914443" w14:textId="77777777"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r w:rsidRPr="006C3F48">
              <w:rPr>
                <w:rFonts w:ascii="Times New Roman" w:hAnsi="Times New Roman" w:cs="Times New Roman"/>
                <w:bCs/>
                <w:sz w:val="24"/>
                <w:szCs w:val="24"/>
              </w:rPr>
              <w:t>Земельный кодекс Республики Казахстан. 20 июня 2003 года № 442-II;</w:t>
            </w:r>
          </w:p>
          <w:p w14:paraId="3AF48C91" w14:textId="77777777"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Национальный проект по развитию агропромышленного комплекса.</w:t>
            </w:r>
          </w:p>
          <w:p w14:paraId="52C1626D" w14:textId="77777777"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sz w:val="24"/>
                <w:szCs w:val="24"/>
              </w:rPr>
            </w:pPr>
            <w:r w:rsidRPr="006C3F48">
              <w:rPr>
                <w:rFonts w:ascii="Times New Roman" w:hAnsi="Times New Roman" w:cs="Times New Roman"/>
                <w:sz w:val="24"/>
                <w:szCs w:val="24"/>
                <w:shd w:val="clear" w:color="auto" w:fill="FFFFFF"/>
              </w:rPr>
              <w:t>Национальный проект «Сильные регионы – драйвер развития страны». </w:t>
            </w:r>
          </w:p>
          <w:p w14:paraId="5FE9E1F0" w14:textId="77777777"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Национальный проект «</w:t>
            </w:r>
            <w:proofErr w:type="spellStart"/>
            <w:r w:rsidRPr="006C3F48">
              <w:rPr>
                <w:rFonts w:ascii="Times New Roman" w:hAnsi="Times New Roman" w:cs="Times New Roman"/>
                <w:sz w:val="24"/>
                <w:szCs w:val="24"/>
                <w:shd w:val="clear" w:color="auto" w:fill="FFFFFF"/>
              </w:rPr>
              <w:t>Ұлттық</w:t>
            </w:r>
            <w:proofErr w:type="spellEnd"/>
            <w:r w:rsidRPr="006C3F48">
              <w:rPr>
                <w:rFonts w:ascii="Times New Roman" w:hAnsi="Times New Roman" w:cs="Times New Roman"/>
                <w:sz w:val="24"/>
                <w:szCs w:val="24"/>
                <w:shd w:val="clear" w:color="auto" w:fill="FFFFFF"/>
              </w:rPr>
              <w:t xml:space="preserve"> </w:t>
            </w:r>
            <w:proofErr w:type="spellStart"/>
            <w:r w:rsidRPr="006C3F48">
              <w:rPr>
                <w:rFonts w:ascii="Times New Roman" w:hAnsi="Times New Roman" w:cs="Times New Roman"/>
                <w:sz w:val="24"/>
                <w:szCs w:val="24"/>
                <w:shd w:val="clear" w:color="auto" w:fill="FFFFFF"/>
              </w:rPr>
              <w:t>рухани</w:t>
            </w:r>
            <w:proofErr w:type="spellEnd"/>
            <w:r w:rsidRPr="006C3F48">
              <w:rPr>
                <w:rFonts w:ascii="Times New Roman" w:hAnsi="Times New Roman" w:cs="Times New Roman"/>
                <w:sz w:val="24"/>
                <w:szCs w:val="24"/>
                <w:shd w:val="clear" w:color="auto" w:fill="FFFFFF"/>
              </w:rPr>
              <w:t xml:space="preserve"> </w:t>
            </w:r>
            <w:proofErr w:type="spellStart"/>
            <w:r w:rsidRPr="006C3F48">
              <w:rPr>
                <w:rFonts w:ascii="Times New Roman" w:hAnsi="Times New Roman" w:cs="Times New Roman"/>
                <w:sz w:val="24"/>
                <w:szCs w:val="24"/>
                <w:shd w:val="clear" w:color="auto" w:fill="FFFFFF"/>
              </w:rPr>
              <w:t>жаңғыру</w:t>
            </w:r>
            <w:proofErr w:type="spellEnd"/>
            <w:r w:rsidRPr="006C3F48">
              <w:rPr>
                <w:rFonts w:ascii="Times New Roman" w:hAnsi="Times New Roman" w:cs="Times New Roman"/>
                <w:sz w:val="24"/>
                <w:szCs w:val="24"/>
                <w:shd w:val="clear" w:color="auto" w:fill="FFFFFF"/>
              </w:rPr>
              <w:t>».</w:t>
            </w:r>
          </w:p>
          <w:p w14:paraId="2A8D9512" w14:textId="77777777"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r w:rsidRPr="006C3F48">
              <w:rPr>
                <w:rFonts w:ascii="Times New Roman" w:hAnsi="Times New Roman" w:cs="Times New Roman"/>
                <w:sz w:val="24"/>
                <w:szCs w:val="24"/>
                <w:shd w:val="clear" w:color="auto" w:fill="FFFFFF"/>
              </w:rPr>
              <w:t>Национальный проект «Безопасная страна».</w:t>
            </w:r>
          </w:p>
          <w:p w14:paraId="149CA810" w14:textId="77777777"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прорыв за счет цифровизации, науки и инноваций". Утвержден Уставом Правительства РК № 727 от 12 октября 2021 года. VIII направление. Повышение конкурентоспособности научной экосистемы;</w:t>
            </w:r>
          </w:p>
        </w:tc>
      </w:tr>
      <w:tr w:rsidR="00E020BA" w:rsidRPr="006C3F48" w14:paraId="1C12232D"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5BB0ECCC"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2D79281A" w14:textId="77777777" w:rsidR="00E020BA" w:rsidRPr="006C3F48" w:rsidRDefault="00E020BA" w:rsidP="00E020BA">
            <w:pPr>
              <w:widowControl w:val="0"/>
              <w:tabs>
                <w:tab w:val="left" w:pos="993"/>
              </w:tabs>
              <w:spacing w:after="0" w:line="240" w:lineRule="auto"/>
              <w:rPr>
                <w:rFonts w:ascii="Times New Roman" w:eastAsia="Arial Unicode MS" w:hAnsi="Times New Roman" w:cs="Times New Roman"/>
                <w:b/>
                <w:sz w:val="24"/>
                <w:szCs w:val="24"/>
                <w:lang w:eastAsia="ru-RU"/>
              </w:rPr>
            </w:pPr>
            <w:r w:rsidRPr="006C3F48">
              <w:rPr>
                <w:rFonts w:ascii="Times New Roman" w:hAnsi="Times New Roman" w:cs="Times New Roman"/>
                <w:b/>
                <w:sz w:val="24"/>
                <w:szCs w:val="24"/>
              </w:rPr>
              <w:t>4.1 Прямые результаты:</w:t>
            </w:r>
            <w:r w:rsidRPr="006C3F48">
              <w:rPr>
                <w:rFonts w:ascii="Times New Roman" w:eastAsia="Arial Unicode MS" w:hAnsi="Times New Roman" w:cs="Times New Roman"/>
                <w:b/>
                <w:sz w:val="24"/>
                <w:szCs w:val="24"/>
                <w:lang w:eastAsia="ru-RU"/>
              </w:rPr>
              <w:t xml:space="preserve"> </w:t>
            </w:r>
          </w:p>
          <w:p w14:paraId="1C0426B1"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Разработаны вопросы историографии и истории земельных отношений в Северном Казахстане, внедрены в научный оборот ранее не опубликованные материалы и результаты исследований;</w:t>
            </w:r>
          </w:p>
          <w:p w14:paraId="664D2572"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Определены проблемы развития земельных отношений в историческом прошлом и современное время, выявлены связи между процессом развития национальной экономики и историей земельных отношений;</w:t>
            </w:r>
          </w:p>
          <w:p w14:paraId="38A27BC1"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 xml:space="preserve">Определены экономическая сущность и содержание земельных отношений, исторические </w:t>
            </w:r>
            <w:r w:rsidRPr="006C3F48">
              <w:rPr>
                <w:rFonts w:ascii="Times New Roman" w:hAnsi="Times New Roman" w:cs="Times New Roman"/>
                <w:bCs/>
                <w:sz w:val="24"/>
                <w:szCs w:val="24"/>
              </w:rPr>
              <w:lastRenderedPageBreak/>
              <w:t>этапы и особенности развития форм земельной собственности и хозяйствования в регионе в исторической ретроспективе;</w:t>
            </w:r>
          </w:p>
          <w:p w14:paraId="4C725FD2"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Изучены и описаны архивные материалы о вовлеченности казахов-кочевников в процесс модернизации, их адаптации к новой системе административно-территориального, социально-правового, судебного, экономического устройства казахской степи в процессе модернизации в рамках социально-экономической истории;</w:t>
            </w:r>
          </w:p>
          <w:p w14:paraId="5AD2EAC8"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Выявлены проблемы крестьянской и казачьей колонизации региона, этапы развития и последствия для традиционного казахского общества, выявлены субъективные и объективные факторы, особенности и результаты аграрной и национальной политики;</w:t>
            </w:r>
          </w:p>
          <w:p w14:paraId="6885DF48"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Разработаны предложения по созданию организационных условий хозяйствования в целях реализации прав собственности и пользования на землю, эффективных земельных преобразований;</w:t>
            </w:r>
          </w:p>
          <w:p w14:paraId="72D3CB2F"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Разработана комплексная характеристика современного состояния развития земельных отношений в регионе, определена эффективность использования сельскохозяйственных угодий, состояние оборота земель;</w:t>
            </w:r>
          </w:p>
          <w:p w14:paraId="4226B7D8" w14:textId="77777777"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 xml:space="preserve">Разработаны предложения по повышению эффективности аграрной политики, земельных отношений по совершенствованию экономического механизма регулирования земельных отношений и оборота земель сельскохозяйственного назначения, в частности, кадастровой оценки земли, налога на землю, арендной платы; </w:t>
            </w:r>
          </w:p>
          <w:p w14:paraId="6267B75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Публикация и распространение  результатов </w:t>
            </w:r>
          </w:p>
          <w:p w14:paraId="3FF1E863" w14:textId="77777777" w:rsidR="00E020BA" w:rsidRPr="006C3F48" w:rsidRDefault="00E020BA" w:rsidP="00CB341B">
            <w:pPr>
              <w:pStyle w:val="ab"/>
              <w:numPr>
                <w:ilvl w:val="0"/>
                <w:numId w:val="171"/>
              </w:numPr>
              <w:spacing w:after="0" w:line="240" w:lineRule="auto"/>
              <w:ind w:left="0" w:hanging="494"/>
              <w:jc w:val="both"/>
              <w:rPr>
                <w:rFonts w:ascii="Times New Roman" w:hAnsi="Times New Roman" w:cs="Times New Roman"/>
                <w:bCs/>
                <w:iCs/>
                <w:sz w:val="24"/>
                <w:szCs w:val="24"/>
              </w:rPr>
            </w:pPr>
            <w:r w:rsidRPr="006C3F48">
              <w:rPr>
                <w:rFonts w:ascii="Times New Roman" w:hAnsi="Times New Roman" w:cs="Times New Roman"/>
                <w:bCs/>
                <w:sz w:val="24"/>
                <w:szCs w:val="24"/>
              </w:rPr>
              <w:t xml:space="preserve">Не менее 3 (трех) статей и (или) обзоров в рецензируемых научных изданиях, входящих в 1 (первый), 2 (второй) и (или) 3 (Третий) квартиль по </w:t>
            </w:r>
            <w:proofErr w:type="spellStart"/>
            <w:r w:rsidRPr="006C3F48">
              <w:rPr>
                <w:rFonts w:ascii="Times New Roman" w:hAnsi="Times New Roman" w:cs="Times New Roman"/>
                <w:bCs/>
                <w:sz w:val="24"/>
                <w:szCs w:val="24"/>
              </w:rPr>
              <w:t>импакт</w:t>
            </w:r>
            <w:proofErr w:type="spellEnd"/>
            <w:r w:rsidRPr="006C3F48">
              <w:rPr>
                <w:rFonts w:ascii="Times New Roman" w:hAnsi="Times New Roman" w:cs="Times New Roman"/>
                <w:bCs/>
                <w:sz w:val="24"/>
                <w:szCs w:val="24"/>
              </w:rPr>
              <w:t xml:space="preserve">-фактору и (или) индексируемые в Arts </w:t>
            </w:r>
            <w:proofErr w:type="spellStart"/>
            <w:r w:rsidRPr="006C3F48">
              <w:rPr>
                <w:rFonts w:ascii="Times New Roman" w:hAnsi="Times New Roman" w:cs="Times New Roman"/>
                <w:bCs/>
                <w:sz w:val="24"/>
                <w:szCs w:val="24"/>
              </w:rPr>
              <w:t>and</w:t>
            </w:r>
            <w:proofErr w:type="spellEnd"/>
            <w:r w:rsidRPr="006C3F48">
              <w:rPr>
                <w:rFonts w:ascii="Times New Roman" w:hAnsi="Times New Roman" w:cs="Times New Roman"/>
                <w:bCs/>
                <w:sz w:val="24"/>
                <w:szCs w:val="24"/>
              </w:rPr>
              <w:t xml:space="preserve"> </w:t>
            </w:r>
            <w:proofErr w:type="spellStart"/>
            <w:r w:rsidRPr="006C3F48">
              <w:rPr>
                <w:rFonts w:ascii="Times New Roman" w:hAnsi="Times New Roman" w:cs="Times New Roman"/>
                <w:bCs/>
                <w:sz w:val="24"/>
                <w:szCs w:val="24"/>
              </w:rPr>
              <w:t>Humanities</w:t>
            </w:r>
            <w:proofErr w:type="spellEnd"/>
            <w:r w:rsidRPr="006C3F48">
              <w:rPr>
                <w:rFonts w:ascii="Times New Roman" w:hAnsi="Times New Roman" w:cs="Times New Roman"/>
                <w:bCs/>
                <w:sz w:val="24"/>
                <w:szCs w:val="24"/>
              </w:rPr>
              <w:t xml:space="preserve"> </w:t>
            </w:r>
            <w:proofErr w:type="spellStart"/>
            <w:r w:rsidRPr="006C3F48">
              <w:rPr>
                <w:rFonts w:ascii="Times New Roman" w:hAnsi="Times New Roman" w:cs="Times New Roman"/>
                <w:bCs/>
                <w:sz w:val="24"/>
                <w:szCs w:val="24"/>
              </w:rPr>
              <w:t>Citation</w:t>
            </w:r>
            <w:proofErr w:type="spellEnd"/>
            <w:r w:rsidRPr="006C3F48">
              <w:rPr>
                <w:rFonts w:ascii="Times New Roman" w:hAnsi="Times New Roman" w:cs="Times New Roman"/>
                <w:bCs/>
                <w:sz w:val="24"/>
                <w:szCs w:val="24"/>
              </w:rPr>
              <w:t xml:space="preserve"> Index базы данных Web </w:t>
            </w:r>
            <w:proofErr w:type="spellStart"/>
            <w:r w:rsidRPr="006C3F48">
              <w:rPr>
                <w:rFonts w:ascii="Times New Roman" w:hAnsi="Times New Roman" w:cs="Times New Roman"/>
                <w:bCs/>
                <w:sz w:val="24"/>
                <w:szCs w:val="24"/>
              </w:rPr>
              <w:t>of</w:t>
            </w:r>
            <w:proofErr w:type="spellEnd"/>
            <w:r w:rsidRPr="006C3F48">
              <w:rPr>
                <w:rFonts w:ascii="Times New Roman" w:hAnsi="Times New Roman" w:cs="Times New Roman"/>
                <w:bCs/>
                <w:sz w:val="24"/>
                <w:szCs w:val="24"/>
              </w:rPr>
              <w:t xml:space="preserve"> Science и (или) имеющие не менее 35 (тридцати пяти) </w:t>
            </w:r>
            <w:proofErr w:type="spellStart"/>
            <w:r w:rsidRPr="006C3F48">
              <w:rPr>
                <w:rFonts w:ascii="Times New Roman" w:hAnsi="Times New Roman" w:cs="Times New Roman"/>
                <w:bCs/>
                <w:sz w:val="24"/>
                <w:szCs w:val="24"/>
              </w:rPr>
              <w:t>процентилей</w:t>
            </w:r>
            <w:proofErr w:type="spellEnd"/>
            <w:r w:rsidRPr="006C3F48">
              <w:rPr>
                <w:rFonts w:ascii="Times New Roman" w:hAnsi="Times New Roman" w:cs="Times New Roman"/>
                <w:bCs/>
                <w:sz w:val="24"/>
                <w:szCs w:val="24"/>
              </w:rPr>
              <w:t xml:space="preserve"> по </w:t>
            </w:r>
            <w:proofErr w:type="spellStart"/>
            <w:r w:rsidRPr="006C3F48">
              <w:rPr>
                <w:rFonts w:ascii="Times New Roman" w:hAnsi="Times New Roman" w:cs="Times New Roman"/>
                <w:bCs/>
                <w:sz w:val="24"/>
                <w:szCs w:val="24"/>
              </w:rPr>
              <w:t>CiteScore</w:t>
            </w:r>
            <w:proofErr w:type="spellEnd"/>
            <w:r w:rsidRPr="006C3F48">
              <w:rPr>
                <w:rFonts w:ascii="Times New Roman" w:hAnsi="Times New Roman" w:cs="Times New Roman"/>
                <w:bCs/>
                <w:sz w:val="24"/>
                <w:szCs w:val="24"/>
              </w:rPr>
              <w:t xml:space="preserve"> в базе </w:t>
            </w:r>
            <w:proofErr w:type="spellStart"/>
            <w:r w:rsidRPr="006C3F48">
              <w:rPr>
                <w:rFonts w:ascii="Times New Roman" w:hAnsi="Times New Roman" w:cs="Times New Roman"/>
                <w:bCs/>
                <w:sz w:val="24"/>
                <w:szCs w:val="24"/>
              </w:rPr>
              <w:t>Scopus</w:t>
            </w:r>
            <w:proofErr w:type="spellEnd"/>
            <w:r w:rsidRPr="006C3F48">
              <w:rPr>
                <w:rFonts w:ascii="Times New Roman" w:hAnsi="Times New Roman" w:cs="Times New Roman"/>
                <w:bCs/>
                <w:sz w:val="24"/>
                <w:szCs w:val="24"/>
              </w:rPr>
              <w:t>;</w:t>
            </w:r>
          </w:p>
          <w:p w14:paraId="3E6CFEFF" w14:textId="77777777" w:rsidR="00E020BA" w:rsidRPr="006C3F48" w:rsidRDefault="00E020BA" w:rsidP="00CB341B">
            <w:pPr>
              <w:pStyle w:val="ab"/>
              <w:widowControl w:val="0"/>
              <w:numPr>
                <w:ilvl w:val="0"/>
                <w:numId w:val="171"/>
              </w:numPr>
              <w:tabs>
                <w:tab w:val="left" w:pos="993"/>
              </w:tabs>
              <w:spacing w:after="0" w:line="240" w:lineRule="auto"/>
              <w:ind w:left="0"/>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Не менее 10 (десяти) статей и (или) обзоров в рецензируемых зарубежных и (или) отечественных изданиях, рекомендованных КОКНВО.</w:t>
            </w:r>
          </w:p>
          <w:p w14:paraId="767F5F17" w14:textId="77777777" w:rsidR="00E020BA" w:rsidRPr="006C3F48" w:rsidRDefault="00E020BA" w:rsidP="00CB341B">
            <w:pPr>
              <w:pStyle w:val="ab"/>
              <w:widowControl w:val="0"/>
              <w:numPr>
                <w:ilvl w:val="0"/>
                <w:numId w:val="171"/>
              </w:numPr>
              <w:tabs>
                <w:tab w:val="left" w:pos="993"/>
              </w:tabs>
              <w:spacing w:after="0" w:line="240" w:lineRule="auto"/>
              <w:ind w:left="0" w:hanging="494"/>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Монография;</w:t>
            </w:r>
          </w:p>
          <w:p w14:paraId="0F6FE91F" w14:textId="77777777" w:rsidR="00E020BA" w:rsidRPr="006C3F48" w:rsidRDefault="00E020BA" w:rsidP="00CB341B">
            <w:pPr>
              <w:pStyle w:val="ab"/>
              <w:widowControl w:val="0"/>
              <w:numPr>
                <w:ilvl w:val="0"/>
                <w:numId w:val="171"/>
              </w:numPr>
              <w:tabs>
                <w:tab w:val="left" w:pos="993"/>
              </w:tabs>
              <w:spacing w:after="0" w:line="240" w:lineRule="auto"/>
              <w:ind w:left="0" w:hanging="494"/>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Сборник документов по истории развития земельных отношений 2-й половины XIX-начала XX вв.</w:t>
            </w:r>
          </w:p>
          <w:p w14:paraId="534F162A" w14:textId="77777777" w:rsidR="00E020BA" w:rsidRPr="006C3F48" w:rsidRDefault="00E020BA" w:rsidP="00CB341B">
            <w:pPr>
              <w:pStyle w:val="ab"/>
              <w:widowControl w:val="0"/>
              <w:numPr>
                <w:ilvl w:val="0"/>
                <w:numId w:val="171"/>
              </w:numPr>
              <w:tabs>
                <w:tab w:val="left" w:pos="993"/>
              </w:tabs>
              <w:spacing w:after="0" w:line="240" w:lineRule="auto"/>
              <w:ind w:left="0" w:hanging="494"/>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 xml:space="preserve">Издание 2 (двух) учебных пособий по вопросам земельных отношений; </w:t>
            </w:r>
          </w:p>
        </w:tc>
      </w:tr>
      <w:tr w:rsidR="00E020BA" w:rsidRPr="006C3F48" w14:paraId="2613211F"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7EDC279F" w14:textId="77777777" w:rsidR="00E020BA" w:rsidRPr="006C3F48" w:rsidRDefault="00E020BA" w:rsidP="00E020BA">
            <w:pPr>
              <w:pBdr>
                <w:top w:val="nil"/>
                <w:left w:val="nil"/>
                <w:bottom w:val="nil"/>
                <w:right w:val="nil"/>
                <w:between w:val="nil"/>
              </w:pBd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lastRenderedPageBreak/>
              <w:t>4.2 Конечный результат:</w:t>
            </w:r>
          </w:p>
          <w:p w14:paraId="5EE8FA64" w14:textId="77777777" w:rsidR="00E020BA" w:rsidRPr="006C3F48" w:rsidRDefault="00E020BA" w:rsidP="00E020BA">
            <w:pPr>
              <w:spacing w:after="0" w:line="240" w:lineRule="auto"/>
              <w:ind w:firstLine="455"/>
              <w:jc w:val="both"/>
              <w:rPr>
                <w:rFonts w:ascii="Times New Roman" w:hAnsi="Times New Roman" w:cs="Times New Roman"/>
                <w:bCs/>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bCs/>
                <w:sz w:val="24"/>
                <w:szCs w:val="24"/>
              </w:rPr>
              <w:t xml:space="preserve"> научное обеспечение государственной политики в области современной истории Казахстана и создание эффективной комплексной системы национальных и региональных программ по изучению истории Казахстана. Должны быть определены новые источники по истории, а также особенностям эволюции и общим тенденциям развития земельных отношений Северного Казахстана, подготовлена обоснованная историческая научная справка для заинтересованных сторон по экономическим аспектам земельных отношений.</w:t>
            </w:r>
          </w:p>
          <w:p w14:paraId="2ADAC371" w14:textId="77777777" w:rsidR="00E020BA" w:rsidRPr="006C3F48" w:rsidRDefault="00E020BA" w:rsidP="00E020BA">
            <w:pPr>
              <w:pBdr>
                <w:top w:val="nil"/>
                <w:left w:val="nil"/>
                <w:bottom w:val="nil"/>
                <w:right w:val="nil"/>
                <w:between w:val="nil"/>
              </w:pBdr>
              <w:spacing w:after="0" w:line="240" w:lineRule="auto"/>
              <w:ind w:firstLine="455"/>
              <w:jc w:val="both"/>
              <w:rPr>
                <w:rFonts w:ascii="Times New Roman" w:hAnsi="Times New Roman" w:cs="Times New Roman"/>
                <w:bCs/>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bCs/>
                <w:sz w:val="24"/>
                <w:szCs w:val="24"/>
              </w:rPr>
              <w:t xml:space="preserve"> должна быть определена связь между процессом развития национальной экономики и историей земельных отношений. Также экономический эффект должен быть в научно-экономическом обеспечении эффективности использования земельных ресурсов в современном Казахстане. Проведение комплексной оценки факторов землепользования и рационального подхода в использовании земли, в рамках земельных отношений. Кроме того, это позволит решить проблему рационального использования земельных ресурсов в экономике Казахстана. Подготовка обоснованной исторической научной справки по экономическим аспектам земельных отношений для заинтересованных сторон. </w:t>
            </w:r>
          </w:p>
          <w:p w14:paraId="25889C38" w14:textId="77777777" w:rsidR="00E020BA" w:rsidRPr="006C3F48" w:rsidRDefault="00E020BA" w:rsidP="00E020BA">
            <w:pPr>
              <w:spacing w:after="0" w:line="240" w:lineRule="auto"/>
              <w:ind w:firstLine="597"/>
              <w:jc w:val="both"/>
              <w:rPr>
                <w:rFonts w:ascii="Times New Roman" w:hAnsi="Times New Roman" w:cs="Times New Roman"/>
                <w:bCs/>
                <w:sz w:val="24"/>
                <w:szCs w:val="24"/>
              </w:rPr>
            </w:pPr>
            <w:r w:rsidRPr="006C3F48">
              <w:rPr>
                <w:rFonts w:ascii="Times New Roman" w:hAnsi="Times New Roman" w:cs="Times New Roman"/>
                <w:b/>
                <w:sz w:val="24"/>
                <w:szCs w:val="24"/>
              </w:rPr>
              <w:t>Социальный эффект программы:</w:t>
            </w:r>
            <w:r w:rsidRPr="006C3F48">
              <w:rPr>
                <w:rFonts w:ascii="Times New Roman" w:hAnsi="Times New Roman" w:cs="Times New Roman"/>
                <w:bCs/>
                <w:sz w:val="24"/>
                <w:szCs w:val="24"/>
              </w:rPr>
              <w:t xml:space="preserve"> научные результаты и материалы исследования должны быть использованы для выработки предложений по организации эффективной государственной политики в земельных отношениях. Результаты должны способствовать решению социальных проблем повышения благосостояния сельских жителей, трудоустройства, сокращения оттока сельских жителей в города, снижению социальной </w:t>
            </w:r>
            <w:r w:rsidRPr="006C3F48">
              <w:rPr>
                <w:rFonts w:ascii="Times New Roman" w:hAnsi="Times New Roman" w:cs="Times New Roman"/>
                <w:bCs/>
                <w:sz w:val="24"/>
                <w:szCs w:val="24"/>
              </w:rPr>
              <w:lastRenderedPageBreak/>
              <w:t xml:space="preserve">напряженность в обществе. Подготовка материалов по истории земельных отношений должна раскрыть различные аспекты взаимодействий этнических групп в регионе, процесс поликультурного развития, проблемы и результаты политики переселения крестьян во 2-й половине XIX-начале XX вв. </w:t>
            </w:r>
          </w:p>
          <w:p w14:paraId="04DDE5D7" w14:textId="77777777" w:rsidR="00E020BA" w:rsidRPr="006C3F48" w:rsidRDefault="00E020BA" w:rsidP="00E020BA">
            <w:pPr>
              <w:spacing w:after="0" w:line="240" w:lineRule="auto"/>
              <w:ind w:firstLine="597"/>
              <w:jc w:val="both"/>
              <w:rPr>
                <w:rFonts w:ascii="Times New Roman" w:hAnsi="Times New Roman" w:cs="Times New Roman"/>
                <w:bCs/>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bCs/>
                <w:sz w:val="24"/>
                <w:szCs w:val="24"/>
              </w:rPr>
              <w:t xml:space="preserve">. Результаты должны быть направлены на решение проблемы рационального использования земельных ресурсов в Казахстане. </w:t>
            </w:r>
          </w:p>
          <w:p w14:paraId="4FC7263F" w14:textId="77777777" w:rsidR="00E020BA" w:rsidRPr="006C3F48" w:rsidRDefault="00E020BA" w:rsidP="00E020BA">
            <w:pPr>
              <w:pBdr>
                <w:top w:val="nil"/>
                <w:left w:val="nil"/>
                <w:bottom w:val="nil"/>
                <w:right w:val="nil"/>
                <w:between w:val="nil"/>
              </w:pBdr>
              <w:spacing w:after="0" w:line="240" w:lineRule="auto"/>
              <w:ind w:firstLine="597"/>
              <w:jc w:val="both"/>
              <w:rPr>
                <w:rFonts w:ascii="Times New Roman" w:hAnsi="Times New Roman" w:cs="Times New Roman"/>
                <w:bCs/>
                <w:sz w:val="24"/>
                <w:szCs w:val="24"/>
              </w:rPr>
            </w:pPr>
            <w:r w:rsidRPr="006C3F48">
              <w:rPr>
                <w:rFonts w:ascii="Times New Roman" w:hAnsi="Times New Roman" w:cs="Times New Roman"/>
                <w:b/>
                <w:sz w:val="24"/>
                <w:szCs w:val="24"/>
              </w:rPr>
              <w:t>Целевые потребители</w:t>
            </w:r>
            <w:r w:rsidRPr="006C3F48">
              <w:rPr>
                <w:rFonts w:ascii="Times New Roman" w:hAnsi="Times New Roman" w:cs="Times New Roman"/>
                <w:bCs/>
                <w:sz w:val="24"/>
                <w:szCs w:val="24"/>
              </w:rPr>
              <w:t xml:space="preserve">: Администрация Президента РК, Министерство сельского хозяйства, Министерство информации и общественного развития, Министерство науки и высшего образования, Местные исполнительные органы Северных областей Казахстана. Министерство культуры. Научное общество, экономическая, образовательная, социальная сфера. Результаты работ могут быть распространены среди потенциальных пользователей, ученых сообществ и широкой общественности через средства массовой информации, в том числе через Всемирную сеть, а также традиционными способами, путем публикации статей и монографий. </w:t>
            </w:r>
          </w:p>
        </w:tc>
      </w:tr>
      <w:tr w:rsidR="00E020BA" w:rsidRPr="006C3F48" w14:paraId="27A89CAB" w14:textId="77777777" w:rsidTr="00E020BA">
        <w:tc>
          <w:tcPr>
            <w:tcW w:w="5000" w:type="pct"/>
            <w:tcBorders>
              <w:top w:val="single" w:sz="4" w:space="0" w:color="auto"/>
              <w:left w:val="single" w:sz="4" w:space="0" w:color="auto"/>
              <w:bottom w:val="single" w:sz="4" w:space="0" w:color="auto"/>
              <w:right w:val="single" w:sz="4" w:space="0" w:color="auto"/>
            </w:tcBorders>
          </w:tcPr>
          <w:p w14:paraId="46EA5AC2"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w:t>
            </w:r>
            <w:r w:rsidRPr="006C3F48">
              <w:rPr>
                <w:rFonts w:ascii="Times New Roman" w:hAnsi="Times New Roman" w:cs="Times New Roman"/>
                <w:bCs/>
                <w:sz w:val="24"/>
                <w:szCs w:val="24"/>
              </w:rPr>
              <w:t xml:space="preserve"> 250 000 тыс. тенге, в том числе: на 2023 год – 50 000 тыс. тенге, на 2024 год – 100 000 тыс. тенге, на 2025 год – 100 000 тыс. тенге.</w:t>
            </w:r>
          </w:p>
        </w:tc>
      </w:tr>
    </w:tbl>
    <w:p w14:paraId="0A8F1DF2" w14:textId="77777777" w:rsidR="00E020BA" w:rsidRPr="006C3F48" w:rsidRDefault="00E020BA" w:rsidP="00E020BA">
      <w:pPr>
        <w:pStyle w:val="af0"/>
        <w:ind w:firstLine="284"/>
        <w:jc w:val="center"/>
        <w:rPr>
          <w:rFonts w:ascii="Times New Roman" w:hAnsi="Times New Roman"/>
          <w:b/>
          <w:sz w:val="24"/>
          <w:szCs w:val="24"/>
        </w:rPr>
      </w:pPr>
    </w:p>
    <w:p w14:paraId="2F7C8DE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127</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E020BA" w:rsidRPr="006C3F48" w14:paraId="27CB27C5" w14:textId="77777777" w:rsidTr="00E020BA">
        <w:trPr>
          <w:trHeight w:val="235"/>
        </w:trPr>
        <w:tc>
          <w:tcPr>
            <w:tcW w:w="9781" w:type="dxa"/>
            <w:shd w:val="clear" w:color="auto" w:fill="auto"/>
          </w:tcPr>
          <w:p w14:paraId="585BB6B8"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14:paraId="517DA3B5"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5BFE420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14:paraId="4438CAC2"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14:paraId="51C74CBE" w14:textId="77777777" w:rsidR="00E020BA" w:rsidRPr="006C3F48" w:rsidRDefault="00E020BA" w:rsidP="00E020BA">
            <w:pPr>
              <w:pStyle w:val="Default"/>
              <w:jc w:val="both"/>
              <w:rPr>
                <w:color w:val="auto"/>
              </w:rPr>
            </w:pPr>
            <w:r w:rsidRPr="006C3F48">
              <w:rPr>
                <w:color w:val="auto"/>
              </w:rPr>
              <w:t xml:space="preserve">Фундаментальные, прикладные, междисциплинарные исследования в области общественных наук: </w:t>
            </w:r>
          </w:p>
          <w:p w14:paraId="65D7EDD0" w14:textId="77777777" w:rsidR="00E020BA" w:rsidRPr="006C3F48" w:rsidRDefault="00E020BA" w:rsidP="00E020BA">
            <w:pPr>
              <w:pStyle w:val="Default"/>
              <w:jc w:val="both"/>
              <w:rPr>
                <w:color w:val="auto"/>
              </w:rPr>
            </w:pPr>
            <w:r w:rsidRPr="006C3F48">
              <w:rPr>
                <w:color w:val="auto"/>
              </w:rPr>
              <w:t xml:space="preserve">Структурно-технологическая модернизация и устойчивое территориально-пространственное развитие экономики и общества </w:t>
            </w:r>
          </w:p>
        </w:tc>
      </w:tr>
      <w:tr w:rsidR="00E020BA" w:rsidRPr="006C3F48" w14:paraId="3B4CBAEA" w14:textId="77777777" w:rsidTr="00E020BA">
        <w:tc>
          <w:tcPr>
            <w:tcW w:w="9781" w:type="dxa"/>
            <w:shd w:val="clear" w:color="auto" w:fill="auto"/>
          </w:tcPr>
          <w:p w14:paraId="37C176ED" w14:textId="77777777" w:rsidR="00E020BA" w:rsidRPr="006C3F48" w:rsidRDefault="00E020BA" w:rsidP="00E020BA">
            <w:pPr>
              <w:spacing w:after="0" w:line="240" w:lineRule="auto"/>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14:paraId="13FC2B15" w14:textId="77777777" w:rsidR="00E020BA" w:rsidRPr="006C3F48" w:rsidRDefault="00E020BA" w:rsidP="00E020BA">
            <w:pPr>
              <w:spacing w:after="0" w:line="240" w:lineRule="auto"/>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2.1. Цель программы: </w:t>
            </w:r>
          </w:p>
          <w:p w14:paraId="4C0D74F5" w14:textId="77777777"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Комплексное исследование проблемы устойчивого социально-экономического развития Нового Казахстана в условиях Евразийской интеграции и внешних вызовов.</w:t>
            </w:r>
          </w:p>
        </w:tc>
      </w:tr>
      <w:tr w:rsidR="00E020BA" w:rsidRPr="006C3F48" w14:paraId="27FA7945" w14:textId="77777777" w:rsidTr="00E020BA">
        <w:trPr>
          <w:trHeight w:val="1527"/>
        </w:trPr>
        <w:tc>
          <w:tcPr>
            <w:tcW w:w="9781" w:type="dxa"/>
            <w:shd w:val="clear" w:color="auto" w:fill="auto"/>
          </w:tcPr>
          <w:p w14:paraId="09AB69AB"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1001839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критический анализ социально-экономического развития Казахстана и его регионов в рамках Евразийского экономического союза, а также его участия в других экономических, политических, военных союзах, ШОС, ОДКБ и другие;</w:t>
            </w:r>
          </w:p>
          <w:p w14:paraId="2522E4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эконометрическое моделирование внешнеэкономических связей Казахстана и оценка влияния внешних воздействий на его экономику (пандемия, санкции); </w:t>
            </w:r>
          </w:p>
          <w:p w14:paraId="469AFFE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исследование влияния затрат на технологические инновации, НИОКР, образование, здравоохранение и другие факторы на экономический рост регионов РК, их перетоков между регионами страны и регионами соседних стран с использованием модели панельных данных;</w:t>
            </w:r>
          </w:p>
          <w:p w14:paraId="43592C6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определение основных факторов повышения конкурентоспособности стран экспортеров углеводородного сырья и стран его импортеров с учетом мировой тенденции отказа от ископаемых источников энергии; </w:t>
            </w:r>
          </w:p>
          <w:p w14:paraId="4F08FDD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факторов привлечения прямых иностранных инвестиций в экономику Казахстана в условиях евразийской интеграции;</w:t>
            </w:r>
          </w:p>
          <w:p w14:paraId="26FF61E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исследование последствий изменения доли накопления нефтяных доходов и политики энергосбережения для макроэкономических показателей страны на основе модели общего динамического стохастического равновесия, DSGE;</w:t>
            </w:r>
          </w:p>
          <w:p w14:paraId="2E5B75E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состояния и перспектив продовольственной и экономической безопасности Казахстана с использованием моделей временных рядов;</w:t>
            </w:r>
          </w:p>
          <w:p w14:paraId="05C694A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анализ диспропорций в развитии регионов РК, неравенства, бедности и ее крайних форм, </w:t>
            </w:r>
            <w:r w:rsidRPr="006C3F48">
              <w:rPr>
                <w:rFonts w:ascii="Times New Roman" w:hAnsi="Times New Roman" w:cs="Times New Roman"/>
                <w:sz w:val="24"/>
                <w:szCs w:val="24"/>
              </w:rPr>
              <w:lastRenderedPageBreak/>
              <w:t>вызывающих недовольство и протестные явления в обществе;</w:t>
            </w:r>
          </w:p>
          <w:p w14:paraId="2E41A8E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оценка транзитного потенциала и трансграничной торговли Казахстана по новой пан-евразийской транспортной системы.  </w:t>
            </w:r>
          </w:p>
        </w:tc>
      </w:tr>
      <w:tr w:rsidR="00E020BA" w:rsidRPr="006C3F48" w14:paraId="73C798C5" w14:textId="77777777" w:rsidTr="00E020BA">
        <w:trPr>
          <w:trHeight w:val="331"/>
        </w:trPr>
        <w:tc>
          <w:tcPr>
            <w:tcW w:w="9781" w:type="dxa"/>
            <w:shd w:val="clear" w:color="auto" w:fill="auto"/>
          </w:tcPr>
          <w:p w14:paraId="4F0B187E"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3. Какие пункты стратегических и программных документов решает:</w:t>
            </w:r>
          </w:p>
          <w:p w14:paraId="77B77E1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показателей, определенных в следующих стратегических и программных документах:</w:t>
            </w:r>
          </w:p>
          <w:p w14:paraId="556D8D9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«Национальный план развития Республики Казахстан до 2025 года» </w:t>
            </w:r>
          </w:p>
          <w:p w14:paraId="66DE24F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Национальный проект «Устойчивый экономический рост, направленный на повышение благосостояния казахстанцев». </w:t>
            </w:r>
          </w:p>
          <w:p w14:paraId="733DC1C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Послание Президента Республики Казахстан К. Токаева народу Казахстана «Конструктивный общественный диалог – основа стабильности и процветания Казахстана» (2019 г.);</w:t>
            </w:r>
          </w:p>
          <w:p w14:paraId="2340785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Послание Президента Республики Казахстан К. Токаева народу Казахстана «Казахстан в новой реальности: время действий» (2020 г.);</w:t>
            </w:r>
          </w:p>
          <w:p w14:paraId="7B5480B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Послание Президента Республики Казахстан К. Токаева народу Казахстана «Единство народа и системные реформы — прочная основа процветания страны» (2021 г.);</w:t>
            </w:r>
          </w:p>
          <w:p w14:paraId="73DB86C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Послание Президента Республики Казахстан К. Токаева народу Казахстана «Справедливое государство. Единая нация. Благополучное общество» (2022 г.);</w:t>
            </w:r>
          </w:p>
          <w:p w14:paraId="47CF9D39"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Декларация о евразийской экономической интеграции. Решение Межгосударственного Совета Евразийского экономического сообщества от 19 октября 2011 года № 97.</w:t>
            </w:r>
          </w:p>
          <w:p w14:paraId="02CF6E7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Договор о ЕАЭС от 29 мая 2014 года;</w:t>
            </w:r>
          </w:p>
          <w:p w14:paraId="6ACCE3F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Меморандума об углублении взаимодействия между ЕЭК и Исполкомом СНГ от 27 ноября 2018 года;</w:t>
            </w:r>
          </w:p>
          <w:p w14:paraId="5152E27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Меморандум о взаимопонимании между ЕЭК и АСЕАН в области экономического сотрудничества от 14 ноября 2018 года.</w:t>
            </w:r>
          </w:p>
        </w:tc>
      </w:tr>
      <w:tr w:rsidR="00E020BA" w:rsidRPr="006C3F48" w14:paraId="38D61B80" w14:textId="77777777" w:rsidTr="00E020BA">
        <w:tc>
          <w:tcPr>
            <w:tcW w:w="9781" w:type="dxa"/>
            <w:shd w:val="clear" w:color="auto" w:fill="auto"/>
          </w:tcPr>
          <w:p w14:paraId="4B3CA2B8"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14:paraId="703B4F12"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14:paraId="2E556AC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Должен быть проведен критический анализ состояния, перспектив и вызовов для Казахстана в рамках Евразийского экономического союза и его участия в других политических, экономических и военных объединениях. </w:t>
            </w:r>
          </w:p>
          <w:p w14:paraId="1DED932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 основе эконометрического моделирования взаимосвязей Казахстана с другими странами должны быть выполнены расчеты и получены оценки внешних воздействий на макроэкономические показатели страны при разных уровнях нормы накопления нефтяных доходов. </w:t>
            </w:r>
          </w:p>
          <w:p w14:paraId="3E342B7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Должны быть определены основные факторы привлечения прямых иностранных инвестиций в страны ЕАЭС, и в частности, в Казахстан, оценено влияние ПИИ и затрат на технологические инновации, НИОКР, образование, здравоохранение на экономический рост регионов РК как факторов устранения диспропорций в развитии регионов РК, снижения неравенства и бедности.</w:t>
            </w:r>
          </w:p>
          <w:p w14:paraId="727479A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условиях мировой тенденции перехода к альтернативным источникам энергии на основе эконометрических расчетов должны быть выявлены основные факторы повышения глобальной конкурентоспособности стран экспортеров углеводородного сырья. </w:t>
            </w:r>
          </w:p>
          <w:p w14:paraId="796CCEF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Должны быть получены количественные оценки состояния и перспектив продовольственной и экономической безопасности Казахстана, его транзитного потенциала и трансграничной торговли по новой пан-евразийской автомагистрали.</w:t>
            </w:r>
          </w:p>
          <w:p w14:paraId="5E4BDF5F"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 xml:space="preserve">По итогам реализации научной и (или) научно-технической программы должно быть опубликовано следующее минимальное количество </w:t>
            </w:r>
            <w:r w:rsidRPr="006C3F48">
              <w:rPr>
                <w:rFonts w:ascii="Times New Roman" w:hAnsi="Times New Roman" w:cs="Times New Roman"/>
                <w:b/>
                <w:bCs/>
                <w:sz w:val="24"/>
                <w:szCs w:val="24"/>
              </w:rPr>
              <w:t>публикаций:</w:t>
            </w:r>
          </w:p>
          <w:p w14:paraId="1FC5280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3 (трех) статей и (или) обзоров в рецензируемых научных изданиях, входящих в 1 (первый), 2 (второй) и (или) 3 (третий) квартиль по </w:t>
            </w:r>
            <w:proofErr w:type="spellStart"/>
            <w:r w:rsidRPr="006C3F48">
              <w:rPr>
                <w:rFonts w:ascii="Times New Roman" w:hAnsi="Times New Roman" w:cs="Times New Roman"/>
                <w:sz w:val="24"/>
                <w:szCs w:val="24"/>
              </w:rPr>
              <w:t>импакт</w:t>
            </w:r>
            <w:proofErr w:type="spellEnd"/>
            <w:r w:rsidRPr="006C3F48">
              <w:rPr>
                <w:rFonts w:ascii="Times New Roman" w:hAnsi="Times New Roman" w:cs="Times New Roman"/>
                <w:sz w:val="24"/>
                <w:szCs w:val="24"/>
              </w:rPr>
              <w:t xml:space="preserve">-фактору и (или) индексируемых в Arts </w:t>
            </w:r>
            <w:proofErr w:type="spellStart"/>
            <w:r w:rsidRPr="006C3F48">
              <w:rPr>
                <w:rFonts w:ascii="Times New Roman" w:hAnsi="Times New Roman" w:cs="Times New Roman"/>
                <w:sz w:val="24"/>
                <w:szCs w:val="24"/>
              </w:rPr>
              <w:t>and</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Humanities</w:t>
            </w:r>
            <w:proofErr w:type="spellEnd"/>
            <w:r w:rsidRPr="006C3F48">
              <w:rPr>
                <w:rFonts w:ascii="Times New Roman" w:hAnsi="Times New Roman" w:cs="Times New Roman"/>
                <w:sz w:val="24"/>
                <w:szCs w:val="24"/>
              </w:rPr>
              <w:t xml:space="preserve"> </w:t>
            </w:r>
            <w:proofErr w:type="spellStart"/>
            <w:r w:rsidRPr="006C3F48">
              <w:rPr>
                <w:rFonts w:ascii="Times New Roman" w:hAnsi="Times New Roman" w:cs="Times New Roman"/>
                <w:sz w:val="24"/>
                <w:szCs w:val="24"/>
              </w:rPr>
              <w:t>Citation</w:t>
            </w:r>
            <w:proofErr w:type="spellEnd"/>
            <w:r w:rsidRPr="006C3F48">
              <w:rPr>
                <w:rFonts w:ascii="Times New Roman" w:hAnsi="Times New Roman" w:cs="Times New Roman"/>
                <w:sz w:val="24"/>
                <w:szCs w:val="24"/>
              </w:rPr>
              <w:t xml:space="preserve"> Index базы данных Web </w:t>
            </w:r>
            <w:proofErr w:type="spellStart"/>
            <w:r w:rsidRPr="006C3F48">
              <w:rPr>
                <w:rFonts w:ascii="Times New Roman" w:hAnsi="Times New Roman" w:cs="Times New Roman"/>
                <w:sz w:val="24"/>
                <w:szCs w:val="24"/>
              </w:rPr>
              <w:t>of</w:t>
            </w:r>
            <w:proofErr w:type="spellEnd"/>
            <w:r w:rsidRPr="006C3F48">
              <w:rPr>
                <w:rFonts w:ascii="Times New Roman" w:hAnsi="Times New Roman" w:cs="Times New Roman"/>
                <w:sz w:val="24"/>
                <w:szCs w:val="24"/>
              </w:rPr>
              <w:t xml:space="preserve"> Science, и (или) имеющих </w:t>
            </w:r>
            <w:proofErr w:type="spellStart"/>
            <w:r w:rsidRPr="006C3F48">
              <w:rPr>
                <w:rFonts w:ascii="Times New Roman" w:hAnsi="Times New Roman" w:cs="Times New Roman"/>
                <w:sz w:val="24"/>
                <w:szCs w:val="24"/>
              </w:rPr>
              <w:t>процентиль</w:t>
            </w:r>
            <w:proofErr w:type="spellEnd"/>
            <w:r w:rsidRPr="006C3F48">
              <w:rPr>
                <w:rFonts w:ascii="Times New Roman" w:hAnsi="Times New Roman" w:cs="Times New Roman"/>
                <w:sz w:val="24"/>
                <w:szCs w:val="24"/>
              </w:rPr>
              <w:t xml:space="preserve"> по </w:t>
            </w:r>
            <w:proofErr w:type="spellStart"/>
            <w:r w:rsidRPr="006C3F48">
              <w:rPr>
                <w:rFonts w:ascii="Times New Roman" w:hAnsi="Times New Roman" w:cs="Times New Roman"/>
                <w:sz w:val="24"/>
                <w:szCs w:val="24"/>
              </w:rPr>
              <w:t>CiteScore</w:t>
            </w:r>
            <w:proofErr w:type="spellEnd"/>
            <w:r w:rsidRPr="006C3F48">
              <w:rPr>
                <w:rFonts w:ascii="Times New Roman" w:hAnsi="Times New Roman" w:cs="Times New Roman"/>
                <w:sz w:val="24"/>
                <w:szCs w:val="24"/>
              </w:rPr>
              <w:t xml:space="preserve"> в базе </w:t>
            </w:r>
            <w:proofErr w:type="spellStart"/>
            <w:r w:rsidRPr="006C3F48">
              <w:rPr>
                <w:rFonts w:ascii="Times New Roman" w:hAnsi="Times New Roman" w:cs="Times New Roman"/>
                <w:sz w:val="24"/>
                <w:szCs w:val="24"/>
              </w:rPr>
              <w:t>Scopus</w:t>
            </w:r>
            <w:proofErr w:type="spellEnd"/>
            <w:r w:rsidRPr="006C3F48">
              <w:rPr>
                <w:rFonts w:ascii="Times New Roman" w:hAnsi="Times New Roman" w:cs="Times New Roman"/>
                <w:sz w:val="24"/>
                <w:szCs w:val="24"/>
              </w:rPr>
              <w:t xml:space="preserve"> не менее 35 (тридцати пяти);</w:t>
            </w:r>
          </w:p>
          <w:p w14:paraId="699DCA0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lastRenderedPageBreak/>
              <w:t>- не менее 6 (шести) статей и (или) обзоров в рецензируемых зарубежных и (или) отечественных изданиях (рекомендованных КОКНВО).</w:t>
            </w:r>
          </w:p>
          <w:p w14:paraId="655BF91B"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подготовка к изданию 2 (две) монографии;</w:t>
            </w:r>
          </w:p>
          <w:p w14:paraId="1470721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получение 7 (семи) документов – Свидетельств об авторском праве на объект интеллектуальной собственности, внесенных в государственный реестр РК.</w:t>
            </w:r>
          </w:p>
        </w:tc>
      </w:tr>
      <w:tr w:rsidR="00E020BA" w:rsidRPr="006C3F48" w14:paraId="624B43F4" w14:textId="77777777" w:rsidTr="00E020BA">
        <w:trPr>
          <w:trHeight w:val="557"/>
        </w:trPr>
        <w:tc>
          <w:tcPr>
            <w:tcW w:w="9781" w:type="dxa"/>
            <w:shd w:val="clear" w:color="auto" w:fill="auto"/>
          </w:tcPr>
          <w:p w14:paraId="08E9BEFE"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4.2. Конечный результат:</w:t>
            </w:r>
          </w:p>
          <w:p w14:paraId="0A50C05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должна содействовать повышению устойчивости социально-экономического развития Казахстана в условиях Евразийской интеграции и внешних вызовов. </w:t>
            </w:r>
          </w:p>
          <w:p w14:paraId="56EE6CB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Научный эффект:</w:t>
            </w:r>
            <w:r w:rsidRPr="006C3F48">
              <w:rPr>
                <w:rFonts w:ascii="Times New Roman" w:hAnsi="Times New Roman" w:cs="Times New Roman"/>
                <w:sz w:val="24"/>
                <w:szCs w:val="24"/>
              </w:rPr>
              <w:t xml:space="preserve"> количественное обоснование выводов, опирающееся на экономико-математическое моделирование и эконометрические методы анализа. </w:t>
            </w:r>
          </w:p>
          <w:p w14:paraId="13CD966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Социально-экономический эффект:</w:t>
            </w:r>
            <w:r w:rsidRPr="006C3F48">
              <w:rPr>
                <w:rFonts w:ascii="Times New Roman" w:hAnsi="Times New Roman" w:cs="Times New Roman"/>
                <w:sz w:val="24"/>
                <w:szCs w:val="24"/>
              </w:rPr>
              <w:t xml:space="preserve"> выводы из исследований по программе должны быть полезны для социально-экономического развития страны и ее регионов, давать предложения по повышению конкурентоспособности, рациональному использованию нефтяных доходов, привлечению иностранных инвестиций, снижению диспропорций в региональном развитии и способствовать повышению Индекса экономической сложности.</w:t>
            </w:r>
          </w:p>
          <w:p w14:paraId="510FB2CD"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sz w:val="24"/>
                <w:szCs w:val="24"/>
              </w:rPr>
              <w:t xml:space="preserve">Целевая аудитория полученных результатов: </w:t>
            </w:r>
            <w:r w:rsidRPr="006C3F48">
              <w:rPr>
                <w:rFonts w:ascii="Times New Roman" w:hAnsi="Times New Roman" w:cs="Times New Roman"/>
                <w:bCs/>
                <w:sz w:val="24"/>
                <w:szCs w:val="24"/>
              </w:rPr>
              <w:t>республиканские и региональные органы государственной власти, в том числе МНЭ, МСХ, МИД, Министерство науки и высшего образования, Бюро национальной статистики Агентства по стратегическому планированию и реформам РК и научно-экономическое сообщество НИИ и ВУЗов, преподаватели, студенты, магистранты и докторанты</w:t>
            </w:r>
          </w:p>
        </w:tc>
      </w:tr>
      <w:tr w:rsidR="00E020BA" w:rsidRPr="006C3F48" w14:paraId="0E2C288A" w14:textId="77777777" w:rsidTr="00E020BA">
        <w:trPr>
          <w:trHeight w:val="58"/>
        </w:trPr>
        <w:tc>
          <w:tcPr>
            <w:tcW w:w="9781" w:type="dxa"/>
            <w:shd w:val="clear" w:color="auto" w:fill="auto"/>
          </w:tcPr>
          <w:p w14:paraId="7C7ACD8A" w14:textId="77777777"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bCs/>
                <w:sz w:val="24"/>
                <w:szCs w:val="24"/>
              </w:rPr>
              <w:t>240 000 тыс. тенге, в том числе по годам: на 2023 год – 80 000 тыс. тенге, на 2024 год – 80 000 тыс. тенге, на 2025 год – 80 000 тыс. тенге.</w:t>
            </w:r>
          </w:p>
        </w:tc>
      </w:tr>
    </w:tbl>
    <w:p w14:paraId="4F1BDDEB" w14:textId="77777777" w:rsidR="00E020BA" w:rsidRPr="006C3F48" w:rsidRDefault="00E020BA" w:rsidP="00E020BA">
      <w:pPr>
        <w:pStyle w:val="af0"/>
        <w:ind w:firstLine="284"/>
        <w:jc w:val="center"/>
        <w:rPr>
          <w:rFonts w:ascii="Times New Roman" w:hAnsi="Times New Roman"/>
          <w:b/>
          <w:sz w:val="24"/>
          <w:szCs w:val="24"/>
        </w:rPr>
      </w:pPr>
    </w:p>
    <w:p w14:paraId="7B1D6B84" w14:textId="77777777" w:rsidR="00E020BA" w:rsidRPr="006C3F48" w:rsidRDefault="00E020BA" w:rsidP="005825C5">
      <w:pPr>
        <w:spacing w:after="0" w:line="240" w:lineRule="auto"/>
        <w:jc w:val="center"/>
        <w:rPr>
          <w:rFonts w:ascii="Times New Roman" w:eastAsia="SimSun" w:hAnsi="Times New Roman" w:cs="Times New Roman"/>
          <w:b/>
          <w:sz w:val="24"/>
          <w:szCs w:val="24"/>
        </w:rPr>
      </w:pPr>
      <w:r w:rsidRPr="006C3F48">
        <w:rPr>
          <w:rFonts w:ascii="Times New Roman" w:eastAsia="SimSun" w:hAnsi="Times New Roman" w:cs="Times New Roman"/>
          <w:b/>
          <w:sz w:val="24"/>
          <w:szCs w:val="24"/>
        </w:rPr>
        <w:t>Научно-техническое задание № 128</w:t>
      </w:r>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781"/>
      </w:tblGrid>
      <w:tr w:rsidR="00E020BA" w:rsidRPr="006C3F48" w14:paraId="0764F292" w14:textId="77777777" w:rsidTr="00E020BA">
        <w:tc>
          <w:tcPr>
            <w:tcW w:w="9781" w:type="dxa"/>
          </w:tcPr>
          <w:p w14:paraId="32B29D6A"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14:paraId="094DCC18" w14:textId="77777777" w:rsidR="00E020BA" w:rsidRPr="006C3F48" w:rsidRDefault="00E020BA" w:rsidP="00E020BA">
            <w:pPr>
              <w:suppressAutoHyphens/>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r w:rsidRPr="006C3F48">
              <w:rPr>
                <w:rFonts w:ascii="Times New Roman" w:eastAsia="SimSun" w:hAnsi="Times New Roman" w:cs="Times New Roman"/>
                <w:sz w:val="24"/>
                <w:szCs w:val="24"/>
              </w:rPr>
              <w:t xml:space="preserve"> </w:t>
            </w:r>
          </w:p>
          <w:p w14:paraId="089B6D5E" w14:textId="77777777" w:rsidR="00E020BA" w:rsidRPr="006C3F48" w:rsidRDefault="00E020BA" w:rsidP="00E020BA">
            <w:pPr>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 xml:space="preserve">Национальная безопасность и оборона </w:t>
            </w:r>
          </w:p>
          <w:p w14:paraId="4DBF6EE9" w14:textId="77777777" w:rsidR="00E020BA" w:rsidRPr="006C3F48" w:rsidRDefault="00E020BA" w:rsidP="00E020BA">
            <w:pPr>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r w:rsidRPr="006C3F48">
              <w:rPr>
                <w:rFonts w:ascii="Times New Roman" w:eastAsia="SimSun" w:hAnsi="Times New Roman" w:cs="Times New Roman"/>
                <w:sz w:val="24"/>
                <w:szCs w:val="24"/>
              </w:rPr>
              <w:t xml:space="preserve"> </w:t>
            </w:r>
          </w:p>
          <w:p w14:paraId="440ED096" w14:textId="77777777" w:rsidR="00E020BA" w:rsidRPr="006C3F48" w:rsidRDefault="005825C5" w:rsidP="00E020BA">
            <w:pPr>
              <w:spacing w:after="0" w:line="240" w:lineRule="auto"/>
              <w:rPr>
                <w:rFonts w:ascii="Times New Roman" w:eastAsia="SimSun" w:hAnsi="Times New Roman" w:cs="Times New Roman"/>
                <w:b/>
                <w:sz w:val="24"/>
                <w:szCs w:val="24"/>
              </w:rPr>
            </w:pPr>
            <w:r w:rsidRPr="006C3F48">
              <w:rPr>
                <w:rFonts w:ascii="Times New Roman" w:eastAsia="SimSun" w:hAnsi="Times New Roman" w:cs="Times New Roman"/>
                <w:sz w:val="24"/>
                <w:szCs w:val="24"/>
              </w:rPr>
              <w:t>Обеспечение биологической безопасности</w:t>
            </w:r>
            <w:r w:rsidR="00E020BA" w:rsidRPr="006C3F48">
              <w:rPr>
                <w:rFonts w:ascii="Times New Roman" w:eastAsia="SimSun" w:hAnsi="Times New Roman" w:cs="Times New Roman"/>
                <w:sz w:val="24"/>
                <w:szCs w:val="24"/>
              </w:rPr>
              <w:t>.</w:t>
            </w:r>
          </w:p>
        </w:tc>
      </w:tr>
      <w:tr w:rsidR="00E020BA" w:rsidRPr="006C3F48" w14:paraId="0733A27D" w14:textId="77777777" w:rsidTr="00E020BA">
        <w:tc>
          <w:tcPr>
            <w:tcW w:w="9781" w:type="dxa"/>
          </w:tcPr>
          <w:p w14:paraId="46BA89FB"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14:paraId="7D4C2BD6" w14:textId="77777777" w:rsidR="00E020BA" w:rsidRPr="006C3F48" w:rsidRDefault="00E020BA" w:rsidP="00E020BA">
            <w:pPr>
              <w:suppressAutoHyphens/>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lang w:eastAsia="ar-SA"/>
              </w:rPr>
              <w:t>2.1. Цель программы:</w:t>
            </w:r>
            <w:r w:rsidRPr="006C3F48">
              <w:rPr>
                <w:rFonts w:ascii="Times New Roman" w:eastAsia="Times New Roman" w:hAnsi="Times New Roman" w:cs="Times New Roman"/>
                <w:sz w:val="24"/>
                <w:szCs w:val="24"/>
                <w:lang w:eastAsia="ar-SA"/>
              </w:rPr>
              <w:t xml:space="preserve"> </w:t>
            </w:r>
            <w:r w:rsidRPr="006C3F48">
              <w:rPr>
                <w:rFonts w:ascii="Times New Roman" w:eastAsia="SimSun" w:hAnsi="Times New Roman" w:cs="Times New Roman"/>
                <w:sz w:val="24"/>
                <w:szCs w:val="24"/>
              </w:rPr>
              <w:t>Биологическая безопасность в системе глобальных угроз: научно-технические основы противодействия.</w:t>
            </w:r>
          </w:p>
          <w:p w14:paraId="6E3A9FC9"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5A10C35A"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2.2.1 Мониторинг эпидемиологической и эпизоотологической ситуации, внешних и приоритетных внутренних источников угроз биологической безопасности. </w:t>
            </w:r>
          </w:p>
          <w:p w14:paraId="50232BBC"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2.2.2</w:t>
            </w:r>
            <w:r w:rsidRPr="006C3F48">
              <w:rPr>
                <w:rFonts w:ascii="Times New Roman" w:eastAsia="Times New Roman" w:hAnsi="Times New Roman" w:cs="Times New Roman"/>
                <w:sz w:val="24"/>
                <w:szCs w:val="24"/>
                <w:lang w:eastAsia="ar-SA"/>
              </w:rPr>
              <w:tab/>
              <w:t xml:space="preserve">Разработка, испытание, регистрация и внедрение средств диагностики опасных и особо опасных инфекций. </w:t>
            </w:r>
          </w:p>
          <w:p w14:paraId="7051B58B"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2.2.3</w:t>
            </w:r>
            <w:r w:rsidRPr="006C3F48">
              <w:rPr>
                <w:rFonts w:ascii="Times New Roman" w:eastAsia="Times New Roman" w:hAnsi="Times New Roman" w:cs="Times New Roman"/>
                <w:sz w:val="24"/>
                <w:szCs w:val="24"/>
                <w:lang w:eastAsia="ar-SA"/>
              </w:rPr>
              <w:tab/>
              <w:t xml:space="preserve">Разработка, испытание, регистрация и внедрение иммунобиологических препаратов против опасных и особо опасных инфекций для предупреждения биологических угроз. </w:t>
            </w:r>
          </w:p>
          <w:p w14:paraId="09AE8511" w14:textId="77777777"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z w:val="24"/>
                <w:szCs w:val="24"/>
                <w:lang w:eastAsia="ar-SA"/>
              </w:rPr>
              <w:t xml:space="preserve">2.2.4 Разработка, испытание, регистрация и внедрение фармакологических средств по предотвращению распространения </w:t>
            </w:r>
            <w:r w:rsidRPr="006C3F48">
              <w:rPr>
                <w:rFonts w:ascii="Times New Roman" w:eastAsia="SimSun" w:hAnsi="Times New Roman" w:cs="Times New Roman"/>
                <w:sz w:val="24"/>
                <w:szCs w:val="24"/>
                <w:shd w:val="clear" w:color="auto" w:fill="FFFFFF"/>
              </w:rPr>
              <w:t xml:space="preserve">заболеваний, вызываемых лекарственно </w:t>
            </w:r>
            <w:r w:rsidRPr="006C3F48">
              <w:rPr>
                <w:rFonts w:ascii="Times New Roman" w:eastAsia="SimSun" w:hAnsi="Times New Roman" w:cs="Times New Roman"/>
                <w:bCs/>
                <w:sz w:val="24"/>
                <w:szCs w:val="24"/>
              </w:rPr>
              <w:t xml:space="preserve">устойчивыми </w:t>
            </w:r>
            <w:r w:rsidRPr="006C3F48">
              <w:rPr>
                <w:rFonts w:ascii="Times New Roman" w:eastAsia="SimSun" w:hAnsi="Times New Roman" w:cs="Times New Roman"/>
                <w:sz w:val="24"/>
                <w:szCs w:val="24"/>
                <w:shd w:val="clear" w:color="auto" w:fill="FFFFFF"/>
              </w:rPr>
              <w:t>патогенами.</w:t>
            </w:r>
          </w:p>
        </w:tc>
      </w:tr>
      <w:tr w:rsidR="00E020BA" w:rsidRPr="006C3F48" w14:paraId="6A8F9DE3" w14:textId="77777777" w:rsidTr="00E020BA">
        <w:tc>
          <w:tcPr>
            <w:tcW w:w="9781" w:type="dxa"/>
          </w:tcPr>
          <w:p w14:paraId="62ED498F"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442BDCF9" w14:textId="77777777"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3.1 Послание Главы государства Касым-</w:t>
            </w:r>
            <w:proofErr w:type="spellStart"/>
            <w:r w:rsidRPr="006C3F48">
              <w:rPr>
                <w:rFonts w:ascii="Times New Roman" w:eastAsia="SimSun" w:hAnsi="Times New Roman" w:cs="Times New Roman"/>
                <w:sz w:val="24"/>
                <w:szCs w:val="24"/>
              </w:rPr>
              <w:t>Жомарта</w:t>
            </w:r>
            <w:proofErr w:type="spellEnd"/>
            <w:r w:rsidRPr="006C3F48">
              <w:rPr>
                <w:rFonts w:ascii="Times New Roman" w:eastAsia="SimSun" w:hAnsi="Times New Roman" w:cs="Times New Roman"/>
                <w:sz w:val="24"/>
                <w:szCs w:val="24"/>
              </w:rPr>
              <w:t xml:space="preserve"> Токаева народу Казахстана от 01.09.2021 г.  «Единство народа и системные реформы – прочная основа процветания страны». Глава государства отметил, что «Важнейший приоритет в стране – развитие науки. Перед казахстанским образованием и наукой стоит масштабная, неотложная задача – не просто поспевать за новыми веяниями, а быть на шаг впереди, генерировать тренды».</w:t>
            </w:r>
          </w:p>
          <w:p w14:paraId="61C9171E" w14:textId="77777777"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3.2. Предвыборная программа кандидата в президенты Республики Казахстан Касым-</w:t>
            </w:r>
            <w:proofErr w:type="spellStart"/>
            <w:r w:rsidRPr="006C3F48">
              <w:rPr>
                <w:rFonts w:ascii="Times New Roman" w:eastAsia="SimSun" w:hAnsi="Times New Roman" w:cs="Times New Roman"/>
                <w:sz w:val="24"/>
                <w:szCs w:val="24"/>
              </w:rPr>
              <w:t>Жомарта</w:t>
            </w:r>
            <w:proofErr w:type="spellEnd"/>
            <w:r w:rsidRPr="006C3F48">
              <w:rPr>
                <w:rFonts w:ascii="Times New Roman" w:eastAsia="SimSun" w:hAnsi="Times New Roman" w:cs="Times New Roman"/>
                <w:sz w:val="24"/>
                <w:szCs w:val="24"/>
              </w:rPr>
              <w:t xml:space="preserve"> Токаева «Справедливый Казахстан – для всех и для каждого. Сейчас и навсегда» </w:t>
            </w:r>
            <w:r w:rsidRPr="006C3F48">
              <w:rPr>
                <w:rFonts w:ascii="Times New Roman" w:eastAsia="SimSun" w:hAnsi="Times New Roman" w:cs="Times New Roman"/>
                <w:sz w:val="24"/>
                <w:szCs w:val="24"/>
              </w:rPr>
              <w:lastRenderedPageBreak/>
              <w:t>октябрь 2022 года. Президент страны заявил, что государство создаст технологический плацдарм для перехода от базового к сложному производству и выпуску высокотехнологичных товаров. «Для этого наука будет переориентирована на новые технологии производства, которые повысят конкурентоспособность Казахстана».</w:t>
            </w:r>
          </w:p>
          <w:p w14:paraId="7A88D1DB" w14:textId="77777777"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3.3. Стратегия «Казахстан-2050»: новый политический курс состоявшегося государства, пункт 4 «Здоровье нации – основа нашего успешного будущего».</w:t>
            </w:r>
          </w:p>
          <w:p w14:paraId="6DE7B757" w14:textId="77777777"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 xml:space="preserve">3.4.Закон Республики Казахстан от 21 мая 2022 года № 122-VII ЗРК «О биологической безопасности Республики Казахстан». </w:t>
            </w:r>
          </w:p>
          <w:p w14:paraId="6D717D50" w14:textId="77777777"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3.5. Постановление Правительства Республики Казахстан от 25 мая 2022 года № 336 «Концепция развития науки Республики Казахстан на 2022-2026 годы».</w:t>
            </w:r>
          </w:p>
          <w:p w14:paraId="35E157E1" w14:textId="77777777"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3.6. Постановление Правительства Республики Казахстан от 24 ноября 2022 года № 945 «Концепция развития здравоохранения Республики Казахстан до 2026 года».</w:t>
            </w:r>
          </w:p>
          <w:p w14:paraId="20F52948" w14:textId="77777777"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3.7. Постановление Правительства Республики Казахстан от 30 декабря 2021 года № 960 «Концепция развития агропромышленного комплекса Республики Казахстан на 2021-2030 годы».</w:t>
            </w:r>
          </w:p>
          <w:p w14:paraId="783D8120" w14:textId="77777777"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p>
        </w:tc>
      </w:tr>
      <w:tr w:rsidR="00E020BA" w:rsidRPr="006C3F48" w14:paraId="0500C816" w14:textId="77777777" w:rsidTr="00F80389">
        <w:trPr>
          <w:trHeight w:val="63"/>
        </w:trPr>
        <w:tc>
          <w:tcPr>
            <w:tcW w:w="9781" w:type="dxa"/>
          </w:tcPr>
          <w:p w14:paraId="22A8F1A5"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lastRenderedPageBreak/>
              <w:t>4. Ожидаемые результаты.</w:t>
            </w:r>
          </w:p>
          <w:p w14:paraId="464B1B29" w14:textId="77777777"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14:paraId="4A5DD407"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Научно-обоснованная информация об </w:t>
            </w:r>
            <w:r w:rsidRPr="006C3F48">
              <w:rPr>
                <w:rFonts w:ascii="Times New Roman" w:eastAsia="Times New Roman" w:hAnsi="Times New Roman" w:cs="Times New Roman"/>
                <w:sz w:val="24"/>
                <w:szCs w:val="24"/>
                <w:lang w:eastAsia="ar-SA"/>
              </w:rPr>
              <w:t>эпидемиологической и эпизоотологической ситуации</w:t>
            </w:r>
            <w:r w:rsidRPr="006C3F48">
              <w:rPr>
                <w:rFonts w:ascii="Times New Roman" w:eastAsia="Times New Roman" w:hAnsi="Times New Roman" w:cs="Times New Roman"/>
                <w:bCs/>
                <w:spacing w:val="-2"/>
                <w:sz w:val="24"/>
                <w:szCs w:val="24"/>
                <w:lang w:eastAsia="ar-SA"/>
              </w:rPr>
              <w:t xml:space="preserve"> по опасным и особо опасным заболеваниям человека и животных: </w:t>
            </w:r>
            <w:proofErr w:type="spellStart"/>
            <w:r w:rsidRPr="006C3F48">
              <w:rPr>
                <w:rFonts w:ascii="Times New Roman" w:eastAsia="SimSun" w:hAnsi="Times New Roman" w:cs="Times New Roman"/>
                <w:sz w:val="24"/>
                <w:szCs w:val="24"/>
              </w:rPr>
              <w:t>альвеококкоз</w:t>
            </w:r>
            <w:proofErr w:type="spellEnd"/>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болезнь Ньюкасла, бруцеллёз</w:t>
            </w:r>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 xml:space="preserve">вирусная диарея крупнорогатого скота, грипп лошадей, грипп птиц, </w:t>
            </w:r>
            <w:r w:rsidRPr="006C3F48">
              <w:rPr>
                <w:rFonts w:ascii="Times New Roman" w:eastAsia="SimSun" w:hAnsi="Times New Roman" w:cs="Times New Roman"/>
                <w:sz w:val="24"/>
                <w:szCs w:val="24"/>
              </w:rPr>
              <w:t xml:space="preserve">инфекционная агалактия овец и коз, инфекционный </w:t>
            </w:r>
            <w:proofErr w:type="spellStart"/>
            <w:r w:rsidRPr="006C3F48">
              <w:rPr>
                <w:rFonts w:ascii="Times New Roman" w:eastAsia="SimSun" w:hAnsi="Times New Roman" w:cs="Times New Roman"/>
                <w:sz w:val="24"/>
                <w:szCs w:val="24"/>
              </w:rPr>
              <w:t>ринотрахеит</w:t>
            </w:r>
            <w:proofErr w:type="spellEnd"/>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крупнорогатого скота,</w:t>
            </w:r>
            <w:r w:rsidRPr="006C3F48">
              <w:rPr>
                <w:rFonts w:ascii="Times New Roman" w:eastAsia="SimSun" w:hAnsi="Times New Roman" w:cs="Times New Roman"/>
                <w:sz w:val="24"/>
                <w:szCs w:val="24"/>
              </w:rPr>
              <w:t xml:space="preserve"> инфекционный эпидидимит баранов, </w:t>
            </w:r>
            <w:r w:rsidRPr="006C3F48">
              <w:rPr>
                <w:rFonts w:ascii="Times New Roman" w:eastAsia="Times New Roman" w:hAnsi="Times New Roman" w:cs="Times New Roman"/>
                <w:bCs/>
                <w:spacing w:val="-2"/>
                <w:sz w:val="24"/>
                <w:szCs w:val="24"/>
                <w:lang w:eastAsia="ar-SA"/>
              </w:rPr>
              <w:t>катаральная лихорадка овец (</w:t>
            </w:r>
            <w:proofErr w:type="spellStart"/>
            <w:r w:rsidRPr="006C3F48">
              <w:rPr>
                <w:rFonts w:ascii="Times New Roman" w:eastAsia="Times New Roman" w:hAnsi="Times New Roman" w:cs="Times New Roman"/>
                <w:bCs/>
                <w:spacing w:val="-2"/>
                <w:sz w:val="24"/>
                <w:szCs w:val="24"/>
                <w:lang w:eastAsia="ar-SA"/>
              </w:rPr>
              <w:t>блутанг</w:t>
            </w:r>
            <w:proofErr w:type="spellEnd"/>
            <w:r w:rsidRPr="006C3F48">
              <w:rPr>
                <w:rFonts w:ascii="Times New Roman" w:eastAsia="Times New Roman" w:hAnsi="Times New Roman" w:cs="Times New Roman"/>
                <w:bCs/>
                <w:spacing w:val="-2"/>
                <w:sz w:val="24"/>
                <w:szCs w:val="24"/>
                <w:lang w:eastAsia="ar-SA"/>
              </w:rPr>
              <w:t xml:space="preserve">), </w:t>
            </w:r>
            <w:r w:rsidRPr="006C3F48">
              <w:rPr>
                <w:rFonts w:ascii="Times New Roman" w:eastAsia="SimSun" w:hAnsi="Times New Roman" w:cs="Times New Roman"/>
                <w:sz w:val="24"/>
                <w:szCs w:val="24"/>
              </w:rPr>
              <w:t>клещевой энцефалит, конго-крымская геморрагическая лихорадка</w:t>
            </w:r>
            <w:r w:rsidRPr="006C3F48">
              <w:rPr>
                <w:rFonts w:ascii="Times New Roman" w:eastAsia="Times New Roman" w:hAnsi="Times New Roman" w:cs="Times New Roman"/>
                <w:bCs/>
                <w:spacing w:val="-2"/>
                <w:sz w:val="24"/>
                <w:szCs w:val="24"/>
                <w:lang w:eastAsia="ar-SA"/>
              </w:rPr>
              <w:t xml:space="preserve">, коронавирус крупнорогатого скота, </w:t>
            </w:r>
            <w:r w:rsidRPr="006C3F48">
              <w:rPr>
                <w:rFonts w:ascii="Times New Roman" w:eastAsia="SimSun" w:hAnsi="Times New Roman" w:cs="Times New Roman"/>
                <w:sz w:val="24"/>
                <w:szCs w:val="24"/>
              </w:rPr>
              <w:t xml:space="preserve">лейкоз </w:t>
            </w:r>
            <w:r w:rsidRPr="006C3F48">
              <w:rPr>
                <w:rFonts w:ascii="Times New Roman" w:eastAsia="Times New Roman" w:hAnsi="Times New Roman" w:cs="Times New Roman"/>
                <w:bCs/>
                <w:spacing w:val="-2"/>
                <w:sz w:val="24"/>
                <w:szCs w:val="24"/>
                <w:lang w:eastAsia="ar-SA"/>
              </w:rPr>
              <w:t>крупнорогатого скота</w:t>
            </w:r>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 xml:space="preserve">оспа коров, оспа овец, </w:t>
            </w:r>
            <w:r w:rsidRPr="006C3F48">
              <w:rPr>
                <w:rFonts w:ascii="Times New Roman" w:eastAsia="SimSun" w:hAnsi="Times New Roman" w:cs="Times New Roman"/>
                <w:sz w:val="24"/>
                <w:szCs w:val="24"/>
              </w:rPr>
              <w:t xml:space="preserve">риккетсиозы, </w:t>
            </w:r>
            <w:proofErr w:type="spellStart"/>
            <w:r w:rsidRPr="006C3F48">
              <w:rPr>
                <w:rFonts w:ascii="Times New Roman" w:eastAsia="SimSun" w:hAnsi="Times New Roman" w:cs="Times New Roman"/>
                <w:sz w:val="24"/>
                <w:szCs w:val="24"/>
              </w:rPr>
              <w:t>ринопневмония</w:t>
            </w:r>
            <w:proofErr w:type="spellEnd"/>
            <w:r w:rsidRPr="006C3F48">
              <w:rPr>
                <w:rFonts w:ascii="Times New Roman" w:eastAsia="SimSun" w:hAnsi="Times New Roman" w:cs="Times New Roman"/>
                <w:sz w:val="24"/>
                <w:szCs w:val="24"/>
              </w:rPr>
              <w:t xml:space="preserve"> лошадей, сибирская язва, су-ауру верблюдов, трипаносомоз лошадей, туберкулёз, туляремия, </w:t>
            </w:r>
            <w:r w:rsidRPr="006C3F48">
              <w:rPr>
                <w:rFonts w:ascii="Times New Roman" w:eastAsia="Times New Roman" w:hAnsi="Times New Roman" w:cs="Times New Roman"/>
                <w:bCs/>
                <w:spacing w:val="-2"/>
                <w:sz w:val="24"/>
                <w:szCs w:val="24"/>
                <w:lang w:eastAsia="ar-SA"/>
              </w:rPr>
              <w:t xml:space="preserve">чума, </w:t>
            </w:r>
            <w:r w:rsidRPr="006C3F48">
              <w:rPr>
                <w:rFonts w:ascii="Times New Roman" w:eastAsia="SimSun" w:hAnsi="Times New Roman" w:cs="Times New Roman"/>
                <w:sz w:val="24"/>
                <w:szCs w:val="24"/>
              </w:rPr>
              <w:t xml:space="preserve">эпизоотический лимфангит лошадей, холера, </w:t>
            </w:r>
            <w:r w:rsidRPr="006C3F48">
              <w:rPr>
                <w:rFonts w:ascii="Times New Roman" w:eastAsia="Times New Roman" w:hAnsi="Times New Roman" w:cs="Times New Roman"/>
                <w:bCs/>
                <w:spacing w:val="-2"/>
                <w:sz w:val="24"/>
                <w:szCs w:val="24"/>
                <w:lang w:eastAsia="ar-SA"/>
              </w:rPr>
              <w:t xml:space="preserve">ящур. </w:t>
            </w:r>
          </w:p>
          <w:p w14:paraId="0C9BEC1C"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Электронные карты эпидемиологической и эпизоотологической активностей опасных и особо опасных инфекций по областям Казахстана с использованием прикладных программ ГИС. </w:t>
            </w:r>
          </w:p>
          <w:p w14:paraId="54BDA04C"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Новые изоляты возбудителей опасных и особо опасных заболеваний с фенотипическими и генотипическими характеристиками. </w:t>
            </w:r>
          </w:p>
          <w:p w14:paraId="09BB714F"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Отечественные диагностические тест-системы для выявления возбудителей опасных и особо опасных инфекционных болезней, такие как оспа коров, сибирская язва, эпизоотический лимфангоит лошадей, инфекционный </w:t>
            </w:r>
            <w:proofErr w:type="spellStart"/>
            <w:r w:rsidRPr="006C3F48">
              <w:rPr>
                <w:rFonts w:ascii="Times New Roman" w:eastAsia="Times New Roman" w:hAnsi="Times New Roman" w:cs="Times New Roman"/>
                <w:bCs/>
                <w:spacing w:val="-2"/>
                <w:sz w:val="24"/>
                <w:szCs w:val="24"/>
                <w:lang w:eastAsia="ar-SA"/>
              </w:rPr>
              <w:t>ринотрахеит</w:t>
            </w:r>
            <w:proofErr w:type="spellEnd"/>
            <w:r w:rsidRPr="006C3F48">
              <w:rPr>
                <w:rFonts w:ascii="Times New Roman" w:eastAsia="Times New Roman" w:hAnsi="Times New Roman" w:cs="Times New Roman"/>
                <w:bCs/>
                <w:spacing w:val="-2"/>
                <w:sz w:val="24"/>
                <w:szCs w:val="24"/>
                <w:lang w:eastAsia="ar-SA"/>
              </w:rPr>
              <w:t xml:space="preserve"> КРС, клещевой энцефалит, риккетсии, </w:t>
            </w:r>
            <w:proofErr w:type="spellStart"/>
            <w:r w:rsidRPr="006C3F48">
              <w:rPr>
                <w:rFonts w:ascii="Times New Roman" w:eastAsia="Times New Roman" w:hAnsi="Times New Roman" w:cs="Times New Roman"/>
                <w:bCs/>
                <w:spacing w:val="-2"/>
                <w:sz w:val="24"/>
                <w:szCs w:val="24"/>
                <w:lang w:eastAsia="ar-SA"/>
              </w:rPr>
              <w:t>провирус</w:t>
            </w:r>
            <w:proofErr w:type="spellEnd"/>
            <w:r w:rsidRPr="006C3F48">
              <w:rPr>
                <w:rFonts w:ascii="Times New Roman" w:eastAsia="Times New Roman" w:hAnsi="Times New Roman" w:cs="Times New Roman"/>
                <w:bCs/>
                <w:spacing w:val="-2"/>
                <w:sz w:val="24"/>
                <w:szCs w:val="24"/>
                <w:lang w:eastAsia="ar-SA"/>
              </w:rPr>
              <w:t xml:space="preserve"> лейкоз КРС, бабезиоз, </w:t>
            </w:r>
            <w:proofErr w:type="spellStart"/>
            <w:r w:rsidRPr="006C3F48">
              <w:rPr>
                <w:rFonts w:ascii="Times New Roman" w:eastAsia="SimSun" w:hAnsi="Times New Roman" w:cs="Times New Roman"/>
                <w:sz w:val="24"/>
                <w:szCs w:val="24"/>
                <w:shd w:val="clear" w:color="auto" w:fill="FFFFFF"/>
              </w:rPr>
              <w:t>пастереллёз</w:t>
            </w:r>
            <w:proofErr w:type="spellEnd"/>
            <w:r w:rsidRPr="006C3F48">
              <w:rPr>
                <w:rFonts w:ascii="Times New Roman" w:eastAsia="SimSun" w:hAnsi="Times New Roman" w:cs="Times New Roman"/>
                <w:sz w:val="24"/>
                <w:szCs w:val="24"/>
                <w:shd w:val="clear" w:color="auto" w:fill="FFFFFF"/>
              </w:rPr>
              <w:t xml:space="preserve">, </w:t>
            </w:r>
            <w:proofErr w:type="spellStart"/>
            <w:r w:rsidRPr="006C3F48">
              <w:rPr>
                <w:rFonts w:ascii="Times New Roman" w:eastAsia="SimSun" w:hAnsi="Times New Roman" w:cs="Times New Roman"/>
                <w:sz w:val="24"/>
                <w:szCs w:val="24"/>
                <w:shd w:val="clear" w:color="auto" w:fill="FFFFFF"/>
              </w:rPr>
              <w:t>листериоз</w:t>
            </w:r>
            <w:proofErr w:type="spellEnd"/>
            <w:r w:rsidRPr="006C3F48">
              <w:rPr>
                <w:rFonts w:ascii="Times New Roman" w:eastAsia="Times New Roman" w:hAnsi="Times New Roman" w:cs="Times New Roman"/>
                <w:bCs/>
                <w:spacing w:val="-2"/>
                <w:sz w:val="24"/>
                <w:szCs w:val="24"/>
                <w:lang w:eastAsia="ar-SA"/>
              </w:rPr>
              <w:t>.</w:t>
            </w:r>
          </w:p>
          <w:p w14:paraId="76F6942D"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Национальные стандарты сывороток для диагностики инфекционного </w:t>
            </w:r>
            <w:proofErr w:type="spellStart"/>
            <w:r w:rsidRPr="006C3F48">
              <w:rPr>
                <w:rFonts w:ascii="Times New Roman" w:eastAsia="Times New Roman" w:hAnsi="Times New Roman" w:cs="Times New Roman"/>
                <w:bCs/>
                <w:spacing w:val="-2"/>
                <w:sz w:val="24"/>
                <w:szCs w:val="24"/>
                <w:lang w:eastAsia="ar-SA"/>
              </w:rPr>
              <w:t>ринотрахеита</w:t>
            </w:r>
            <w:proofErr w:type="spellEnd"/>
            <w:r w:rsidRPr="006C3F48">
              <w:rPr>
                <w:rFonts w:ascii="Times New Roman" w:eastAsia="Times New Roman" w:hAnsi="Times New Roman" w:cs="Times New Roman"/>
                <w:bCs/>
                <w:spacing w:val="-2"/>
                <w:sz w:val="24"/>
                <w:szCs w:val="24"/>
                <w:lang w:eastAsia="ar-SA"/>
              </w:rPr>
              <w:t xml:space="preserve"> КРС и вирусной диареи КРС.</w:t>
            </w:r>
          </w:p>
          <w:p w14:paraId="6C9F7031" w14:textId="77777777"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Компонент питательной среды для культивирования микроорганизмов.</w:t>
            </w:r>
          </w:p>
          <w:p w14:paraId="3B9FECBB" w14:textId="77777777"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 xml:space="preserve">- Моно- и поливалентные профилактические препараты против оспы коров, инфекционного </w:t>
            </w:r>
            <w:proofErr w:type="spellStart"/>
            <w:r w:rsidRPr="006C3F48">
              <w:rPr>
                <w:rFonts w:ascii="Times New Roman" w:eastAsia="Times New Roman" w:hAnsi="Times New Roman" w:cs="Times New Roman"/>
                <w:bCs/>
                <w:spacing w:val="-2"/>
                <w:sz w:val="24"/>
                <w:szCs w:val="24"/>
                <w:lang w:eastAsia="ar-SA"/>
              </w:rPr>
              <w:t>ринотрахеита</w:t>
            </w:r>
            <w:proofErr w:type="spellEnd"/>
            <w:r w:rsidRPr="006C3F48">
              <w:rPr>
                <w:rFonts w:ascii="Times New Roman" w:eastAsia="Times New Roman" w:hAnsi="Times New Roman" w:cs="Times New Roman"/>
                <w:bCs/>
                <w:spacing w:val="-2"/>
                <w:sz w:val="24"/>
                <w:szCs w:val="24"/>
                <w:lang w:eastAsia="ar-SA"/>
              </w:rPr>
              <w:t xml:space="preserve"> КРС, ящура, бруцеллеза МРС, клещевого энцефалита, </w:t>
            </w:r>
            <w:proofErr w:type="spellStart"/>
            <w:r w:rsidRPr="006C3F48">
              <w:rPr>
                <w:rFonts w:ascii="Times New Roman" w:eastAsia="Times New Roman" w:hAnsi="Times New Roman" w:cs="Times New Roman"/>
                <w:bCs/>
                <w:spacing w:val="-2"/>
                <w:sz w:val="24"/>
                <w:szCs w:val="24"/>
                <w:lang w:eastAsia="ar-SA"/>
              </w:rPr>
              <w:t>сальмонеллезного</w:t>
            </w:r>
            <w:proofErr w:type="spellEnd"/>
            <w:r w:rsidRPr="006C3F48">
              <w:rPr>
                <w:rFonts w:ascii="Times New Roman" w:eastAsia="Times New Roman" w:hAnsi="Times New Roman" w:cs="Times New Roman"/>
                <w:bCs/>
                <w:spacing w:val="-2"/>
                <w:sz w:val="24"/>
                <w:szCs w:val="24"/>
                <w:lang w:eastAsia="ar-SA"/>
              </w:rPr>
              <w:t xml:space="preserve"> аборта овец, которые будут получены с использованием </w:t>
            </w:r>
            <w:proofErr w:type="spellStart"/>
            <w:r w:rsidRPr="006C3F48">
              <w:rPr>
                <w:rFonts w:ascii="Times New Roman" w:eastAsia="Times New Roman" w:hAnsi="Times New Roman" w:cs="Times New Roman"/>
                <w:bCs/>
                <w:spacing w:val="-2"/>
                <w:sz w:val="24"/>
                <w:szCs w:val="24"/>
                <w:lang w:eastAsia="ar-SA"/>
              </w:rPr>
              <w:t>аттенуированных</w:t>
            </w:r>
            <w:proofErr w:type="spellEnd"/>
            <w:r w:rsidRPr="006C3F48">
              <w:rPr>
                <w:rFonts w:ascii="Times New Roman" w:eastAsia="Times New Roman" w:hAnsi="Times New Roman" w:cs="Times New Roman"/>
                <w:bCs/>
                <w:spacing w:val="-2"/>
                <w:sz w:val="24"/>
                <w:szCs w:val="24"/>
                <w:lang w:eastAsia="ar-SA"/>
              </w:rPr>
              <w:t xml:space="preserve"> и инактивированных или рекомбинантных штаммов против актуальных опасных инфекционных болезней. </w:t>
            </w:r>
          </w:p>
          <w:p w14:paraId="01498F30"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ab/>
              <w:t>- Новые фармакологические средства на основе модуляторов фармакологической активности, которые проявляют синергетический эффект в отношении лекарственно-устойчивых патогенов, таких как штаммы-продуценты бета-</w:t>
            </w:r>
            <w:proofErr w:type="spellStart"/>
            <w:r w:rsidRPr="006C3F48">
              <w:rPr>
                <w:rFonts w:ascii="Times New Roman" w:eastAsia="Times New Roman" w:hAnsi="Times New Roman" w:cs="Times New Roman"/>
                <w:bCs/>
                <w:spacing w:val="-2"/>
                <w:sz w:val="24"/>
                <w:szCs w:val="24"/>
                <w:lang w:eastAsia="ar-SA"/>
              </w:rPr>
              <w:t>лактамаз</w:t>
            </w:r>
            <w:proofErr w:type="spellEnd"/>
            <w:r w:rsidRPr="006C3F48">
              <w:rPr>
                <w:rFonts w:ascii="Times New Roman" w:eastAsia="Times New Roman" w:hAnsi="Times New Roman" w:cs="Times New Roman"/>
                <w:bCs/>
                <w:spacing w:val="-2"/>
                <w:sz w:val="24"/>
                <w:szCs w:val="24"/>
                <w:lang w:eastAsia="ar-SA"/>
              </w:rPr>
              <w:t xml:space="preserve"> расширенного спектра – </w:t>
            </w:r>
            <w:proofErr w:type="spellStart"/>
            <w:r w:rsidRPr="006C3F48">
              <w:rPr>
                <w:rFonts w:ascii="Times New Roman" w:eastAsia="Times New Roman" w:hAnsi="Times New Roman" w:cs="Times New Roman"/>
                <w:bCs/>
                <w:i/>
                <w:spacing w:val="-2"/>
                <w:sz w:val="24"/>
                <w:szCs w:val="24"/>
                <w:lang w:eastAsia="ar-SA"/>
              </w:rPr>
              <w:t>Enterobacteriaceae</w:t>
            </w:r>
            <w:proofErr w:type="spellEnd"/>
            <w:r w:rsidRPr="006C3F48">
              <w:rPr>
                <w:rFonts w:ascii="Times New Roman" w:eastAsia="Times New Roman" w:hAnsi="Times New Roman" w:cs="Times New Roman"/>
                <w:bCs/>
                <w:i/>
                <w:spacing w:val="-2"/>
                <w:sz w:val="24"/>
                <w:szCs w:val="24"/>
                <w:lang w:eastAsia="ar-SA"/>
              </w:rPr>
              <w:t xml:space="preserve">, </w:t>
            </w:r>
            <w:proofErr w:type="spellStart"/>
            <w:r w:rsidRPr="006C3F48">
              <w:rPr>
                <w:rFonts w:ascii="Times New Roman" w:eastAsia="Times New Roman" w:hAnsi="Times New Roman" w:cs="Times New Roman"/>
                <w:bCs/>
                <w:i/>
                <w:spacing w:val="-2"/>
                <w:sz w:val="24"/>
                <w:szCs w:val="24"/>
                <w:lang w:eastAsia="ar-SA"/>
              </w:rPr>
              <w:t>Acinetobacter</w:t>
            </w:r>
            <w:proofErr w:type="spellEnd"/>
            <w:r w:rsidRPr="006C3F48">
              <w:rPr>
                <w:rFonts w:ascii="Times New Roman" w:eastAsia="Times New Roman" w:hAnsi="Times New Roman" w:cs="Times New Roman"/>
                <w:bCs/>
                <w:i/>
                <w:spacing w:val="-2"/>
                <w:sz w:val="24"/>
                <w:szCs w:val="24"/>
                <w:lang w:eastAsia="ar-SA"/>
              </w:rPr>
              <w:t xml:space="preserve">, </w:t>
            </w:r>
            <w:proofErr w:type="spellStart"/>
            <w:r w:rsidRPr="006C3F48">
              <w:rPr>
                <w:rFonts w:ascii="Times New Roman" w:eastAsia="Times New Roman" w:hAnsi="Times New Roman" w:cs="Times New Roman"/>
                <w:bCs/>
                <w:i/>
                <w:spacing w:val="-2"/>
                <w:sz w:val="24"/>
                <w:szCs w:val="24"/>
                <w:lang w:eastAsia="ar-SA"/>
              </w:rPr>
              <w:t>Pseudomonas</w:t>
            </w:r>
            <w:proofErr w:type="spellEnd"/>
            <w:r w:rsidRPr="006C3F48">
              <w:rPr>
                <w:rFonts w:ascii="Times New Roman" w:eastAsia="Times New Roman" w:hAnsi="Times New Roman" w:cs="Times New Roman"/>
                <w:bCs/>
                <w:i/>
                <w:spacing w:val="-2"/>
                <w:sz w:val="24"/>
                <w:szCs w:val="24"/>
                <w:lang w:eastAsia="ar-SA"/>
              </w:rPr>
              <w:t xml:space="preserve">, </w:t>
            </w:r>
            <w:proofErr w:type="spellStart"/>
            <w:r w:rsidRPr="006C3F48">
              <w:rPr>
                <w:rFonts w:ascii="Times New Roman" w:eastAsia="Times New Roman" w:hAnsi="Times New Roman" w:cs="Times New Roman"/>
                <w:bCs/>
                <w:i/>
                <w:spacing w:val="-2"/>
                <w:sz w:val="24"/>
                <w:szCs w:val="24"/>
                <w:lang w:eastAsia="ar-SA"/>
              </w:rPr>
              <w:t>Staphylococcus</w:t>
            </w:r>
            <w:proofErr w:type="spellEnd"/>
            <w:r w:rsidRPr="006C3F48">
              <w:rPr>
                <w:rFonts w:ascii="Times New Roman" w:eastAsia="Times New Roman" w:hAnsi="Times New Roman" w:cs="Times New Roman"/>
                <w:bCs/>
                <w:i/>
                <w:spacing w:val="-2"/>
                <w:sz w:val="24"/>
                <w:szCs w:val="24"/>
                <w:lang w:eastAsia="ar-SA"/>
              </w:rPr>
              <w:t xml:space="preserve">, </w:t>
            </w:r>
            <w:proofErr w:type="spellStart"/>
            <w:r w:rsidRPr="006C3F48">
              <w:rPr>
                <w:rFonts w:ascii="Times New Roman" w:eastAsia="Times New Roman" w:hAnsi="Times New Roman" w:cs="Times New Roman"/>
                <w:bCs/>
                <w:i/>
                <w:spacing w:val="-2"/>
                <w:sz w:val="24"/>
                <w:szCs w:val="24"/>
                <w:lang w:eastAsia="ar-SA"/>
              </w:rPr>
              <w:t>Haemophilus</w:t>
            </w:r>
            <w:proofErr w:type="spellEnd"/>
            <w:r w:rsidRPr="006C3F48">
              <w:rPr>
                <w:rFonts w:ascii="Times New Roman" w:eastAsia="Times New Roman" w:hAnsi="Times New Roman" w:cs="Times New Roman"/>
                <w:bCs/>
                <w:i/>
                <w:spacing w:val="-2"/>
                <w:sz w:val="24"/>
                <w:szCs w:val="24"/>
                <w:lang w:eastAsia="ar-SA"/>
              </w:rPr>
              <w:t>, Streptococcus</w:t>
            </w:r>
            <w:r w:rsidRPr="006C3F48">
              <w:rPr>
                <w:rFonts w:ascii="Times New Roman" w:eastAsia="Times New Roman" w:hAnsi="Times New Roman" w:cs="Times New Roman"/>
                <w:bCs/>
                <w:spacing w:val="-2"/>
                <w:sz w:val="24"/>
                <w:szCs w:val="24"/>
                <w:lang w:eastAsia="ar-SA"/>
              </w:rPr>
              <w:t xml:space="preserve">, а также штаммы устойчивые к </w:t>
            </w:r>
            <w:proofErr w:type="spellStart"/>
            <w:r w:rsidRPr="006C3F48">
              <w:rPr>
                <w:rFonts w:ascii="Times New Roman" w:eastAsia="Times New Roman" w:hAnsi="Times New Roman" w:cs="Times New Roman"/>
                <w:bCs/>
                <w:spacing w:val="-2"/>
                <w:sz w:val="24"/>
                <w:szCs w:val="24"/>
                <w:lang w:eastAsia="ar-SA"/>
              </w:rPr>
              <w:t>карбапенемам</w:t>
            </w:r>
            <w:proofErr w:type="spellEnd"/>
            <w:r w:rsidRPr="006C3F48">
              <w:rPr>
                <w:rFonts w:ascii="Times New Roman" w:eastAsia="Times New Roman" w:hAnsi="Times New Roman" w:cs="Times New Roman"/>
                <w:bCs/>
                <w:spacing w:val="-2"/>
                <w:sz w:val="24"/>
                <w:szCs w:val="24"/>
                <w:lang w:eastAsia="ar-SA"/>
              </w:rPr>
              <w:t xml:space="preserve">, </w:t>
            </w:r>
            <w:proofErr w:type="spellStart"/>
            <w:r w:rsidRPr="006C3F48">
              <w:rPr>
                <w:rFonts w:ascii="Times New Roman" w:eastAsia="Times New Roman" w:hAnsi="Times New Roman" w:cs="Times New Roman"/>
                <w:bCs/>
                <w:spacing w:val="-2"/>
                <w:sz w:val="24"/>
                <w:szCs w:val="24"/>
                <w:lang w:eastAsia="ar-SA"/>
              </w:rPr>
              <w:t>фторхинолонам</w:t>
            </w:r>
            <w:proofErr w:type="spellEnd"/>
            <w:r w:rsidRPr="006C3F48">
              <w:rPr>
                <w:rFonts w:ascii="Times New Roman" w:eastAsia="Times New Roman" w:hAnsi="Times New Roman" w:cs="Times New Roman"/>
                <w:bCs/>
                <w:spacing w:val="-2"/>
                <w:sz w:val="24"/>
                <w:szCs w:val="24"/>
                <w:lang w:eastAsia="ar-SA"/>
              </w:rPr>
              <w:t xml:space="preserve"> и цефалоспоринам.</w:t>
            </w:r>
          </w:p>
          <w:p w14:paraId="7E06E253" w14:textId="77777777"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bCs/>
                <w:spacing w:val="-2"/>
                <w:sz w:val="24"/>
                <w:szCs w:val="24"/>
                <w:lang w:eastAsia="ar-SA"/>
              </w:rPr>
              <w:tab/>
              <w:t>Новые биологические препараты на основе фагов для борьбы с лекарственной устойчивостью патогенов.</w:t>
            </w:r>
          </w:p>
          <w:p w14:paraId="69258BB4"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w:t>
            </w:r>
            <w:r w:rsidR="003D1B04" w:rsidRPr="006C3F48">
              <w:rPr>
                <w:rFonts w:ascii="Times New Roman" w:eastAsia="Times New Roman" w:hAnsi="Times New Roman" w:cs="Times New Roman"/>
                <w:bCs/>
                <w:spacing w:val="-2"/>
                <w:sz w:val="24"/>
                <w:szCs w:val="24"/>
                <w:lang w:eastAsia="ar-SA"/>
              </w:rPr>
              <w:t>5 (пяти) статей</w:t>
            </w:r>
            <w:r w:rsidRPr="006C3F48">
              <w:rPr>
                <w:rFonts w:ascii="Times New Roman" w:eastAsia="Times New Roman" w:hAnsi="Times New Roman" w:cs="Times New Roman"/>
                <w:bCs/>
                <w:spacing w:val="-2"/>
                <w:sz w:val="24"/>
                <w:szCs w:val="24"/>
                <w:lang w:eastAsia="ar-SA"/>
              </w:rPr>
              <w:t xml:space="preserve"> в рецензируемых научных изданиях, входящих в первые три квартиля (Q1, Q2, Q3) базы данных Web </w:t>
            </w:r>
            <w:proofErr w:type="spellStart"/>
            <w:r w:rsidRPr="006C3F48">
              <w:rPr>
                <w:rFonts w:ascii="Times New Roman" w:eastAsia="Times New Roman" w:hAnsi="Times New Roman" w:cs="Times New Roman"/>
                <w:bCs/>
                <w:spacing w:val="-2"/>
                <w:sz w:val="24"/>
                <w:szCs w:val="24"/>
                <w:lang w:eastAsia="ar-SA"/>
              </w:rPr>
              <w:t>of</w:t>
            </w:r>
            <w:proofErr w:type="spellEnd"/>
            <w:r w:rsidRPr="006C3F48">
              <w:rPr>
                <w:rFonts w:ascii="Times New Roman" w:eastAsia="Times New Roman" w:hAnsi="Times New Roman" w:cs="Times New Roman"/>
                <w:bCs/>
                <w:spacing w:val="-2"/>
                <w:sz w:val="24"/>
                <w:szCs w:val="24"/>
                <w:lang w:eastAsia="ar-SA"/>
              </w:rPr>
              <w:t xml:space="preserve"> Science и (или) имеющих </w:t>
            </w:r>
            <w:proofErr w:type="spellStart"/>
            <w:r w:rsidRPr="006C3F48">
              <w:rPr>
                <w:rFonts w:ascii="Times New Roman" w:eastAsia="Times New Roman" w:hAnsi="Times New Roman" w:cs="Times New Roman"/>
                <w:bCs/>
                <w:spacing w:val="-2"/>
                <w:sz w:val="24"/>
                <w:szCs w:val="24"/>
                <w:lang w:eastAsia="ar-SA"/>
              </w:rPr>
              <w:t>процентиль</w:t>
            </w:r>
            <w:proofErr w:type="spellEnd"/>
            <w:r w:rsidRPr="006C3F48">
              <w:rPr>
                <w:rFonts w:ascii="Times New Roman" w:eastAsia="Times New Roman" w:hAnsi="Times New Roman" w:cs="Times New Roman"/>
                <w:bCs/>
                <w:spacing w:val="-2"/>
                <w:sz w:val="24"/>
                <w:szCs w:val="24"/>
                <w:lang w:eastAsia="ar-SA"/>
              </w:rPr>
              <w:t xml:space="preserve"> не менее 35 по </w:t>
            </w:r>
            <w:proofErr w:type="spellStart"/>
            <w:r w:rsidRPr="006C3F48">
              <w:rPr>
                <w:rFonts w:ascii="Times New Roman" w:eastAsia="Times New Roman" w:hAnsi="Times New Roman" w:cs="Times New Roman"/>
                <w:bCs/>
                <w:spacing w:val="-2"/>
                <w:sz w:val="24"/>
                <w:szCs w:val="24"/>
                <w:lang w:eastAsia="ar-SA"/>
              </w:rPr>
              <w:t>CiteScore</w:t>
            </w:r>
            <w:proofErr w:type="spellEnd"/>
            <w:r w:rsidRPr="006C3F48">
              <w:rPr>
                <w:rFonts w:ascii="Times New Roman" w:eastAsia="Times New Roman" w:hAnsi="Times New Roman" w:cs="Times New Roman"/>
                <w:bCs/>
                <w:spacing w:val="-2"/>
                <w:sz w:val="24"/>
                <w:szCs w:val="24"/>
                <w:lang w:eastAsia="ar-SA"/>
              </w:rPr>
              <w:t xml:space="preserve"> в базе </w:t>
            </w:r>
            <w:proofErr w:type="spellStart"/>
            <w:r w:rsidRPr="006C3F48">
              <w:rPr>
                <w:rFonts w:ascii="Times New Roman" w:eastAsia="Times New Roman" w:hAnsi="Times New Roman" w:cs="Times New Roman"/>
                <w:bCs/>
                <w:spacing w:val="-2"/>
                <w:sz w:val="24"/>
                <w:szCs w:val="24"/>
                <w:lang w:eastAsia="ar-SA"/>
              </w:rPr>
              <w:t>Scopus</w:t>
            </w:r>
            <w:proofErr w:type="spellEnd"/>
            <w:r w:rsidRPr="006C3F48">
              <w:rPr>
                <w:rFonts w:ascii="Times New Roman" w:eastAsia="Times New Roman" w:hAnsi="Times New Roman" w:cs="Times New Roman"/>
                <w:bCs/>
                <w:spacing w:val="-2"/>
                <w:sz w:val="24"/>
                <w:szCs w:val="24"/>
                <w:lang w:eastAsia="ar-SA"/>
              </w:rPr>
              <w:t>.</w:t>
            </w:r>
          </w:p>
          <w:p w14:paraId="606D6004" w14:textId="77777777"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lastRenderedPageBreak/>
              <w:t xml:space="preserve">- </w:t>
            </w:r>
            <w:r w:rsidR="003D1B04" w:rsidRPr="006C3F48">
              <w:rPr>
                <w:rFonts w:ascii="Times New Roman" w:eastAsia="Times New Roman" w:hAnsi="Times New Roman" w:cs="Times New Roman"/>
                <w:bCs/>
                <w:spacing w:val="-2"/>
                <w:sz w:val="24"/>
                <w:szCs w:val="24"/>
                <w:lang w:eastAsia="ar-SA"/>
              </w:rPr>
              <w:t xml:space="preserve">10 (десяти) статей </w:t>
            </w:r>
            <w:r w:rsidRPr="006C3F48">
              <w:rPr>
                <w:rFonts w:ascii="Times New Roman" w:eastAsia="Times New Roman" w:hAnsi="Times New Roman" w:cs="Times New Roman"/>
                <w:bCs/>
                <w:spacing w:val="-2"/>
                <w:sz w:val="24"/>
                <w:szCs w:val="24"/>
                <w:lang w:eastAsia="ar-SA"/>
              </w:rPr>
              <w:t xml:space="preserve">в журналах, рекомендованных </w:t>
            </w:r>
            <w:r w:rsidR="00F814CC" w:rsidRPr="006C3F48">
              <w:rPr>
                <w:rFonts w:ascii="Times New Roman" w:eastAsia="Times New Roman" w:hAnsi="Times New Roman" w:cs="Times New Roman"/>
                <w:bCs/>
                <w:spacing w:val="-2"/>
                <w:sz w:val="24"/>
                <w:szCs w:val="24"/>
                <w:lang w:eastAsia="ar-SA"/>
              </w:rPr>
              <w:t>КОКНВО</w:t>
            </w:r>
            <w:r w:rsidRPr="006C3F48">
              <w:rPr>
                <w:rFonts w:ascii="Times New Roman" w:eastAsia="Times New Roman" w:hAnsi="Times New Roman" w:cs="Times New Roman"/>
                <w:bCs/>
                <w:spacing w:val="-2"/>
                <w:sz w:val="24"/>
                <w:szCs w:val="24"/>
                <w:lang w:eastAsia="ar-SA"/>
              </w:rPr>
              <w:t xml:space="preserve"> к публикации основных результатов научных исследований.</w:t>
            </w:r>
          </w:p>
          <w:p w14:paraId="5F095B4F" w14:textId="77777777"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Заявки на выдачу патентов, охранных документов, авторских свидетельств.</w:t>
            </w:r>
          </w:p>
        </w:tc>
      </w:tr>
      <w:tr w:rsidR="00E020BA" w:rsidRPr="006C3F48" w14:paraId="0E756E55" w14:textId="77777777" w:rsidTr="00E020BA">
        <w:tc>
          <w:tcPr>
            <w:tcW w:w="9781" w:type="dxa"/>
          </w:tcPr>
          <w:p w14:paraId="0A089411" w14:textId="77777777"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lastRenderedPageBreak/>
              <w:t>4.2 Конечный результат:</w:t>
            </w:r>
          </w:p>
          <w:p w14:paraId="0624F9C4" w14:textId="77777777" w:rsidR="00E020BA" w:rsidRPr="006C3F48" w:rsidRDefault="00E020BA" w:rsidP="00E020BA">
            <w:pPr>
              <w:suppressAutoHyphens/>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rPr>
              <w:t>Научно-технический эффект:</w:t>
            </w:r>
            <w:r w:rsidRPr="006C3F48">
              <w:rPr>
                <w:rFonts w:ascii="Times New Roman" w:eastAsia="SimSun" w:hAnsi="Times New Roman" w:cs="Times New Roman"/>
                <w:sz w:val="24"/>
                <w:szCs w:val="24"/>
              </w:rPr>
              <w:t xml:space="preserve"> важным аспектом развития Республики Казахстан является обеспечение национальной безопасности, в том числе  через снижение риска естественных, случайных и преднамеренных биологических угроз, которые могут оказать существенное влияние на людей, животных и окружающую среду, а также негативно сказываются на здоровье, экономике и обществе. Эффективный мониторинг особо опасных зоонозных болезней у населения, животных и птиц обеспечивает оперативную организацию по их локализации и ликвидации. Заявляемые исследования направлены на разработку диагностических, профилактических и терапевтических лекарственных средств по раннему выявлению различных патогенных видов в инкубационный период и как результат более раннее проведение лечебно-профилактических мероприятий по эффективной защите и предотвращению развития в организме человека и животных, их нейтрализации и элиминирования, тем самым уменьшая социально-экономические издержки. </w:t>
            </w:r>
          </w:p>
          <w:p w14:paraId="538E8069" w14:textId="77777777" w:rsidR="00E020BA" w:rsidRPr="006C3F48" w:rsidRDefault="00E020BA" w:rsidP="00E020BA">
            <w:pPr>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Экономический эффект:</w:t>
            </w:r>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sz w:val="24"/>
                <w:szCs w:val="24"/>
              </w:rPr>
              <w:t xml:space="preserve">экономический эффект заключается в разработке отечественных диагностических средств, профилактических препаратов и   лекарственных средств для борьбы с опасными и особо опасными инфекциями, устойчивыми микроорганизмами, способных уменьшить прямые экономические связанные с заболеваемостью населения и сельскохозяйственных животных, а также косвенные экономические потери из-за введения карантинных мероприятий. Экономический эффект  реализации программы связан с развитием отечественной биофармацевтической промышленности и уменьшением </w:t>
            </w:r>
            <w:proofErr w:type="spellStart"/>
            <w:r w:rsidRPr="006C3F48">
              <w:rPr>
                <w:rFonts w:ascii="Times New Roman" w:eastAsia="Times New Roman" w:hAnsi="Times New Roman" w:cs="Times New Roman"/>
                <w:sz w:val="24"/>
                <w:szCs w:val="24"/>
              </w:rPr>
              <w:t>импортозависимости</w:t>
            </w:r>
            <w:proofErr w:type="spellEnd"/>
            <w:r w:rsidRPr="006C3F48">
              <w:rPr>
                <w:rFonts w:ascii="Times New Roman" w:eastAsia="Times New Roman" w:hAnsi="Times New Roman" w:cs="Times New Roman"/>
                <w:sz w:val="24"/>
                <w:szCs w:val="24"/>
              </w:rPr>
              <w:t xml:space="preserve"> от зарубежных диагностических средств, биологических и лекарственных препаратов. Эффективные и безопасные вакцины, разработанные на основе </w:t>
            </w:r>
            <w:proofErr w:type="spellStart"/>
            <w:r w:rsidRPr="006C3F48">
              <w:rPr>
                <w:rFonts w:ascii="Times New Roman" w:eastAsia="Times New Roman" w:hAnsi="Times New Roman" w:cs="Times New Roman"/>
                <w:sz w:val="24"/>
                <w:szCs w:val="24"/>
              </w:rPr>
              <w:t>аттенуированных</w:t>
            </w:r>
            <w:proofErr w:type="spellEnd"/>
            <w:r w:rsidRPr="006C3F48">
              <w:rPr>
                <w:rFonts w:ascii="Times New Roman" w:eastAsia="Times New Roman" w:hAnsi="Times New Roman" w:cs="Times New Roman"/>
                <w:sz w:val="24"/>
                <w:szCs w:val="24"/>
              </w:rPr>
              <w:t xml:space="preserve"> и инактивированных или рекомбинантных штаммов будут играть важную роль в обеспечении биологической безопасности.</w:t>
            </w:r>
          </w:p>
          <w:p w14:paraId="1CE11C6E" w14:textId="77777777"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rPr>
            </w:pPr>
            <w:r w:rsidRPr="006C3F48">
              <w:rPr>
                <w:rFonts w:ascii="Times New Roman" w:eastAsia="Times New Roman" w:hAnsi="Times New Roman" w:cs="Times New Roman"/>
                <w:b/>
                <w:sz w:val="24"/>
                <w:szCs w:val="24"/>
              </w:rPr>
              <w:t xml:space="preserve">Социальный эффект: </w:t>
            </w:r>
            <w:r w:rsidRPr="006C3F48">
              <w:rPr>
                <w:rFonts w:ascii="Times New Roman" w:eastAsia="Times New Roman" w:hAnsi="Times New Roman" w:cs="Times New Roman"/>
                <w:bCs/>
                <w:sz w:val="24"/>
                <w:szCs w:val="24"/>
              </w:rPr>
              <w:t xml:space="preserve">прямой социальный эффект связан с непосредственным получением новых диагностических и лечебно-профилактических препаратов успешно применяемых у человека и животных, улучшению здоровья населения и снижению социальной напряжённости в условиях пандемий. Косвенный социальный эффект реализации научно-исследовательской работы приводит к развитию производства и как результат привлечению инвестиций в отечественную фармацевтическую отрасль, создание новых рабочий мест и налоговых поступлений. </w:t>
            </w:r>
          </w:p>
          <w:p w14:paraId="030C6B1A" w14:textId="77777777"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SimSun" w:hAnsi="Times New Roman" w:cs="Times New Roman"/>
                <w:sz w:val="24"/>
                <w:szCs w:val="24"/>
              </w:rPr>
              <w:t xml:space="preserve"> к</w:t>
            </w:r>
            <w:r w:rsidRPr="006C3F48">
              <w:rPr>
                <w:rFonts w:ascii="Times New Roman" w:eastAsia="Times New Roman" w:hAnsi="Times New Roman" w:cs="Times New Roman"/>
                <w:sz w:val="24"/>
                <w:szCs w:val="24"/>
              </w:rPr>
              <w:t>онечным потребителем результатов могут быть вирусологические и биотехнологические лаборатории, специализирующиеся на разработке средств диагностики и профилактики, клинико-диагностические лаборатории и экспортоориентированные организации, а также заинтересованные министерства и ведомства МСХ РК, МЗ РК и другие.</w:t>
            </w:r>
          </w:p>
        </w:tc>
      </w:tr>
      <w:tr w:rsidR="0033758C" w:rsidRPr="006C3F48" w14:paraId="5B78162B" w14:textId="77777777" w:rsidTr="00E020BA">
        <w:tc>
          <w:tcPr>
            <w:tcW w:w="9781" w:type="dxa"/>
          </w:tcPr>
          <w:p w14:paraId="4A167AF6" w14:textId="77777777" w:rsidR="00E020BA" w:rsidRPr="006C3F48" w:rsidRDefault="00E020BA" w:rsidP="00810137">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SimSun" w:hAnsi="Times New Roman" w:cs="Times New Roman"/>
                <w:b/>
                <w:sz w:val="24"/>
                <w:szCs w:val="24"/>
              </w:rPr>
              <w:t xml:space="preserve">Запрашиваемая сумма финансирования – </w:t>
            </w:r>
            <w:r w:rsidRPr="006C3F48">
              <w:rPr>
                <w:rFonts w:ascii="Times New Roman" w:eastAsia="SimSun" w:hAnsi="Times New Roman" w:cs="Times New Roman"/>
                <w:sz w:val="24"/>
                <w:szCs w:val="24"/>
              </w:rPr>
              <w:t xml:space="preserve">12 000 000 </w:t>
            </w:r>
            <w:r w:rsidR="00810137" w:rsidRPr="006C3F48">
              <w:rPr>
                <w:rFonts w:ascii="Times New Roman" w:eastAsia="SimSun" w:hAnsi="Times New Roman" w:cs="Times New Roman"/>
                <w:sz w:val="24"/>
                <w:szCs w:val="24"/>
                <w:lang w:val="kk-KZ"/>
              </w:rPr>
              <w:t>тыс.</w:t>
            </w:r>
            <w:r w:rsidRPr="006C3F48">
              <w:rPr>
                <w:rFonts w:ascii="Times New Roman" w:eastAsia="SimSun" w:hAnsi="Times New Roman" w:cs="Times New Roman"/>
                <w:sz w:val="24"/>
                <w:szCs w:val="24"/>
              </w:rPr>
              <w:t xml:space="preserve"> тенге на весь срок реализации программы,</w:t>
            </w:r>
            <w:r w:rsidRPr="006C3F48">
              <w:rPr>
                <w:rFonts w:ascii="Times New Roman" w:eastAsia="SimSun" w:hAnsi="Times New Roman" w:cs="Times New Roman"/>
                <w:b/>
                <w:sz w:val="24"/>
                <w:szCs w:val="24"/>
              </w:rPr>
              <w:t xml:space="preserve">  </w:t>
            </w:r>
            <w:r w:rsidRPr="006C3F48">
              <w:rPr>
                <w:rFonts w:ascii="Times New Roman" w:eastAsia="SimSun" w:hAnsi="Times New Roman" w:cs="Times New Roman"/>
                <w:sz w:val="24"/>
                <w:szCs w:val="24"/>
              </w:rPr>
              <w:t xml:space="preserve">в том числе по годам: 2023 год – 3 000 000 </w:t>
            </w:r>
            <w:proofErr w:type="spellStart"/>
            <w:r w:rsidRPr="006C3F48">
              <w:rPr>
                <w:rFonts w:ascii="Times New Roman" w:eastAsia="SimSun" w:hAnsi="Times New Roman" w:cs="Times New Roman"/>
                <w:sz w:val="24"/>
                <w:szCs w:val="24"/>
              </w:rPr>
              <w:t>тыс</w:t>
            </w:r>
            <w:proofErr w:type="spellEnd"/>
            <w:r w:rsidRPr="006C3F48">
              <w:rPr>
                <w:rFonts w:ascii="Times New Roman" w:eastAsia="SimSun" w:hAnsi="Times New Roman" w:cs="Times New Roman"/>
                <w:sz w:val="24"/>
                <w:szCs w:val="24"/>
              </w:rPr>
              <w:t xml:space="preserve"> тенге, 2024 год – 4 500 000 </w:t>
            </w:r>
            <w:proofErr w:type="spellStart"/>
            <w:r w:rsidRPr="006C3F48">
              <w:rPr>
                <w:rFonts w:ascii="Times New Roman" w:eastAsia="SimSun" w:hAnsi="Times New Roman" w:cs="Times New Roman"/>
                <w:sz w:val="24"/>
                <w:szCs w:val="24"/>
              </w:rPr>
              <w:t>тыс</w:t>
            </w:r>
            <w:proofErr w:type="spellEnd"/>
            <w:r w:rsidRPr="006C3F48">
              <w:rPr>
                <w:rFonts w:ascii="Times New Roman" w:eastAsia="SimSun" w:hAnsi="Times New Roman" w:cs="Times New Roman"/>
                <w:sz w:val="24"/>
                <w:szCs w:val="24"/>
              </w:rPr>
              <w:t xml:space="preserve"> тенге, 2025 год – 4 500 000 </w:t>
            </w:r>
            <w:proofErr w:type="spellStart"/>
            <w:r w:rsidRPr="006C3F48">
              <w:rPr>
                <w:rFonts w:ascii="Times New Roman" w:eastAsia="SimSun" w:hAnsi="Times New Roman" w:cs="Times New Roman"/>
                <w:sz w:val="24"/>
                <w:szCs w:val="24"/>
              </w:rPr>
              <w:t>тыс</w:t>
            </w:r>
            <w:proofErr w:type="spellEnd"/>
            <w:r w:rsidRPr="006C3F48">
              <w:rPr>
                <w:rFonts w:ascii="Times New Roman" w:eastAsia="SimSun" w:hAnsi="Times New Roman" w:cs="Times New Roman"/>
                <w:sz w:val="24"/>
                <w:szCs w:val="24"/>
              </w:rPr>
              <w:t xml:space="preserve"> тенге. </w:t>
            </w:r>
          </w:p>
        </w:tc>
      </w:tr>
    </w:tbl>
    <w:p w14:paraId="28F7518E" w14:textId="77777777" w:rsidR="00E020BA" w:rsidRPr="006C3F48" w:rsidRDefault="00E020BA" w:rsidP="00E020BA">
      <w:pPr>
        <w:spacing w:after="0" w:line="240" w:lineRule="auto"/>
        <w:jc w:val="center"/>
        <w:rPr>
          <w:rFonts w:ascii="Times New Roman" w:hAnsi="Times New Roman" w:cs="Times New Roman"/>
          <w:b/>
          <w:sz w:val="24"/>
          <w:szCs w:val="24"/>
        </w:rPr>
      </w:pPr>
    </w:p>
    <w:p w14:paraId="33007793" w14:textId="77777777" w:rsidR="00E020BA" w:rsidRPr="006C3F48" w:rsidRDefault="00E020BA" w:rsidP="00F80389">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129</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14:paraId="518191C8" w14:textId="77777777" w:rsidTr="00E020BA">
        <w:trPr>
          <w:trHeight w:val="235"/>
        </w:trPr>
        <w:tc>
          <w:tcPr>
            <w:tcW w:w="5000" w:type="pct"/>
            <w:shd w:val="clear" w:color="auto" w:fill="auto"/>
          </w:tcPr>
          <w:p w14:paraId="33F804B7" w14:textId="77777777" w:rsidR="00E020BA" w:rsidRPr="006C3F48" w:rsidRDefault="00E020BA" w:rsidP="00E020BA">
            <w:pPr>
              <w:spacing w:after="0" w:line="240" w:lineRule="auto"/>
              <w:ind w:firstLine="171"/>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CD9B0CE" w14:textId="77777777" w:rsidR="00E020BA" w:rsidRPr="006C3F48" w:rsidRDefault="00E020BA" w:rsidP="00E020BA">
            <w:pPr>
              <w:spacing w:after="0" w:line="240" w:lineRule="auto"/>
              <w:ind w:firstLine="171"/>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6609DE2"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5395D924" w14:textId="77777777" w:rsidR="00E020BA" w:rsidRPr="006C3F48" w:rsidRDefault="00E020BA" w:rsidP="00E020BA">
            <w:pPr>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1.2 </w:t>
            </w:r>
            <w:r w:rsidRPr="006C3F48">
              <w:rPr>
                <w:rFonts w:ascii="Times New Roman" w:hAnsi="Times New Roman" w:cs="Times New Roman"/>
                <w:b/>
                <w:sz w:val="24"/>
                <w:szCs w:val="24"/>
              </w:rPr>
              <w:t>Наименование специализированного направления программы:</w:t>
            </w:r>
          </w:p>
          <w:p w14:paraId="36B82574" w14:textId="77777777" w:rsidR="00E020BA" w:rsidRPr="006C3F48" w:rsidRDefault="00E020BA" w:rsidP="00E020BA">
            <w:pPr>
              <w:tabs>
                <w:tab w:val="left" w:pos="993"/>
              </w:tabs>
              <w:spacing w:after="0" w:line="240" w:lineRule="auto"/>
              <w:ind w:firstLine="171"/>
              <w:contextualSpacing/>
              <w:jc w:val="both"/>
              <w:rPr>
                <w:rFonts w:ascii="Times New Roman" w:eastAsia="Calibri"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14:paraId="169FE16A" w14:textId="77777777" w:rsidTr="00E020BA">
        <w:tc>
          <w:tcPr>
            <w:tcW w:w="5000" w:type="pct"/>
            <w:shd w:val="clear" w:color="auto" w:fill="auto"/>
          </w:tcPr>
          <w:p w14:paraId="72C279CC" w14:textId="77777777" w:rsidR="00E020BA" w:rsidRPr="006C3F48" w:rsidRDefault="00E020BA" w:rsidP="00E020BA">
            <w:pPr>
              <w:spacing w:after="0" w:line="240" w:lineRule="auto"/>
              <w:ind w:firstLine="171"/>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14:paraId="29C786A4" w14:textId="77777777" w:rsidR="00E020BA" w:rsidRPr="006C3F48" w:rsidRDefault="00E020BA" w:rsidP="00E020BA">
            <w:pPr>
              <w:spacing w:after="0" w:line="240" w:lineRule="auto"/>
              <w:ind w:firstLine="171"/>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14:paraId="6684FB0C" w14:textId="77777777" w:rsidR="00E020BA" w:rsidRPr="006C3F48" w:rsidRDefault="00E020BA" w:rsidP="00E020BA">
            <w:pPr>
              <w:spacing w:after="0" w:line="240" w:lineRule="auto"/>
              <w:ind w:firstLine="171"/>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lastRenderedPageBreak/>
              <w:t xml:space="preserve">Разработка и создание роботизированного разведывательно-ударного морского катера модульного типа, оснащенного гидроакустической станцией гидрографического обеспечения, сенсорами обнаружения надводных объектов, обеспечения автономной навигации и управления, с возможностью установки и управления полезной нагрузки в виде стрелкового оружия, ракетного вооружения малого радиуса действия, имеющего технические средства и программное обеспечение взаимодействия с другими дронами, в том числе надводными, воздушными и подводными, с дальностью тактического применения катера не менее 20 морских миль. </w:t>
            </w:r>
          </w:p>
        </w:tc>
      </w:tr>
      <w:tr w:rsidR="00E020BA" w:rsidRPr="006C3F48" w14:paraId="6023E812" w14:textId="77777777" w:rsidTr="00E020BA">
        <w:trPr>
          <w:trHeight w:val="296"/>
        </w:trPr>
        <w:tc>
          <w:tcPr>
            <w:tcW w:w="5000" w:type="pct"/>
            <w:shd w:val="clear" w:color="auto" w:fill="auto"/>
          </w:tcPr>
          <w:p w14:paraId="0E97621F" w14:textId="77777777" w:rsidR="00E020BA" w:rsidRPr="006C3F48" w:rsidRDefault="00E020BA" w:rsidP="00E020BA">
            <w:pPr>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2.2. Для достижения поставленной цели должны быть решены следующие задачи:</w:t>
            </w:r>
          </w:p>
          <w:p w14:paraId="609C0518" w14:textId="77777777"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выработка рекомендаций и предложений по созданию и применению роботизированного разведывательно-ударного морского катера;</w:t>
            </w:r>
          </w:p>
          <w:p w14:paraId="5C7C4EA5" w14:textId="77777777"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уточнение тактико-технического задания на опытно-конструкторские работы;</w:t>
            </w:r>
          </w:p>
          <w:p w14:paraId="27E2037C" w14:textId="77777777"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разработка программно-аппаратного комплекса управления, навигации, связи и их защиты;</w:t>
            </w:r>
          </w:p>
          <w:p w14:paraId="24AC62F9" w14:textId="77777777"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изготовление и сборка опытного образца, роботизированного разведывательно-ударного морского катера;</w:t>
            </w:r>
          </w:p>
          <w:p w14:paraId="045DA368" w14:textId="77777777"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проведение заводских, ходовых и полигонных испытаний, в условиях имитации боевых действий в ходе военно-морских учений при выполнении различных задач Военно-морских сил; </w:t>
            </w:r>
          </w:p>
          <w:p w14:paraId="1752820F" w14:textId="77777777"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подготовка технической документации, сертификации и патентирования продукции;</w:t>
            </w:r>
          </w:p>
          <w:p w14:paraId="5354328B" w14:textId="77777777" w:rsidR="00E020BA" w:rsidRPr="006C3F48" w:rsidRDefault="00E020BA" w:rsidP="00CB341B">
            <w:pPr>
              <w:pStyle w:val="ab"/>
              <w:numPr>
                <w:ilvl w:val="0"/>
                <w:numId w:val="173"/>
              </w:numPr>
              <w:suppressAutoHyphens/>
              <w:spacing w:after="0" w:line="240" w:lineRule="auto"/>
              <w:ind w:left="0" w:firstLine="171"/>
              <w:jc w:val="both"/>
              <w:rPr>
                <w:rFonts w:ascii="Times New Roman" w:hAnsi="Times New Roman" w:cs="Times New Roman"/>
                <w:sz w:val="24"/>
                <w:szCs w:val="24"/>
              </w:rPr>
            </w:pPr>
            <w:r w:rsidRPr="006C3F48">
              <w:rPr>
                <w:rFonts w:ascii="Times New Roman" w:eastAsia="Calibri" w:hAnsi="Times New Roman" w:cs="Times New Roman"/>
                <w:iCs/>
                <w:sz w:val="24"/>
                <w:szCs w:val="24"/>
              </w:rPr>
              <w:t>подготовка программы серийного производства, технического обслуживания и обучения оперативного и технического персонала.</w:t>
            </w:r>
          </w:p>
        </w:tc>
      </w:tr>
      <w:tr w:rsidR="00E020BA" w:rsidRPr="006C3F48" w14:paraId="02842E93" w14:textId="77777777" w:rsidTr="00E020BA">
        <w:trPr>
          <w:trHeight w:val="331"/>
        </w:trPr>
        <w:tc>
          <w:tcPr>
            <w:tcW w:w="5000" w:type="pct"/>
            <w:shd w:val="clear" w:color="auto" w:fill="auto"/>
          </w:tcPr>
          <w:p w14:paraId="5C8AD1C1" w14:textId="77777777" w:rsidR="00E020BA" w:rsidRPr="006C3F48" w:rsidRDefault="00E020BA" w:rsidP="00E020BA">
            <w:pPr>
              <w:spacing w:after="0" w:line="240" w:lineRule="auto"/>
              <w:ind w:firstLine="171"/>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14:paraId="549DC370"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 сентября 2020 г.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435F6FDC"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2. Стратегический план развития РК до 2025 года. </w:t>
            </w:r>
          </w:p>
          <w:p w14:paraId="3F533266"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w:t>
            </w:r>
          </w:p>
          <w:p w14:paraId="75C146F9"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Задача «Стимулирование инноваций».</w:t>
            </w:r>
          </w:p>
          <w:p w14:paraId="12CCA915"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w:t>
            </w:r>
          </w:p>
          <w:p w14:paraId="507F5063"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Задача «Развитие системы научных исследований».</w:t>
            </w:r>
          </w:p>
          <w:p w14:paraId="3F3BC3ED"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Существующая система научных исследований будет переориентирована на активную поддержку технологической модернизации.</w:t>
            </w:r>
          </w:p>
          <w:p w14:paraId="72D82C64"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3. Стратегии «Казахстан 2050» пункт 6.4 «Укрепление обороноспособности».  Содействие в решении 2-ой приоритетной политики Стратегического плана 2025 «Технологическое обновление и цифровизация». </w:t>
            </w:r>
          </w:p>
          <w:p w14:paraId="6A2BFB9A"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4. В соответствии с пунктами «Стратегии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14:paraId="346025C7"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5.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14:paraId="67960D2C"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6. Концепция по вхождению Казахстана в число 30-ти самых развитых государств мира. Указ Президента Республики Казахстан от 17 января 2014 г. №732, согласно которому, «…Развитие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E020BA" w:rsidRPr="006C3F48" w14:paraId="165B00DE" w14:textId="77777777" w:rsidTr="00E020BA">
        <w:tc>
          <w:tcPr>
            <w:tcW w:w="5000" w:type="pct"/>
            <w:shd w:val="clear" w:color="auto" w:fill="auto"/>
          </w:tcPr>
          <w:p w14:paraId="23FB6BDC" w14:textId="77777777" w:rsidR="00E020BA" w:rsidRPr="006C3F48" w:rsidRDefault="00E020BA" w:rsidP="00E020BA">
            <w:pPr>
              <w:spacing w:after="0" w:line="240" w:lineRule="auto"/>
              <w:ind w:firstLine="171"/>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7F65A213" w14:textId="77777777" w:rsidR="00E020BA" w:rsidRPr="006C3F48" w:rsidRDefault="00E020BA" w:rsidP="00E020BA">
            <w:pPr>
              <w:spacing w:after="0" w:line="240" w:lineRule="auto"/>
              <w:ind w:firstLine="171"/>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7907AADC" w14:textId="77777777" w:rsidR="00E020BA" w:rsidRPr="006C3F48" w:rsidRDefault="00E020BA" w:rsidP="00E020BA">
            <w:pPr>
              <w:spacing w:after="0" w:line="240" w:lineRule="auto"/>
              <w:ind w:firstLine="171"/>
              <w:rPr>
                <w:rFonts w:ascii="Times New Roman" w:hAnsi="Times New Roman" w:cs="Times New Roman"/>
                <w:b/>
                <w:sz w:val="24"/>
                <w:szCs w:val="24"/>
              </w:rPr>
            </w:pPr>
            <w:r w:rsidRPr="006C3F48">
              <w:rPr>
                <w:rFonts w:ascii="Times New Roman" w:hAnsi="Times New Roman" w:cs="Times New Roman"/>
                <w:b/>
                <w:sz w:val="24"/>
                <w:szCs w:val="24"/>
              </w:rPr>
              <w:lastRenderedPageBreak/>
              <w:t>По итогам реализации программы должны быть:</w:t>
            </w:r>
          </w:p>
          <w:p w14:paraId="3632B2C8"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проекта в Республике Казахстан необходимо сформировать научно-теоретическую базу для создания новой отрасли – морского роботостроения. </w:t>
            </w:r>
          </w:p>
          <w:p w14:paraId="52017C0C"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Проектируемое изделие должно обладать возможностью проведения разведки подводной и надводной обстановки, нести стрелковое и ракетное оружие на стабилизированной дистанционно-управляемой платформе, иметь программное решение позволяющее работать нескольким </w:t>
            </w:r>
            <w:proofErr w:type="spellStart"/>
            <w:r w:rsidRPr="006C3F48">
              <w:rPr>
                <w:rFonts w:ascii="Times New Roman" w:hAnsi="Times New Roman" w:cs="Times New Roman"/>
                <w:sz w:val="24"/>
                <w:szCs w:val="24"/>
              </w:rPr>
              <w:t>безэкипажным</w:t>
            </w:r>
            <w:proofErr w:type="spellEnd"/>
            <w:r w:rsidRPr="006C3F48">
              <w:rPr>
                <w:rFonts w:ascii="Times New Roman" w:hAnsi="Times New Roman" w:cs="Times New Roman"/>
                <w:sz w:val="24"/>
                <w:szCs w:val="24"/>
              </w:rPr>
              <w:t xml:space="preserve"> катерам автономно и мануально в роевом взаимодействии с центром управления на берегу или на пилотируемом корабле.</w:t>
            </w:r>
          </w:p>
          <w:p w14:paraId="1E00A696"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В ходе работы будет рассчитан и уточнен состав роботизированного разведывательно-ударного морского катера и требования к его составным частям (в том числе по взаимодействию составных частей между собой и с другими комплексами), вспомогательным средствам материально-технического обеспечения, </w:t>
            </w:r>
            <w:proofErr w:type="spellStart"/>
            <w:r w:rsidRPr="006C3F48">
              <w:rPr>
                <w:rFonts w:ascii="Times New Roman" w:hAnsi="Times New Roman" w:cs="Times New Roman"/>
                <w:sz w:val="24"/>
                <w:szCs w:val="24"/>
              </w:rPr>
              <w:t>метеоподготовки</w:t>
            </w:r>
            <w:proofErr w:type="spellEnd"/>
            <w:r w:rsidRPr="006C3F48">
              <w:rPr>
                <w:rFonts w:ascii="Times New Roman" w:hAnsi="Times New Roman" w:cs="Times New Roman"/>
                <w:sz w:val="24"/>
                <w:szCs w:val="24"/>
              </w:rPr>
              <w:t xml:space="preserve"> и т.д. Выработаны основные характеристики, тактико-технические требования к системе управления, к средствам связи и навигации, по надежности и удобству технического обслуживания, ремонта, хранения и конструктивные требования. Будут рассчитаны технико-экономические показатели, стоимость составных частей, ориентировочная стоимость образцов при их серийном производстве, предполагаемый объем производства. Будут определены порядок разработки, испытаний, приемки и окончания работ. Будут определены этапы разработки и сроки их выполнения, количество составных частей, комплектов запасных частей и перечень документации, предъявляемых на испытания.</w:t>
            </w:r>
          </w:p>
          <w:p w14:paraId="1A03943F" w14:textId="77777777" w:rsidR="00E020BA" w:rsidRPr="006C3F48" w:rsidRDefault="00E020BA" w:rsidP="00FB586E">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по этапам разработки будут опубликованы в рецензируемых научных журналах, в том числе в журналах, рекомендованных КОКНВО в количестве не менее 8 (восемь) статей. </w:t>
            </w:r>
          </w:p>
        </w:tc>
      </w:tr>
      <w:tr w:rsidR="00E020BA" w:rsidRPr="006C3F48" w14:paraId="09061E8B" w14:textId="77777777" w:rsidTr="00E020BA">
        <w:trPr>
          <w:trHeight w:val="1338"/>
        </w:trPr>
        <w:tc>
          <w:tcPr>
            <w:tcW w:w="5000" w:type="pct"/>
            <w:shd w:val="clear" w:color="auto" w:fill="auto"/>
          </w:tcPr>
          <w:p w14:paraId="3C3CFF2B" w14:textId="77777777" w:rsidR="00E020BA" w:rsidRPr="006C3F48" w:rsidRDefault="00E020BA" w:rsidP="00E020BA">
            <w:pPr>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 xml:space="preserve">4.2 Конечный результат: </w:t>
            </w:r>
          </w:p>
          <w:p w14:paraId="0B15E925"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eastAsia="Calibri" w:hAnsi="Times New Roman" w:cs="Times New Roman"/>
                <w:sz w:val="24"/>
                <w:szCs w:val="24"/>
              </w:rPr>
              <w:t>В результате выполнения проекта будет разработан и изготовлен опытный образец роботизированного разведывательно-ударного морского катера, реализация проекта позволит освоить новую отрасль оборонно-промышленного комплекса – морское роботостроение.</w:t>
            </w:r>
            <w:r w:rsidRPr="006C3F48">
              <w:rPr>
                <w:rFonts w:ascii="Times New Roman" w:hAnsi="Times New Roman" w:cs="Times New Roman"/>
                <w:sz w:val="24"/>
                <w:szCs w:val="24"/>
              </w:rPr>
              <w:t xml:space="preserve"> Катер будет иметь возможность дальнейшего совершенствования путем внедрения элементов искусственного интеллекта для роевой системы управления роботизированными комплексами. </w:t>
            </w:r>
          </w:p>
          <w:p w14:paraId="629DDFB8" w14:textId="77777777" w:rsidR="00E020BA" w:rsidRPr="006C3F48" w:rsidRDefault="00E020BA" w:rsidP="00E020BA">
            <w:pPr>
              <w:spacing w:after="0" w:line="240" w:lineRule="auto"/>
              <w:ind w:firstLine="17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 рамках «Стратегического плана развития РК до 2025 года» позволит осуществить дальнейшее развитие отечественных субъектов оборонно-промышленного комплекса путем освоения выпуска новой продукции. Будут созданы свои технологические разработки, в том числе направленные на адаптацию популярных в мире решений к особенностям рынка страны. </w:t>
            </w:r>
          </w:p>
          <w:p w14:paraId="5D9C8749" w14:textId="77777777" w:rsidR="00E020BA" w:rsidRPr="006C3F48" w:rsidRDefault="00E020BA" w:rsidP="00E020BA">
            <w:pPr>
              <w:spacing w:after="0" w:line="240" w:lineRule="auto"/>
              <w:ind w:firstLine="17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 рамках «Государственная программа развития образования и науки Республики Казахстан на 2020-2025 гг.» позволит повысить результативность научных разработок путем внедрения в производство научно-технических разработок отечественных научных организаций.</w:t>
            </w:r>
          </w:p>
          <w:p w14:paraId="58FED582" w14:textId="77777777" w:rsidR="00E020BA" w:rsidRPr="006C3F48" w:rsidRDefault="00E020BA" w:rsidP="00E020BA">
            <w:pPr>
              <w:spacing w:after="0" w:line="240" w:lineRule="auto"/>
              <w:ind w:firstLine="17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Государственное финансирование и поддержка данной программы обеспечит выполнение положений «Концепции по вхождению Казахстана в число 30-ти самых развитых государств мира», утвержденный Указом Президента Республики Казахстан от 17 января 2014 г. №732.</w:t>
            </w:r>
          </w:p>
          <w:p w14:paraId="4351BBD6"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В научном отношении программа будет обладать характерными свойствами новизны исследований и результатов научной работы, выраженной в первую очередь расчетом и обоснованием новых научно-технических решений в области морского роботостроения. </w:t>
            </w:r>
          </w:p>
          <w:p w14:paraId="319FD1E4"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от внедрения результатов проекта будет ощутим при экономии средств от больших затрат при покупке аналогов за рубежом, после освоения собственных комплексов.</w:t>
            </w:r>
          </w:p>
          <w:p w14:paraId="5B43E6CD"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В экологическом отношении результат проекта выгодно отличается меньшим уровнем загрязнения моря согласно требованиям МАРПОЛ 73/78.</w:t>
            </w:r>
          </w:p>
          <w:p w14:paraId="56FA318B"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Основными заказчиками будут: </w:t>
            </w:r>
            <w:r w:rsidRPr="006C3F48">
              <w:rPr>
                <w:rFonts w:ascii="Times New Roman" w:hAnsi="Times New Roman" w:cs="Times New Roman"/>
                <w:bCs/>
                <w:iCs/>
                <w:sz w:val="24"/>
                <w:szCs w:val="24"/>
              </w:rPr>
              <w:t xml:space="preserve">Министерство обороны, Береговая охрана ПС КНБ, Министерство чрезвычайных ситуаций, Министерство сельского хозяйства Республики Казахстан, нефтегазовый сектор и все субъекты экономической деятельности, ведущие свою деятельность в Казахстанском секторе Каспийского моря, и в других водоемах. Также, </w:t>
            </w:r>
            <w:proofErr w:type="spellStart"/>
            <w:r w:rsidRPr="006C3F48">
              <w:rPr>
                <w:rFonts w:ascii="Times New Roman" w:hAnsi="Times New Roman" w:cs="Times New Roman"/>
                <w:bCs/>
                <w:iCs/>
                <w:sz w:val="24"/>
                <w:szCs w:val="24"/>
              </w:rPr>
              <w:t>безэкипажный</w:t>
            </w:r>
            <w:proofErr w:type="spellEnd"/>
            <w:r w:rsidRPr="006C3F48">
              <w:rPr>
                <w:rFonts w:ascii="Times New Roman" w:hAnsi="Times New Roman" w:cs="Times New Roman"/>
                <w:bCs/>
                <w:iCs/>
                <w:sz w:val="24"/>
                <w:szCs w:val="24"/>
              </w:rPr>
              <w:t xml:space="preserve"> катер может быть использован для мониторинга экологической ситуации как в природных, так и искусственных водоемах. </w:t>
            </w:r>
            <w:r w:rsidRPr="006C3F48">
              <w:rPr>
                <w:rFonts w:ascii="Times New Roman" w:hAnsi="Times New Roman" w:cs="Times New Roman"/>
                <w:sz w:val="24"/>
                <w:szCs w:val="24"/>
              </w:rPr>
              <w:t>В результате проекта будет разработано комплексное научно-техническое решение создания морских роботизированных комплексов.</w:t>
            </w:r>
          </w:p>
          <w:p w14:paraId="574B90FD"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lastRenderedPageBreak/>
              <w:t>Социальный эффект будет отражен в открытии новых рабочих мест при реализации проекта и освоения новой отрасли.</w:t>
            </w:r>
          </w:p>
        </w:tc>
      </w:tr>
      <w:tr w:rsidR="00E020BA" w:rsidRPr="006C3F48" w14:paraId="6C0A5EE1" w14:textId="77777777" w:rsidTr="00E020BA">
        <w:trPr>
          <w:trHeight w:val="740"/>
        </w:trPr>
        <w:tc>
          <w:tcPr>
            <w:tcW w:w="5000" w:type="pct"/>
            <w:shd w:val="clear" w:color="auto" w:fill="auto"/>
          </w:tcPr>
          <w:p w14:paraId="4ACE6BCC" w14:textId="77777777"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
                <w:sz w:val="24"/>
                <w:szCs w:val="24"/>
              </w:rPr>
              <w:lastRenderedPageBreak/>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bCs/>
                <w:sz w:val="24"/>
                <w:szCs w:val="24"/>
              </w:rPr>
              <w:t>490 000 тыс.</w:t>
            </w:r>
            <w:r w:rsidRPr="006C3F48">
              <w:rPr>
                <w:rFonts w:ascii="Times New Roman" w:hAnsi="Times New Roman" w:cs="Times New Roman"/>
                <w:sz w:val="24"/>
                <w:szCs w:val="24"/>
              </w:rPr>
              <w:t xml:space="preserve"> тенге, в том числе по годам: на 2023 год – </w:t>
            </w:r>
            <w:r w:rsidRPr="006C3F48">
              <w:rPr>
                <w:rFonts w:ascii="Times New Roman" w:hAnsi="Times New Roman" w:cs="Times New Roman"/>
                <w:b/>
                <w:bCs/>
                <w:sz w:val="24"/>
                <w:szCs w:val="24"/>
              </w:rPr>
              <w:t>200 000 тыс.</w:t>
            </w:r>
            <w:r w:rsidRPr="006C3F48">
              <w:rPr>
                <w:rFonts w:ascii="Times New Roman" w:hAnsi="Times New Roman" w:cs="Times New Roman"/>
                <w:sz w:val="24"/>
                <w:szCs w:val="24"/>
              </w:rPr>
              <w:t xml:space="preserve"> тенге, на 2024 год – </w:t>
            </w:r>
            <w:r w:rsidRPr="006C3F48">
              <w:rPr>
                <w:rFonts w:ascii="Times New Roman" w:hAnsi="Times New Roman" w:cs="Times New Roman"/>
                <w:b/>
                <w:bCs/>
                <w:sz w:val="24"/>
                <w:szCs w:val="24"/>
              </w:rPr>
              <w:t>150 000 тыс.</w:t>
            </w:r>
            <w:r w:rsidRPr="006C3F48">
              <w:rPr>
                <w:rFonts w:ascii="Times New Roman" w:hAnsi="Times New Roman" w:cs="Times New Roman"/>
                <w:sz w:val="24"/>
                <w:szCs w:val="24"/>
              </w:rPr>
              <w:t xml:space="preserve"> тенге, на 2025 год – </w:t>
            </w:r>
            <w:r w:rsidRPr="006C3F48">
              <w:rPr>
                <w:rFonts w:ascii="Times New Roman" w:hAnsi="Times New Roman" w:cs="Times New Roman"/>
                <w:b/>
                <w:bCs/>
                <w:sz w:val="24"/>
                <w:szCs w:val="24"/>
              </w:rPr>
              <w:t>140 000 тыс.</w:t>
            </w:r>
            <w:r w:rsidRPr="006C3F48">
              <w:rPr>
                <w:rFonts w:ascii="Times New Roman" w:hAnsi="Times New Roman" w:cs="Times New Roman"/>
                <w:sz w:val="24"/>
                <w:szCs w:val="24"/>
              </w:rPr>
              <w:t xml:space="preserve"> тенге.</w:t>
            </w:r>
          </w:p>
        </w:tc>
      </w:tr>
    </w:tbl>
    <w:p w14:paraId="64E6BB8C" w14:textId="77777777" w:rsidR="00E020BA" w:rsidRPr="006C3F48" w:rsidRDefault="00E020BA" w:rsidP="00E020BA">
      <w:pPr>
        <w:spacing w:after="0" w:line="240" w:lineRule="auto"/>
        <w:rPr>
          <w:rFonts w:ascii="Times New Roman" w:hAnsi="Times New Roman" w:cs="Times New Roman"/>
          <w:sz w:val="24"/>
          <w:szCs w:val="24"/>
        </w:rPr>
      </w:pPr>
    </w:p>
    <w:p w14:paraId="02B5D396" w14:textId="77777777" w:rsidR="00E020BA" w:rsidRPr="006C3F48" w:rsidRDefault="00E020BA" w:rsidP="00E020BA">
      <w:pPr>
        <w:pStyle w:val="10"/>
        <w:tabs>
          <w:tab w:val="left" w:pos="9921"/>
        </w:tabs>
        <w:spacing w:before="0" w:after="0"/>
        <w:jc w:val="both"/>
        <w:rPr>
          <w:rFonts w:ascii="Times New Roman" w:hAnsi="Times New Roman" w:cs="Times New Roman"/>
          <w:b/>
          <w:sz w:val="24"/>
          <w:szCs w:val="24"/>
          <w:lang w:val="ru-RU"/>
        </w:rPr>
      </w:pPr>
      <w:r w:rsidRPr="006C3F48">
        <w:rPr>
          <w:rFonts w:ascii="Times New Roman" w:hAnsi="Times New Roman" w:cs="Times New Roman"/>
          <w:b/>
          <w:sz w:val="24"/>
          <w:szCs w:val="24"/>
          <w:lang w:val="ru-RU"/>
        </w:rPr>
        <w:t>Научно-техническое задание № 130</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6"/>
      </w:tblGrid>
      <w:tr w:rsidR="00E020BA" w:rsidRPr="006C3F48" w14:paraId="3E8D4D9C" w14:textId="77777777" w:rsidTr="00E020BA">
        <w:tc>
          <w:tcPr>
            <w:tcW w:w="5000" w:type="pct"/>
          </w:tcPr>
          <w:p w14:paraId="1482E049"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14:paraId="7BE30C3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5059681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10FAEB70"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1.2. Наименование специализированного направления программы</w:t>
            </w:r>
            <w:r w:rsidRPr="006C3F48">
              <w:rPr>
                <w:rFonts w:ascii="Times New Roman" w:hAnsi="Times New Roman" w:cs="Times New Roman"/>
                <w:sz w:val="24"/>
                <w:szCs w:val="24"/>
              </w:rPr>
              <w:t>:</w:t>
            </w:r>
          </w:p>
          <w:p w14:paraId="0526DA3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Обеспечение деятельности специальных государственных органов Республики Казахстан.</w:t>
            </w:r>
          </w:p>
        </w:tc>
      </w:tr>
      <w:tr w:rsidR="00E020BA" w:rsidRPr="006C3F48" w14:paraId="1EA24D1B" w14:textId="77777777" w:rsidTr="00E020BA">
        <w:tc>
          <w:tcPr>
            <w:tcW w:w="5000" w:type="pct"/>
          </w:tcPr>
          <w:p w14:paraId="4DE74245" w14:textId="77777777" w:rsidR="00E020BA" w:rsidRPr="006C3F48" w:rsidRDefault="00E020BA" w:rsidP="00E020BA">
            <w:pPr>
              <w:pBdr>
                <w:between w:val="single" w:sz="4" w:space="1" w:color="auto"/>
              </w:pBdr>
              <w:spacing w:after="0" w:line="240" w:lineRule="auto"/>
              <w:rPr>
                <w:rFonts w:ascii="Times New Roman" w:hAnsi="Times New Roman" w:cs="Times New Roman"/>
                <w:b/>
                <w:bCs/>
                <w:sz w:val="24"/>
                <w:szCs w:val="24"/>
              </w:rPr>
            </w:pPr>
            <w:r w:rsidRPr="006C3F48">
              <w:rPr>
                <w:rFonts w:ascii="Times New Roman" w:hAnsi="Times New Roman" w:cs="Times New Roman"/>
                <w:b/>
                <w:bCs/>
                <w:sz w:val="24"/>
                <w:szCs w:val="24"/>
              </w:rPr>
              <w:t>2. Цель и задачи программы</w:t>
            </w:r>
          </w:p>
          <w:p w14:paraId="3BE640C9" w14:textId="77777777" w:rsidR="00E020BA" w:rsidRPr="006C3F48" w:rsidRDefault="00E020BA" w:rsidP="00E020BA">
            <w:pPr>
              <w:pBdr>
                <w:between w:val="single" w:sz="4" w:space="1" w:color="auto"/>
              </w:pBdr>
              <w:spacing w:after="0" w:line="240" w:lineRule="auto"/>
              <w:rPr>
                <w:rFonts w:ascii="Times New Roman" w:hAnsi="Times New Roman" w:cs="Times New Roman"/>
                <w:b/>
                <w:bCs/>
                <w:sz w:val="24"/>
                <w:szCs w:val="24"/>
              </w:rPr>
            </w:pPr>
            <w:r w:rsidRPr="006C3F48">
              <w:rPr>
                <w:rFonts w:ascii="Times New Roman" w:hAnsi="Times New Roman" w:cs="Times New Roman"/>
                <w:b/>
                <w:bCs/>
                <w:sz w:val="24"/>
                <w:szCs w:val="24"/>
              </w:rPr>
              <w:t>2.1. Цель программы:</w:t>
            </w:r>
          </w:p>
          <w:p w14:paraId="0B503232" w14:textId="77777777"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spacing w:val="2"/>
                <w:sz w:val="24"/>
                <w:szCs w:val="24"/>
              </w:rPr>
              <w:t xml:space="preserve">Разработка инновационных технологий </w:t>
            </w:r>
            <w:r w:rsidRPr="006C3F48">
              <w:rPr>
                <w:rFonts w:ascii="Times New Roman" w:hAnsi="Times New Roman" w:cs="Times New Roman"/>
                <w:sz w:val="24"/>
                <w:szCs w:val="24"/>
              </w:rPr>
              <w:t>проведения контрразведывательных мероприятий</w:t>
            </w:r>
            <w:r w:rsidRPr="006C3F48">
              <w:rPr>
                <w:rFonts w:ascii="Times New Roman" w:hAnsi="Times New Roman" w:cs="Times New Roman"/>
                <w:spacing w:val="2"/>
                <w:sz w:val="24"/>
                <w:szCs w:val="24"/>
              </w:rPr>
              <w:t xml:space="preserve"> с применением технических средств </w:t>
            </w:r>
            <w:r w:rsidRPr="006C3F48">
              <w:rPr>
                <w:rFonts w:ascii="Times New Roman" w:hAnsi="Times New Roman" w:cs="Times New Roman"/>
                <w:i/>
                <w:iCs/>
                <w:spacing w:val="2"/>
                <w:sz w:val="24"/>
                <w:szCs w:val="24"/>
              </w:rPr>
              <w:t>(в том числе специальных)</w:t>
            </w:r>
            <w:r w:rsidRPr="006C3F48">
              <w:rPr>
                <w:rFonts w:ascii="Times New Roman" w:hAnsi="Times New Roman" w:cs="Times New Roman"/>
                <w:spacing w:val="2"/>
                <w:sz w:val="24"/>
                <w:szCs w:val="24"/>
              </w:rPr>
              <w:t xml:space="preserve"> на основе </w:t>
            </w:r>
            <w:r w:rsidRPr="006C3F48">
              <w:rPr>
                <w:rFonts w:ascii="Times New Roman" w:hAnsi="Times New Roman" w:cs="Times New Roman"/>
                <w:sz w:val="24"/>
                <w:szCs w:val="24"/>
              </w:rPr>
              <w:t>моделирования современных объектов</w:t>
            </w:r>
            <w:r w:rsidRPr="006C3F48">
              <w:rPr>
                <w:rFonts w:ascii="Times New Roman" w:hAnsi="Times New Roman" w:cs="Times New Roman"/>
                <w:i/>
                <w:sz w:val="24"/>
                <w:szCs w:val="24"/>
              </w:rPr>
              <w:t xml:space="preserve"> </w:t>
            </w:r>
            <w:r w:rsidRPr="006C3F48">
              <w:rPr>
                <w:rFonts w:ascii="Times New Roman" w:hAnsi="Times New Roman" w:cs="Times New Roman"/>
                <w:iCs/>
                <w:sz w:val="24"/>
                <w:szCs w:val="24"/>
              </w:rPr>
              <w:t>проникновения</w:t>
            </w:r>
          </w:p>
        </w:tc>
      </w:tr>
      <w:tr w:rsidR="00E020BA" w:rsidRPr="006C3F48" w14:paraId="19EEACAC" w14:textId="77777777" w:rsidTr="00E020BA">
        <w:tc>
          <w:tcPr>
            <w:tcW w:w="5000" w:type="pct"/>
          </w:tcPr>
          <w:p w14:paraId="5374CD57"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42F655DA" w14:textId="77777777"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 xml:space="preserve">исследование зарубежного и отечественного опыта разработки и практики применения технологий внедрения технических средств на объекты проникновения </w:t>
            </w:r>
            <w:r w:rsidRPr="006C3F48">
              <w:rPr>
                <w:rFonts w:ascii="Times New Roman" w:hAnsi="Times New Roman" w:cs="Times New Roman"/>
                <w:bCs/>
                <w:i/>
                <w:iCs/>
                <w:sz w:val="24"/>
                <w:szCs w:val="24"/>
              </w:rPr>
              <w:t>(помещения).</w:t>
            </w:r>
          </w:p>
          <w:p w14:paraId="7F485E77" w14:textId="77777777"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 xml:space="preserve">разработка модели объектов проникновения </w:t>
            </w:r>
            <w:r w:rsidRPr="006C3F48">
              <w:rPr>
                <w:i/>
              </w:rPr>
              <w:t>(мест установки технических средств)</w:t>
            </w:r>
            <w:r w:rsidRPr="006C3F48">
              <w:t xml:space="preserve"> с различными видами отделочных материалов и предметов интерьера.</w:t>
            </w:r>
          </w:p>
          <w:p w14:paraId="165CE602" w14:textId="77777777"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разработка методики испытаний способов внедрения технических средств на моделях объектов проникновения.</w:t>
            </w:r>
          </w:p>
          <w:p w14:paraId="04F08810" w14:textId="77777777"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стендовые и полигонные испытания</w:t>
            </w:r>
            <w:r w:rsidRPr="006C3F48">
              <w:rPr>
                <w:bCs/>
                <w:iCs/>
              </w:rPr>
              <w:t xml:space="preserve"> способов внедрения технических средств на моделях объектов проникновения</w:t>
            </w:r>
            <w:r w:rsidRPr="006C3F48">
              <w:t xml:space="preserve"> и набор статистических данных.</w:t>
            </w:r>
          </w:p>
          <w:p w14:paraId="1AA07D2B" w14:textId="77777777"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разработка методики проведения контрразведывательных мероприятий</w:t>
            </w:r>
            <w:r w:rsidRPr="006C3F48">
              <w:rPr>
                <w:spacing w:val="2"/>
              </w:rPr>
              <w:t xml:space="preserve"> с применением технических средств на современных объектах проникновения</w:t>
            </w:r>
            <w:r w:rsidRPr="006C3F48">
              <w:t>.</w:t>
            </w:r>
          </w:p>
        </w:tc>
      </w:tr>
      <w:tr w:rsidR="00E020BA" w:rsidRPr="006C3F48" w14:paraId="3682CA43" w14:textId="77777777" w:rsidTr="00E020BA">
        <w:tc>
          <w:tcPr>
            <w:tcW w:w="5000" w:type="pct"/>
          </w:tcPr>
          <w:p w14:paraId="7462F1FC" w14:textId="77777777" w:rsidR="00E020BA" w:rsidRPr="006C3F48" w:rsidRDefault="00E020BA" w:rsidP="00E020BA">
            <w:pPr>
              <w:pBdr>
                <w:between w:val="single" w:sz="4" w:space="1" w:color="auto"/>
              </w:pBdr>
              <w:spacing w:after="0" w:line="240" w:lineRule="auto"/>
              <w:rPr>
                <w:rFonts w:ascii="Times New Roman" w:hAnsi="Times New Roman" w:cs="Times New Roman"/>
                <w:sz w:val="24"/>
                <w:szCs w:val="24"/>
              </w:rPr>
            </w:pPr>
            <w:r w:rsidRPr="006C3F48">
              <w:rPr>
                <w:rFonts w:ascii="Times New Roman" w:hAnsi="Times New Roman" w:cs="Times New Roman"/>
                <w:b/>
                <w:bCs/>
                <w:sz w:val="24"/>
                <w:szCs w:val="24"/>
              </w:rPr>
              <w:t>3. Какие пункты стратегических и программных документов решает:</w:t>
            </w:r>
          </w:p>
          <w:p w14:paraId="12EA56E5" w14:textId="77777777" w:rsidR="00E020BA" w:rsidRPr="006C3F48" w:rsidRDefault="00E020BA" w:rsidP="00E020BA">
            <w:pPr>
              <w:pStyle w:val="2"/>
              <w:shd w:val="clear" w:color="auto" w:fill="FFFFFF"/>
              <w:spacing w:before="0" w:line="240" w:lineRule="auto"/>
              <w:ind w:firstLine="171"/>
              <w:jc w:val="both"/>
              <w:rPr>
                <w:rStyle w:val="af"/>
                <w:rFonts w:ascii="Times New Roman" w:hAnsi="Times New Roman" w:cs="Times New Roman"/>
                <w:color w:val="auto"/>
                <w:sz w:val="24"/>
                <w:szCs w:val="24"/>
                <w:shd w:val="clear" w:color="auto" w:fill="FFFFFF"/>
              </w:rPr>
            </w:pPr>
            <w:r w:rsidRPr="006C3F48">
              <w:rPr>
                <w:rFonts w:ascii="Times New Roman" w:hAnsi="Times New Roman" w:cs="Times New Roman"/>
                <w:b w:val="0"/>
                <w:color w:val="auto"/>
                <w:sz w:val="24"/>
                <w:szCs w:val="24"/>
              </w:rPr>
              <w:t>1. Послание Президента Республики Казахстан народу Казахстана от 14 декабря 2012 г. Стратегия «Казахстан - 2050»:</w:t>
            </w:r>
            <w:r w:rsidRPr="006C3F48">
              <w:rPr>
                <w:rFonts w:ascii="Times New Roman" w:hAnsi="Times New Roman" w:cs="Times New Roman"/>
                <w:b w:val="0"/>
                <w:color w:val="auto"/>
                <w:spacing w:val="-2"/>
                <w:sz w:val="24"/>
                <w:szCs w:val="24"/>
              </w:rPr>
              <w:t xml:space="preserve"> Новый политический курс состоявшегося государства. </w:t>
            </w:r>
            <w:r w:rsidRPr="006C3F48">
              <w:rPr>
                <w:rStyle w:val="af"/>
                <w:rFonts w:ascii="Times New Roman" w:hAnsi="Times New Roman" w:cs="Times New Roman"/>
                <w:color w:val="auto"/>
                <w:sz w:val="24"/>
                <w:szCs w:val="24"/>
                <w:shd w:val="clear" w:color="auto" w:fill="FFFFFF"/>
              </w:rPr>
              <w:t>Пятый вызов – глобальная энергетическая безопасность. 1.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 «…</w:t>
            </w:r>
            <w:r w:rsidRPr="006C3F48">
              <w:rPr>
                <w:rFonts w:ascii="Times New Roman" w:hAnsi="Times New Roman" w:cs="Times New Roman"/>
                <w:b w:val="0"/>
                <w:color w:val="auto"/>
                <w:sz w:val="24"/>
                <w:szCs w:val="24"/>
                <w:shd w:val="clear" w:color="auto" w:fill="FFFFFF"/>
              </w:rPr>
              <w:t xml:space="preserve">внедрение </w:t>
            </w:r>
            <w:r w:rsidRPr="006C3F48">
              <w:rPr>
                <w:rStyle w:val="af"/>
                <w:rFonts w:ascii="Times New Roman" w:hAnsi="Times New Roman" w:cs="Times New Roman"/>
                <w:color w:val="auto"/>
                <w:sz w:val="24"/>
                <w:szCs w:val="24"/>
                <w:shd w:val="clear" w:color="auto" w:fill="FFFFFF"/>
              </w:rPr>
              <w:t xml:space="preserve">инноваций </w:t>
            </w:r>
            <w:r w:rsidRPr="006C3F48">
              <w:rPr>
                <w:rFonts w:ascii="Times New Roman" w:hAnsi="Times New Roman" w:cs="Times New Roman"/>
                <w:b w:val="0"/>
                <w:color w:val="auto"/>
                <w:sz w:val="24"/>
                <w:szCs w:val="24"/>
                <w:shd w:val="clear" w:color="auto" w:fill="FFFFFF"/>
              </w:rPr>
              <w:t xml:space="preserve">очень важно…». </w:t>
            </w:r>
            <w:r w:rsidRPr="006C3F48">
              <w:rPr>
                <w:rStyle w:val="af"/>
                <w:rFonts w:ascii="Times New Roman" w:hAnsi="Times New Roman" w:cs="Times New Roman"/>
                <w:color w:val="auto"/>
                <w:sz w:val="24"/>
                <w:szCs w:val="24"/>
                <w:shd w:val="clear" w:color="auto" w:fill="FFFFFF"/>
              </w:rPr>
              <w:t>6. Последовательная и предсказуемая внешняя политика – продвижение национальных интересов и укрепление региональной и глобальной безопасности. В-четвертых,</w:t>
            </w:r>
            <w:r w:rsidRPr="006C3F48">
              <w:rPr>
                <w:rFonts w:ascii="Times New Roman" w:hAnsi="Times New Roman" w:cs="Times New Roman"/>
                <w:b w:val="0"/>
                <w:color w:val="auto"/>
                <w:sz w:val="24"/>
                <w:szCs w:val="24"/>
                <w:shd w:val="clear" w:color="auto" w:fill="FFFFFF"/>
              </w:rPr>
              <w:t xml:space="preserve"> Казахстан должен </w:t>
            </w:r>
            <w:r w:rsidRPr="006C3F48">
              <w:rPr>
                <w:rStyle w:val="af"/>
                <w:rFonts w:ascii="Times New Roman" w:hAnsi="Times New Roman" w:cs="Times New Roman"/>
                <w:color w:val="auto"/>
                <w:sz w:val="24"/>
                <w:szCs w:val="24"/>
                <w:shd w:val="clear" w:color="auto" w:fill="FFFFFF"/>
              </w:rPr>
              <w:t>укреплять свою обороноспособность и военную доктрину</w:t>
            </w:r>
            <w:r w:rsidRPr="006C3F48">
              <w:rPr>
                <w:rFonts w:ascii="Times New Roman" w:hAnsi="Times New Roman" w:cs="Times New Roman"/>
                <w:b w:val="0"/>
                <w:color w:val="auto"/>
                <w:sz w:val="24"/>
                <w:szCs w:val="24"/>
                <w:shd w:val="clear" w:color="auto" w:fill="FFFFFF"/>
              </w:rPr>
              <w:t xml:space="preserve">, участвовать в различных </w:t>
            </w:r>
            <w:r w:rsidRPr="006C3F48">
              <w:rPr>
                <w:rStyle w:val="af"/>
                <w:rFonts w:ascii="Times New Roman" w:hAnsi="Times New Roman" w:cs="Times New Roman"/>
                <w:color w:val="auto"/>
                <w:sz w:val="24"/>
                <w:szCs w:val="24"/>
                <w:shd w:val="clear" w:color="auto" w:fill="FFFFFF"/>
              </w:rPr>
              <w:t>механизмах оборонительного сдерживания</w:t>
            </w:r>
            <w:r w:rsidRPr="006C3F48">
              <w:rPr>
                <w:rFonts w:ascii="Times New Roman" w:hAnsi="Times New Roman" w:cs="Times New Roman"/>
                <w:b w:val="0"/>
                <w:color w:val="auto"/>
                <w:sz w:val="24"/>
                <w:szCs w:val="24"/>
                <w:shd w:val="clear" w:color="auto" w:fill="FFFFFF"/>
              </w:rPr>
              <w:t>.</w:t>
            </w:r>
          </w:p>
          <w:p w14:paraId="43145CE4" w14:textId="77777777" w:rsidR="00E020BA" w:rsidRPr="006C3F48" w:rsidRDefault="00E020BA" w:rsidP="00E020BA">
            <w:pPr>
              <w:shd w:val="clear" w:color="auto" w:fill="FFFFFF"/>
              <w:spacing w:after="0" w:line="240" w:lineRule="auto"/>
              <w:ind w:firstLine="171"/>
              <w:jc w:val="both"/>
              <w:outlineLvl w:val="1"/>
              <w:rPr>
                <w:rFonts w:ascii="Times New Roman" w:hAnsi="Times New Roman" w:cs="Times New Roman"/>
                <w:sz w:val="24"/>
                <w:szCs w:val="24"/>
              </w:rPr>
            </w:pPr>
            <w:r w:rsidRPr="006C3F48">
              <w:rPr>
                <w:rFonts w:ascii="Times New Roman" w:hAnsi="Times New Roman" w:cs="Times New Roman"/>
                <w:sz w:val="24"/>
                <w:szCs w:val="24"/>
              </w:rPr>
              <w:t xml:space="preserve">2. 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w:t>
            </w:r>
            <w:r w:rsidRPr="006C3F48">
              <w:rPr>
                <w:rFonts w:ascii="Times New Roman" w:hAnsi="Times New Roman" w:cs="Times New Roman"/>
                <w:bCs/>
                <w:sz w:val="24"/>
                <w:szCs w:val="24"/>
              </w:rPr>
              <w:t xml:space="preserve">Общенациональный приоритет 7. Укрепление национальной безопасности. </w:t>
            </w:r>
            <w:r w:rsidRPr="006C3F48">
              <w:rPr>
                <w:rFonts w:ascii="Times New Roman" w:hAnsi="Times New Roman" w:cs="Times New Roman"/>
                <w:spacing w:val="2"/>
                <w:sz w:val="24"/>
                <w:szCs w:val="24"/>
                <w:shd w:val="clear" w:color="auto" w:fill="FFFFFF"/>
              </w:rPr>
              <w:t>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14:paraId="7F3C7E86" w14:textId="77777777" w:rsidR="00E020BA" w:rsidRPr="006C3F48" w:rsidRDefault="00E020BA" w:rsidP="00E020BA">
            <w:pPr>
              <w:shd w:val="clear" w:color="auto" w:fill="FFFFFF"/>
              <w:spacing w:after="0" w:line="240" w:lineRule="auto"/>
              <w:ind w:firstLine="171"/>
              <w:jc w:val="both"/>
              <w:outlineLvl w:val="1"/>
              <w:rPr>
                <w:rFonts w:ascii="Times New Roman" w:hAnsi="Times New Roman" w:cs="Times New Roman"/>
                <w:sz w:val="24"/>
                <w:szCs w:val="24"/>
              </w:rPr>
            </w:pPr>
            <w:r w:rsidRPr="006C3F48">
              <w:rPr>
                <w:rFonts w:ascii="Times New Roman" w:hAnsi="Times New Roman" w:cs="Times New Roman"/>
                <w:bCs/>
                <w:sz w:val="24"/>
                <w:szCs w:val="24"/>
              </w:rPr>
              <w:t xml:space="preserve">3. Послание Президента Республики Казахстан народу Казахстана от 5 октября 2018 г. Рост благосостояния казахстанцев: повышение доходов и качества жизни. </w:t>
            </w:r>
            <w:r w:rsidRPr="006C3F48">
              <w:rPr>
                <w:rStyle w:val="af"/>
                <w:rFonts w:ascii="Times New Roman" w:hAnsi="Times New Roman" w:cs="Times New Roman"/>
                <w:sz w:val="24"/>
                <w:szCs w:val="24"/>
              </w:rPr>
              <w:t xml:space="preserve">Шестое. Особое внимание следует уделять развитию инновационных и сервисных секторов. </w:t>
            </w:r>
            <w:r w:rsidRPr="006C3F48">
              <w:rPr>
                <w:rFonts w:ascii="Times New Roman" w:hAnsi="Times New Roman" w:cs="Times New Roman"/>
                <w:sz w:val="24"/>
                <w:szCs w:val="24"/>
              </w:rPr>
              <w:t xml:space="preserve">Прежде всего, необходимо обеспечить развитие таких направлений «экономики будущего», как </w:t>
            </w:r>
            <w:r w:rsidRPr="006C3F48">
              <w:rPr>
                <w:rFonts w:ascii="Times New Roman" w:hAnsi="Times New Roman" w:cs="Times New Roman"/>
                <w:sz w:val="24"/>
                <w:szCs w:val="24"/>
              </w:rPr>
              <w:lastRenderedPageBreak/>
              <w:t xml:space="preserve">альтернативная энергетика, новые материалы, биомедицина, большие данные, интернет вещей, искусственный интеллект, </w:t>
            </w:r>
            <w:proofErr w:type="spellStart"/>
            <w:r w:rsidRPr="006C3F48">
              <w:rPr>
                <w:rFonts w:ascii="Times New Roman" w:hAnsi="Times New Roman" w:cs="Times New Roman"/>
                <w:sz w:val="24"/>
                <w:szCs w:val="24"/>
              </w:rPr>
              <w:t>блокчейн</w:t>
            </w:r>
            <w:proofErr w:type="spellEnd"/>
            <w:r w:rsidRPr="006C3F48">
              <w:rPr>
                <w:rFonts w:ascii="Times New Roman" w:hAnsi="Times New Roman" w:cs="Times New Roman"/>
                <w:sz w:val="24"/>
                <w:szCs w:val="24"/>
              </w:rPr>
              <w:t xml:space="preserve"> и другие.</w:t>
            </w:r>
          </w:p>
          <w:p w14:paraId="4ECEE9DE" w14:textId="77777777" w:rsidR="00E020BA" w:rsidRPr="006C3F48" w:rsidRDefault="00E020BA" w:rsidP="00E020BA">
            <w:pPr>
              <w:shd w:val="clear" w:color="auto" w:fill="FFFFFF"/>
              <w:spacing w:after="0" w:line="240" w:lineRule="auto"/>
              <w:ind w:firstLine="171"/>
              <w:jc w:val="both"/>
              <w:outlineLvl w:val="1"/>
              <w:rPr>
                <w:rFonts w:ascii="Times New Roman" w:hAnsi="Times New Roman" w:cs="Times New Roman"/>
                <w:sz w:val="24"/>
                <w:szCs w:val="24"/>
              </w:rPr>
            </w:pPr>
            <w:r w:rsidRPr="006C3F48">
              <w:rPr>
                <w:rStyle w:val="s1"/>
                <w:rFonts w:ascii="Times New Roman" w:hAnsi="Times New Roman" w:cs="Times New Roman"/>
                <w:sz w:val="24"/>
                <w:szCs w:val="24"/>
              </w:rPr>
              <w:t>4. Послание Президента Республики Казахстан народу Казахстана от 1 сентября 2020 г. Казахстан в новой реальности: время действий. Задача I. Новая модель государственного управления. «…В быстро меняющемся мире скорость принятия решений становится угрозой национальной безопасности».</w:t>
            </w:r>
          </w:p>
          <w:p w14:paraId="72EEC7FB" w14:textId="77777777"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rPr>
              <w:t xml:space="preserve">5. Послание Президента </w:t>
            </w:r>
            <w:r w:rsidRPr="006C3F48">
              <w:rPr>
                <w:rFonts w:ascii="Times New Roman" w:hAnsi="Times New Roman" w:cs="Times New Roman"/>
                <w:bCs/>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w:t>
            </w:r>
            <w:proofErr w:type="spellStart"/>
            <w:r w:rsidRPr="006C3F48">
              <w:rPr>
                <w:rStyle w:val="af"/>
                <w:rFonts w:ascii="Times New Roman" w:hAnsi="Times New Roman" w:cs="Times New Roman"/>
                <w:sz w:val="24"/>
                <w:szCs w:val="24"/>
                <w:shd w:val="clear" w:color="auto" w:fill="FFFFFF"/>
              </w:rPr>
              <w:t>постпандемический</w:t>
            </w:r>
            <w:proofErr w:type="spellEnd"/>
            <w:r w:rsidRPr="006C3F48">
              <w:rPr>
                <w:rStyle w:val="af"/>
                <w:rFonts w:ascii="Times New Roman" w:hAnsi="Times New Roman" w:cs="Times New Roman"/>
                <w:sz w:val="24"/>
                <w:szCs w:val="24"/>
                <w:shd w:val="clear" w:color="auto" w:fill="FFFFFF"/>
              </w:rPr>
              <w:t xml:space="preserve">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 Следует проводить стресс-тесты, прорабатывать сценарии, на основе которых будут разрабатываться и корректироваться планы действий государственного аппарата»</w:t>
            </w:r>
            <w:r w:rsidRPr="006C3F48">
              <w:rPr>
                <w:rFonts w:ascii="Times New Roman" w:hAnsi="Times New Roman" w:cs="Times New Roman"/>
                <w:sz w:val="24"/>
                <w:szCs w:val="24"/>
                <w:shd w:val="clear" w:color="auto" w:fill="FFFFFF"/>
              </w:rPr>
              <w:t>.</w:t>
            </w:r>
          </w:p>
          <w:p w14:paraId="4D7ADC52" w14:textId="77777777"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6. 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w:t>
            </w:r>
          </w:p>
          <w:p w14:paraId="7D63249B" w14:textId="77777777"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7. </w:t>
            </w:r>
            <w:r w:rsidRPr="006C3F48">
              <w:rPr>
                <w:rFonts w:ascii="Times New Roman" w:hAnsi="Times New Roman" w:cs="Times New Roman"/>
                <w:sz w:val="24"/>
                <w:szCs w:val="24"/>
              </w:rPr>
              <w:t>Указ Президента Республики Казахстан от 26 февраля 2021 года № 520 «</w:t>
            </w:r>
            <w:r w:rsidRPr="006C3F48">
              <w:rPr>
                <w:rFonts w:ascii="Times New Roman" w:hAnsi="Times New Roman" w:cs="Times New Roman"/>
                <w:sz w:val="24"/>
                <w:szCs w:val="24"/>
                <w:shd w:val="clear" w:color="auto" w:fill="FFFFFF"/>
              </w:rPr>
              <w:t>Об Общенациональных приоритетах Республики Казахстан до 2025 года</w:t>
            </w:r>
            <w:r w:rsidRPr="006C3F48">
              <w:rPr>
                <w:rFonts w:ascii="Times New Roman" w:hAnsi="Times New Roman" w:cs="Times New Roman"/>
                <w:sz w:val="24"/>
                <w:szCs w:val="24"/>
              </w:rPr>
              <w:t xml:space="preserve">» </w:t>
            </w:r>
            <w:r w:rsidRPr="006C3F48">
              <w:rPr>
                <w:rFonts w:ascii="Times New Roman" w:hAnsi="Times New Roman" w:cs="Times New Roman"/>
                <w:sz w:val="24"/>
                <w:szCs w:val="24"/>
                <w:shd w:val="clear" w:color="auto" w:fill="FFFFFF"/>
              </w:rPr>
              <w:t>1. Определить следующие Общенациональные приоритеты Республики Казахстан (далее - Общенациональные приоритеты) на период до 2025 года: направление 2. «Качество институтов»: 7) «Укрепление национальной безопасности».</w:t>
            </w:r>
          </w:p>
          <w:p w14:paraId="5F8040F3" w14:textId="77777777"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rPr>
              <w:t>8. Стратегия национальной безопасности Республики Казахстан.</w:t>
            </w:r>
          </w:p>
          <w:p w14:paraId="564880D2" w14:textId="77777777"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rPr>
            </w:pPr>
            <w:r w:rsidRPr="006C3F48">
              <w:rPr>
                <w:rFonts w:ascii="Times New Roman" w:hAnsi="Times New Roman" w:cs="Times New Roman"/>
                <w:sz w:val="24"/>
                <w:szCs w:val="24"/>
              </w:rPr>
              <w:t xml:space="preserve">9. Послание Президента </w:t>
            </w:r>
            <w:r w:rsidRPr="006C3F48">
              <w:rPr>
                <w:rFonts w:ascii="Times New Roman" w:hAnsi="Times New Roman" w:cs="Times New Roman"/>
                <w:bCs/>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2022 г. </w:t>
            </w:r>
            <w:r w:rsidRPr="006C3F48">
              <w:rPr>
                <w:rStyle w:val="af"/>
                <w:rFonts w:ascii="Times New Roman" w:hAnsi="Times New Roman" w:cs="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cs="Times New Roman"/>
                <w:sz w:val="24"/>
                <w:szCs w:val="24"/>
                <w:shd w:val="clear" w:color="auto" w:fill="FFFFFF"/>
              </w:rPr>
              <w:t>«…</w:t>
            </w:r>
            <w:r w:rsidRPr="006C3F48">
              <w:rPr>
                <w:rFonts w:ascii="Times New Roman" w:hAnsi="Times New Roman" w:cs="Times New Roman"/>
                <w:sz w:val="24"/>
                <w:szCs w:val="24"/>
              </w:rPr>
              <w:t>Перед нами стоит особо важная задача – сохранить суверенитет и территориальную целостность страны…».</w:t>
            </w:r>
          </w:p>
        </w:tc>
      </w:tr>
      <w:tr w:rsidR="00E020BA" w:rsidRPr="006C3F48" w14:paraId="4D54A7D0" w14:textId="77777777" w:rsidTr="00E020BA">
        <w:tc>
          <w:tcPr>
            <w:tcW w:w="5000" w:type="pct"/>
          </w:tcPr>
          <w:p w14:paraId="52963B3D"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lastRenderedPageBreak/>
              <w:t>4. Ожидаемые результаты:</w:t>
            </w:r>
          </w:p>
          <w:p w14:paraId="686B7743"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14:paraId="7DCB38F3" w14:textId="77777777" w:rsidR="00E020BA" w:rsidRPr="006C3F48" w:rsidRDefault="00E020BA" w:rsidP="00E020BA">
            <w:pPr>
              <w:pStyle w:val="14"/>
              <w:tabs>
                <w:tab w:val="left" w:pos="454"/>
              </w:tabs>
              <w:spacing w:after="0" w:line="240" w:lineRule="auto"/>
              <w:ind w:left="0"/>
              <w:jc w:val="both"/>
              <w:rPr>
                <w:rFonts w:ascii="Times New Roman" w:hAnsi="Times New Roman" w:cs="Times New Roman"/>
                <w:bCs/>
                <w:iCs/>
                <w:sz w:val="24"/>
                <w:szCs w:val="24"/>
              </w:rPr>
            </w:pPr>
            <w:r w:rsidRPr="006C3F48">
              <w:rPr>
                <w:rFonts w:ascii="Times New Roman" w:hAnsi="Times New Roman" w:cs="Times New Roman"/>
                <w:b/>
                <w:sz w:val="24"/>
                <w:szCs w:val="24"/>
              </w:rPr>
              <w:t>По итогам реализации программы должны быть:</w:t>
            </w:r>
          </w:p>
          <w:p w14:paraId="7854CCE4" w14:textId="77777777"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Научно-техническое задание на создание моделей объектов проникновения (мест установки технических средств) с различными современными видами отделочных материалов и предметов интерьера.</w:t>
            </w:r>
          </w:p>
          <w:p w14:paraId="68454887" w14:textId="77777777"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программа и методика испытаний способов внедрения технических средств на моделях объектов проникновения.</w:t>
            </w:r>
          </w:p>
          <w:p w14:paraId="44FC4D11" w14:textId="77777777"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акт испытаний способов внедрения технических средств на моделях объектов проникновения.</w:t>
            </w:r>
          </w:p>
          <w:p w14:paraId="1E255FD7" w14:textId="77777777"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методика проведения контрразведывательных мероприятий с применением технических средств на современных объектах проникновения.</w:t>
            </w:r>
          </w:p>
          <w:p w14:paraId="1ADA8CB4" w14:textId="77777777"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sz w:val="24"/>
                <w:szCs w:val="24"/>
              </w:rPr>
            </w:pPr>
            <w:r w:rsidRPr="006C3F48">
              <w:rPr>
                <w:rFonts w:ascii="Times New Roman" w:hAnsi="Times New Roman" w:cs="Times New Roman"/>
                <w:bCs/>
                <w:iCs/>
                <w:sz w:val="24"/>
                <w:szCs w:val="24"/>
              </w:rPr>
              <w:t>не менее 5 (пяти) статей в журналах, рекомендованных К</w:t>
            </w:r>
            <w:r w:rsidR="00642F00" w:rsidRPr="006C3F48">
              <w:rPr>
                <w:rFonts w:ascii="Times New Roman" w:hAnsi="Times New Roman" w:cs="Times New Roman"/>
                <w:bCs/>
                <w:iCs/>
                <w:sz w:val="24"/>
                <w:szCs w:val="24"/>
              </w:rPr>
              <w:t>ОКНВО</w:t>
            </w:r>
            <w:r w:rsidRPr="006C3F48">
              <w:rPr>
                <w:rFonts w:ascii="Times New Roman" w:hAnsi="Times New Roman" w:cs="Times New Roman"/>
                <w:bCs/>
                <w:iCs/>
                <w:sz w:val="24"/>
                <w:szCs w:val="24"/>
              </w:rPr>
              <w:t>.</w:t>
            </w:r>
          </w:p>
        </w:tc>
      </w:tr>
      <w:tr w:rsidR="00E020BA" w:rsidRPr="006C3F48" w14:paraId="28BCE29F" w14:textId="77777777" w:rsidTr="00E020BA">
        <w:tc>
          <w:tcPr>
            <w:tcW w:w="5000" w:type="pct"/>
            <w:tcBorders>
              <w:bottom w:val="single" w:sz="4" w:space="0" w:color="auto"/>
            </w:tcBorders>
          </w:tcPr>
          <w:p w14:paraId="43B6A8E9"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14:paraId="517ABE06" w14:textId="77777777" w:rsidR="00E020BA" w:rsidRPr="006C3F48" w:rsidRDefault="00E020BA" w:rsidP="00E020BA">
            <w:pPr>
              <w:pBdr>
                <w:between w:val="single" w:sz="4" w:space="1" w:color="auto"/>
              </w:pBdr>
              <w:spacing w:after="0" w:line="240" w:lineRule="auto"/>
              <w:ind w:firstLine="171"/>
              <w:jc w:val="both"/>
              <w:rPr>
                <w:rFonts w:ascii="Times New Roman" w:hAnsi="Times New Roman" w:cs="Times New Roman"/>
                <w:spacing w:val="-2"/>
                <w:sz w:val="24"/>
                <w:szCs w:val="24"/>
              </w:rPr>
            </w:pPr>
            <w:r w:rsidRPr="006C3F48">
              <w:rPr>
                <w:rFonts w:ascii="Times New Roman" w:hAnsi="Times New Roman" w:cs="Times New Roman"/>
                <w:bCs/>
                <w:sz w:val="24"/>
                <w:szCs w:val="24"/>
              </w:rPr>
              <w:t xml:space="preserve">Научно-технический эффект: </w:t>
            </w:r>
            <w:r w:rsidRPr="006C3F48">
              <w:rPr>
                <w:rFonts w:ascii="Times New Roman" w:hAnsi="Times New Roman" w:cs="Times New Roman"/>
                <w:sz w:val="24"/>
                <w:szCs w:val="24"/>
              </w:rPr>
              <w:t>В результате реализации научно-технической программы д</w:t>
            </w:r>
            <w:r w:rsidRPr="006C3F48">
              <w:rPr>
                <w:rFonts w:ascii="Times New Roman" w:hAnsi="Times New Roman" w:cs="Times New Roman"/>
                <w:spacing w:val="-2"/>
                <w:sz w:val="24"/>
                <w:szCs w:val="24"/>
              </w:rPr>
              <w:t xml:space="preserve">олжны появиться </w:t>
            </w:r>
            <w:r w:rsidRPr="006C3F48">
              <w:rPr>
                <w:rFonts w:ascii="Times New Roman" w:hAnsi="Times New Roman" w:cs="Times New Roman"/>
                <w:spacing w:val="2"/>
                <w:sz w:val="24"/>
                <w:szCs w:val="24"/>
              </w:rPr>
              <w:t xml:space="preserve">инновационные технологии </w:t>
            </w:r>
            <w:r w:rsidRPr="006C3F48">
              <w:rPr>
                <w:rFonts w:ascii="Times New Roman" w:hAnsi="Times New Roman" w:cs="Times New Roman"/>
                <w:sz w:val="24"/>
                <w:szCs w:val="24"/>
              </w:rPr>
              <w:t>проведения контрразведывательных мероприятий</w:t>
            </w:r>
            <w:r w:rsidRPr="006C3F48">
              <w:rPr>
                <w:rFonts w:ascii="Times New Roman" w:hAnsi="Times New Roman" w:cs="Times New Roman"/>
                <w:spacing w:val="2"/>
                <w:sz w:val="24"/>
                <w:szCs w:val="24"/>
              </w:rPr>
              <w:t xml:space="preserve"> с применением технических средств </w:t>
            </w:r>
            <w:r w:rsidRPr="006C3F48">
              <w:rPr>
                <w:rFonts w:ascii="Times New Roman" w:hAnsi="Times New Roman" w:cs="Times New Roman"/>
                <w:i/>
                <w:iCs/>
                <w:spacing w:val="2"/>
                <w:sz w:val="24"/>
                <w:szCs w:val="24"/>
              </w:rPr>
              <w:t xml:space="preserve">(в том числе специальных) </w:t>
            </w:r>
            <w:r w:rsidRPr="006C3F48">
              <w:rPr>
                <w:rFonts w:ascii="Times New Roman" w:hAnsi="Times New Roman" w:cs="Times New Roman"/>
                <w:spacing w:val="-2"/>
                <w:sz w:val="24"/>
                <w:szCs w:val="24"/>
              </w:rPr>
              <w:t>на современных объектах проникновения.</w:t>
            </w:r>
          </w:p>
          <w:p w14:paraId="6CD8BBAD" w14:textId="77777777" w:rsidR="00E020BA" w:rsidRPr="006C3F48" w:rsidRDefault="00E020BA" w:rsidP="00E020BA">
            <w:pPr>
              <w:tabs>
                <w:tab w:val="left" w:pos="318"/>
              </w:tabs>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Cs/>
                <w:sz w:val="24"/>
                <w:szCs w:val="24"/>
              </w:rPr>
              <w:t>Научный эффект должен выражаться в с</w:t>
            </w:r>
            <w:r w:rsidRPr="006C3F48">
              <w:rPr>
                <w:rFonts w:ascii="Times New Roman" w:hAnsi="Times New Roman" w:cs="Times New Roman"/>
                <w:sz w:val="24"/>
                <w:szCs w:val="24"/>
              </w:rPr>
              <w:t>оздании и практической апробации технологий внедрения технических средств на объектах проникновения</w:t>
            </w:r>
            <w:r w:rsidRPr="006C3F48">
              <w:rPr>
                <w:rFonts w:ascii="Times New Roman" w:hAnsi="Times New Roman" w:cs="Times New Roman"/>
                <w:spacing w:val="2"/>
                <w:sz w:val="24"/>
                <w:szCs w:val="24"/>
              </w:rPr>
              <w:t xml:space="preserve"> для обеспечения конспиративности и повышения эффективности проводимых контрразведывательных мероприятий.</w:t>
            </w:r>
          </w:p>
          <w:p w14:paraId="51A4D156" w14:textId="77777777" w:rsidR="00E020BA" w:rsidRPr="006C3F48" w:rsidRDefault="00E020BA" w:rsidP="00E020BA">
            <w:pPr>
              <w:tabs>
                <w:tab w:val="left" w:pos="318"/>
              </w:tabs>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Cs/>
                <w:sz w:val="24"/>
                <w:szCs w:val="24"/>
              </w:rPr>
              <w:t>Экономический эффект</w:t>
            </w: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должен выражаться в</w:t>
            </w:r>
            <w:r w:rsidRPr="006C3F48">
              <w:rPr>
                <w:rFonts w:ascii="Times New Roman" w:hAnsi="Times New Roman" w:cs="Times New Roman"/>
                <w:sz w:val="24"/>
                <w:szCs w:val="24"/>
              </w:rPr>
              <w:t xml:space="preserve"> снижении временных затрат, трудовых ресурсов при проведении контрразведывательных мероприятий с применением технических средств, сокращение времени на обучение </w:t>
            </w:r>
            <w:r w:rsidRPr="006C3F48">
              <w:rPr>
                <w:rFonts w:ascii="Times New Roman" w:hAnsi="Times New Roman" w:cs="Times New Roman"/>
                <w:spacing w:val="2"/>
                <w:sz w:val="24"/>
                <w:szCs w:val="24"/>
              </w:rPr>
              <w:t>сотрудников контрразведывательных подразделений.</w:t>
            </w:r>
          </w:p>
          <w:p w14:paraId="3AFFA2E4" w14:textId="77777777" w:rsidR="00E020BA" w:rsidRPr="006C3F48" w:rsidRDefault="00E020BA" w:rsidP="00E020BA">
            <w:pPr>
              <w:tabs>
                <w:tab w:val="left" w:pos="318"/>
              </w:tabs>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Cs/>
                <w:sz w:val="24"/>
                <w:szCs w:val="24"/>
              </w:rPr>
              <w:t>Экологический эффект должен выражаться в обеспечении</w:t>
            </w:r>
            <w:r w:rsidRPr="006C3F48">
              <w:rPr>
                <w:rFonts w:ascii="Times New Roman" w:hAnsi="Times New Roman" w:cs="Times New Roman"/>
                <w:sz w:val="24"/>
                <w:szCs w:val="24"/>
              </w:rPr>
              <w:t xml:space="preserve"> экологически значимого потенциала от </w:t>
            </w:r>
            <w:r w:rsidRPr="006C3F48">
              <w:rPr>
                <w:rFonts w:ascii="Times New Roman" w:hAnsi="Times New Roman" w:cs="Times New Roman"/>
                <w:bCs/>
                <w:iCs/>
                <w:sz w:val="24"/>
                <w:szCs w:val="24"/>
              </w:rPr>
              <w:t>применения разработанных технологий проведения контрразведывательных мероприятий</w:t>
            </w:r>
            <w:r w:rsidRPr="006C3F48">
              <w:rPr>
                <w:rFonts w:ascii="Times New Roman" w:hAnsi="Times New Roman" w:cs="Times New Roman"/>
                <w:sz w:val="24"/>
                <w:szCs w:val="24"/>
              </w:rPr>
              <w:t xml:space="preserve"> за счет низкого излучения в радиоэфир и экономии на потреблении электроэнергии при применении технических средств</w:t>
            </w:r>
            <w:r w:rsidRPr="006C3F48">
              <w:rPr>
                <w:rFonts w:ascii="Times New Roman" w:hAnsi="Times New Roman" w:cs="Times New Roman"/>
                <w:bCs/>
                <w:iCs/>
                <w:sz w:val="24"/>
                <w:szCs w:val="24"/>
              </w:rPr>
              <w:t>.</w:t>
            </w:r>
          </w:p>
          <w:p w14:paraId="7C18C5B6" w14:textId="77777777" w:rsidR="00E020BA" w:rsidRPr="006C3F48" w:rsidRDefault="00E020BA" w:rsidP="00E020BA">
            <w:pPr>
              <w:tabs>
                <w:tab w:val="left" w:pos="318"/>
              </w:tabs>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Cs/>
                <w:sz w:val="24"/>
                <w:szCs w:val="24"/>
              </w:rPr>
              <w:t>Социальный эффект должен выражаться в</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повышении уровня состояния защищенности интересов личности, общества и государства от угроз терроризма, экстремизма, деструктивных действий иностранных организаций и иных угроз национальной безопасности, исходящих из-за рубежа.</w:t>
            </w:r>
          </w:p>
          <w:p w14:paraId="5D65E2DB" w14:textId="77777777" w:rsidR="00E020BA" w:rsidRPr="006C3F48" w:rsidRDefault="00E020BA" w:rsidP="00E020BA">
            <w:pPr>
              <w:tabs>
                <w:tab w:val="left" w:pos="318"/>
              </w:tabs>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Cs/>
                <w:sz w:val="24"/>
                <w:szCs w:val="24"/>
              </w:rPr>
              <w:t>Целевые потребители полученных результатов:</w:t>
            </w:r>
            <w:r w:rsidRPr="006C3F48">
              <w:rPr>
                <w:rFonts w:ascii="Times New Roman" w:hAnsi="Times New Roman" w:cs="Times New Roman"/>
                <w:sz w:val="24"/>
                <w:szCs w:val="24"/>
              </w:rPr>
              <w:t xml:space="preserve"> Специальные государственные органы Республики Казахстан.</w:t>
            </w:r>
          </w:p>
        </w:tc>
      </w:tr>
      <w:tr w:rsidR="00E020BA" w:rsidRPr="006C3F48" w14:paraId="74272951" w14:textId="77777777" w:rsidTr="00E020BA">
        <w:tc>
          <w:tcPr>
            <w:tcW w:w="5000" w:type="pct"/>
            <w:tcBorders>
              <w:bottom w:val="single" w:sz="4" w:space="0" w:color="auto"/>
            </w:tcBorders>
          </w:tcPr>
          <w:p w14:paraId="714EB949"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5. Предельная сумма программы – </w:t>
            </w:r>
            <w:r w:rsidRPr="006C3F48">
              <w:rPr>
                <w:rFonts w:ascii="Times New Roman" w:hAnsi="Times New Roman" w:cs="Times New Roman"/>
                <w:b/>
                <w:sz w:val="24"/>
                <w:szCs w:val="24"/>
              </w:rPr>
              <w:t>400 000 тыс.</w:t>
            </w:r>
            <w:r w:rsidRPr="006C3F48">
              <w:rPr>
                <w:rFonts w:ascii="Times New Roman" w:hAnsi="Times New Roman" w:cs="Times New Roman"/>
                <w:sz w:val="24"/>
                <w:szCs w:val="24"/>
              </w:rPr>
              <w:t xml:space="preserve"> тенге, в том числе по годам: на 2023 год – </w:t>
            </w:r>
            <w:r w:rsidR="00810137" w:rsidRPr="006C3F48">
              <w:rPr>
                <w:rFonts w:ascii="Times New Roman" w:hAnsi="Times New Roman" w:cs="Times New Roman"/>
                <w:b/>
                <w:sz w:val="24"/>
                <w:szCs w:val="24"/>
              </w:rPr>
              <w:t xml:space="preserve">150 000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 на 2024 год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2025 год – </w:t>
            </w:r>
            <w:r w:rsidRPr="006C3F48">
              <w:rPr>
                <w:rFonts w:ascii="Times New Roman" w:hAnsi="Times New Roman" w:cs="Times New Roman"/>
                <w:b/>
                <w:sz w:val="24"/>
                <w:szCs w:val="24"/>
              </w:rPr>
              <w:t>100 000 тыс.</w:t>
            </w:r>
            <w:r w:rsidRPr="006C3F48">
              <w:rPr>
                <w:rFonts w:ascii="Times New Roman" w:hAnsi="Times New Roman" w:cs="Times New Roman"/>
                <w:sz w:val="24"/>
                <w:szCs w:val="24"/>
              </w:rPr>
              <w:t xml:space="preserve"> тенге.</w:t>
            </w:r>
          </w:p>
        </w:tc>
      </w:tr>
    </w:tbl>
    <w:p w14:paraId="1D68F5C0" w14:textId="77777777" w:rsidR="00E020BA" w:rsidRPr="006C3F48" w:rsidRDefault="00E020BA" w:rsidP="00E020BA">
      <w:pPr>
        <w:pStyle w:val="10"/>
        <w:tabs>
          <w:tab w:val="left" w:pos="9921"/>
        </w:tabs>
        <w:spacing w:before="0" w:after="0"/>
        <w:jc w:val="center"/>
        <w:rPr>
          <w:rFonts w:ascii="Times New Roman" w:hAnsi="Times New Roman" w:cs="Times New Roman"/>
          <w:sz w:val="24"/>
          <w:szCs w:val="24"/>
          <w:lang w:val="ru-RU"/>
        </w:rPr>
      </w:pPr>
    </w:p>
    <w:p w14:paraId="5EA87AD3" w14:textId="77777777" w:rsidR="00E020BA" w:rsidRPr="006C3F48" w:rsidRDefault="00E020BA" w:rsidP="00E020BA">
      <w:pPr>
        <w:pStyle w:val="10"/>
        <w:tabs>
          <w:tab w:val="left" w:pos="9921"/>
        </w:tabs>
        <w:spacing w:before="0" w:after="0"/>
        <w:jc w:val="both"/>
        <w:rPr>
          <w:rFonts w:ascii="Times New Roman" w:hAnsi="Times New Roman" w:cs="Times New Roman"/>
          <w:b/>
          <w:sz w:val="24"/>
          <w:szCs w:val="24"/>
          <w:lang w:val="ru-RU"/>
        </w:rPr>
      </w:pPr>
      <w:r w:rsidRPr="006C3F48">
        <w:rPr>
          <w:rFonts w:ascii="Times New Roman" w:hAnsi="Times New Roman" w:cs="Times New Roman"/>
          <w:b/>
          <w:sz w:val="24"/>
          <w:szCs w:val="24"/>
          <w:lang w:val="ru-RU"/>
        </w:rPr>
        <w:t>Научно-техническое задание № 131</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14:paraId="4673626B"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007CD3B6" w14:textId="77777777" w:rsidR="00E020BA" w:rsidRPr="006C3F48" w:rsidRDefault="00E020BA" w:rsidP="00E020BA">
            <w:pPr>
              <w:spacing w:after="0" w:line="240" w:lineRule="auto"/>
              <w:ind w:hanging="24"/>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1.Общие сведения:</w:t>
            </w:r>
          </w:p>
          <w:p w14:paraId="4FD2A58A" w14:textId="77777777" w:rsidR="00E020BA" w:rsidRPr="006C3F48" w:rsidRDefault="00E020BA" w:rsidP="00E020BA">
            <w:pPr>
              <w:spacing w:after="0" w:line="240" w:lineRule="auto"/>
              <w:ind w:hanging="24"/>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14:paraId="5F25705B" w14:textId="77777777" w:rsidR="00E020BA" w:rsidRPr="006C3F48" w:rsidRDefault="00E020BA" w:rsidP="00E020BA">
            <w:pPr>
              <w:spacing w:after="0" w:line="240" w:lineRule="auto"/>
              <w:ind w:hanging="24"/>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Национальная безопасность и оборона.</w:t>
            </w:r>
          </w:p>
          <w:p w14:paraId="3A543477" w14:textId="77777777" w:rsidR="00E020BA" w:rsidRPr="006C3F48" w:rsidRDefault="00E020BA" w:rsidP="00E020BA">
            <w:pPr>
              <w:spacing w:after="0" w:line="240" w:lineRule="auto"/>
              <w:ind w:hanging="24"/>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программы:</w:t>
            </w:r>
          </w:p>
          <w:p w14:paraId="4B6D982A" w14:textId="77777777" w:rsidR="00E020BA" w:rsidRPr="006C3F48" w:rsidRDefault="00E020BA" w:rsidP="00E020BA">
            <w:pPr>
              <w:spacing w:after="0" w:line="240" w:lineRule="auto"/>
              <w:ind w:hanging="24"/>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Обеспечение деятельности специальных государственных органов Республики Казахстан.</w:t>
            </w:r>
          </w:p>
        </w:tc>
      </w:tr>
      <w:tr w:rsidR="00E020BA" w:rsidRPr="006C3F48" w14:paraId="6D341A4E"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53937092" w14:textId="77777777" w:rsidR="00E020BA" w:rsidRPr="006C3F48" w:rsidRDefault="00E020BA" w:rsidP="00E020BA">
            <w:pPr>
              <w:spacing w:after="0" w:line="240" w:lineRule="auto"/>
              <w:ind w:hanging="24"/>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2. Цель и задачи программы:</w:t>
            </w:r>
          </w:p>
          <w:p w14:paraId="5A5278BD" w14:textId="77777777" w:rsidR="00E020BA" w:rsidRPr="006C3F48" w:rsidRDefault="00E020BA" w:rsidP="00E020BA">
            <w:pPr>
              <w:spacing w:after="0" w:line="240" w:lineRule="auto"/>
              <w:ind w:hanging="24"/>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2.1. Цель программы:</w:t>
            </w:r>
          </w:p>
          <w:p w14:paraId="28EED37D" w14:textId="77777777" w:rsidR="00E020BA" w:rsidRPr="006C3F48" w:rsidRDefault="00E020BA" w:rsidP="00E020BA">
            <w:pPr>
              <w:spacing w:after="0" w:line="240" w:lineRule="auto"/>
              <w:ind w:hanging="24"/>
              <w:jc w:val="both"/>
              <w:rPr>
                <w:rFonts w:ascii="Times New Roman" w:eastAsia="Calibri" w:hAnsi="Times New Roman" w:cs="Times New Roman"/>
                <w:strike/>
                <w:sz w:val="24"/>
                <w:szCs w:val="24"/>
              </w:rPr>
            </w:pPr>
            <w:r w:rsidRPr="006C3F48">
              <w:rPr>
                <w:rFonts w:ascii="Times New Roman" w:hAnsi="Times New Roman" w:cs="Times New Roman"/>
                <w:spacing w:val="2"/>
                <w:sz w:val="24"/>
                <w:szCs w:val="24"/>
                <w:shd w:val="clear" w:color="auto" w:fill="FFFFFF"/>
              </w:rPr>
              <w:t>Разработка системы оценки психоэмоционального состояния сотрудника/военнослужащего при несении службы, связанной с использованием служебног</w:t>
            </w:r>
            <w:r w:rsidR="00810137" w:rsidRPr="006C3F48">
              <w:rPr>
                <w:rFonts w:ascii="Times New Roman" w:hAnsi="Times New Roman" w:cs="Times New Roman"/>
                <w:spacing w:val="2"/>
                <w:sz w:val="24"/>
                <w:szCs w:val="24"/>
                <w:shd w:val="clear" w:color="auto" w:fill="FFFFFF"/>
              </w:rPr>
              <w:t>о оружия, специальных средств /</w:t>
            </w:r>
            <w:r w:rsidRPr="006C3F48">
              <w:rPr>
                <w:rFonts w:ascii="Times New Roman" w:hAnsi="Times New Roman" w:cs="Times New Roman"/>
                <w:spacing w:val="2"/>
                <w:sz w:val="24"/>
                <w:szCs w:val="24"/>
                <w:shd w:val="clear" w:color="auto" w:fill="FFFFFF"/>
              </w:rPr>
              <w:t>техники повышенной опасности, а также при осуществлении негласных контрразведывательных мероприятий на основе анализа и распознавания биометрических параметров человека.</w:t>
            </w:r>
          </w:p>
        </w:tc>
      </w:tr>
      <w:tr w:rsidR="00E020BA" w:rsidRPr="006C3F48" w14:paraId="16A39686"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02E20F83" w14:textId="77777777" w:rsidR="00E020BA" w:rsidRPr="006C3F48" w:rsidRDefault="00E020BA" w:rsidP="00E020BA">
            <w:pPr>
              <w:pBdr>
                <w:between w:val="single" w:sz="4" w:space="1" w:color="auto"/>
              </w:pBdr>
              <w:spacing w:after="0" w:line="240" w:lineRule="auto"/>
              <w:ind w:hanging="2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579BABB" w14:textId="77777777" w:rsidR="00E020BA" w:rsidRPr="006C3F48" w:rsidRDefault="00E020BA" w:rsidP="00CB341B">
            <w:pPr>
              <w:pStyle w:val="ab"/>
              <w:numPr>
                <w:ilvl w:val="2"/>
                <w:numId w:val="175"/>
              </w:numPr>
              <w:tabs>
                <w:tab w:val="left" w:pos="569"/>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теоретическая интерпретация биометрических методов анализа психоэмоционального состояния в процессе планирования или осуществления деятельности повышенной опасности;</w:t>
            </w:r>
          </w:p>
          <w:p w14:paraId="19FD5CDF" w14:textId="77777777" w:rsidR="00E020BA" w:rsidRPr="006C3F48" w:rsidRDefault="00E020BA" w:rsidP="00CB341B">
            <w:pPr>
              <w:pStyle w:val="ab"/>
              <w:numPr>
                <w:ilvl w:val="2"/>
                <w:numId w:val="175"/>
              </w:numPr>
              <w:tabs>
                <w:tab w:val="left" w:pos="569"/>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анализ технологий компьютерного зрения и биометрического анализа психоэмоционального состояния человека;</w:t>
            </w:r>
          </w:p>
          <w:p w14:paraId="27E0A5B0" w14:textId="77777777" w:rsidR="00E020BA" w:rsidRPr="006C3F48" w:rsidRDefault="00E020BA" w:rsidP="00CB341B">
            <w:pPr>
              <w:pStyle w:val="ab"/>
              <w:numPr>
                <w:ilvl w:val="2"/>
                <w:numId w:val="175"/>
              </w:numPr>
              <w:tabs>
                <w:tab w:val="left" w:pos="569"/>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разработка системы оценки психоэмоционального состояния при несении службы связанных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70412022" w14:textId="77777777"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сбор и аннотирования фото/видеоматериалов сотрудников/ военнослужащих в различных психоэмоциональных состояниях;</w:t>
            </w:r>
          </w:p>
          <w:p w14:paraId="0D7AB855" w14:textId="77777777"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разработка модели психоэмоционального реагирования человека на ситуации повышенной опасности;</w:t>
            </w:r>
          </w:p>
          <w:p w14:paraId="37FE51A6" w14:textId="77777777"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 xml:space="preserve">разработка алгоритма машинного обучения для оценки психоэмоционального состояния человека в ситуациях повышенной опасности; </w:t>
            </w:r>
          </w:p>
          <w:p w14:paraId="328F0CB2" w14:textId="77777777"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оценка психоэмоционального состояния человека с использованием алгоритма машинного обучения;</w:t>
            </w:r>
          </w:p>
          <w:p w14:paraId="34E6D5C4" w14:textId="77777777"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разработка программного приложения для системы оценки психоэмоционального состояния сотрудников/военнослужащих при несении службы связанных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tc>
      </w:tr>
      <w:tr w:rsidR="00E020BA" w:rsidRPr="006C3F48" w14:paraId="01DDBC10"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1CD24FC0"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4B4A2DA6" w14:textId="77777777" w:rsidR="00E020BA" w:rsidRPr="006C3F48" w:rsidRDefault="00E020BA" w:rsidP="00E020BA">
            <w:pPr>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1. Национальный проект "Технологический рывок за счет цифровизации, науки и инноваций". Задача 12. Внедрение элементов искусственного интеллекта и повсеместное использование технологии Big Data.</w:t>
            </w:r>
          </w:p>
          <w:p w14:paraId="77C61C48" w14:textId="77777777" w:rsidR="00E020BA" w:rsidRPr="006C3F48" w:rsidRDefault="00E020BA" w:rsidP="00E020BA">
            <w:pPr>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2. Постановление Правительства Республики Казахстан от 30 декабря 2021 года № 961 «Концепция развития отрасли информационно-коммуникационных технологий и цифровой сферы» Пункт 4.3.1 Совершенствование регуляторных требований и предоставление цифровой инфраструктуры для развития инновационных бизнес-моделей.</w:t>
            </w:r>
          </w:p>
          <w:p w14:paraId="0637F457" w14:textId="77777777" w:rsidR="00E020BA" w:rsidRPr="006C3F48" w:rsidRDefault="00E020BA" w:rsidP="00E020BA">
            <w:pPr>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3. Стратегический план развития Республики Казахстан до 2025 года.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14:paraId="2BA55C96" w14:textId="77777777" w:rsidR="00E020BA" w:rsidRPr="006C3F48" w:rsidRDefault="00E020BA" w:rsidP="00E020BA">
            <w:pPr>
              <w:shd w:val="clear" w:color="auto" w:fill="FFFFFF" w:themeFill="background1"/>
              <w:tabs>
                <w:tab w:val="left" w:pos="454"/>
              </w:tabs>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4. Стратегия национальной безопасности Республики Казахстан.</w:t>
            </w:r>
          </w:p>
        </w:tc>
      </w:tr>
      <w:tr w:rsidR="00E020BA" w:rsidRPr="006C3F48" w14:paraId="6F3B4160"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328475EC" w14:textId="77777777" w:rsidR="00E020BA" w:rsidRPr="006C3F48" w:rsidRDefault="00E020BA" w:rsidP="00E020BA">
            <w:pPr>
              <w:spacing w:after="0" w:line="240" w:lineRule="auto"/>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4. Ожидаемые результаты:</w:t>
            </w:r>
          </w:p>
          <w:p w14:paraId="1EACBCD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63D5A0B4" w14:textId="77777777" w:rsidR="00E020BA" w:rsidRPr="006C3F48" w:rsidRDefault="00E020BA" w:rsidP="00E020BA">
            <w:pPr>
              <w:spacing w:after="0" w:line="240" w:lineRule="auto"/>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По итогам реализации программы должны быть:</w:t>
            </w:r>
          </w:p>
          <w:p w14:paraId="15830B5C" w14:textId="77777777"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научно-техническая информация об отечественных и зарубежных достижениях в области разработки биометрических систем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5F578676" w14:textId="77777777"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теоретический концепт модели биометрической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3BCE45FE" w14:textId="77777777"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научно-технические основы построения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735FF50A" w14:textId="77777777"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расчеты и математические (программные) алгоритмы, обеспечивающие функционирование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434883AF" w14:textId="77777777"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методика по использованию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4FF09E93" w14:textId="77777777"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программа обучения специалистов по работе с системой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5D004A9D" w14:textId="77777777"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pacing w:val="2"/>
                <w:sz w:val="24"/>
                <w:szCs w:val="24"/>
                <w:shd w:val="clear" w:color="auto" w:fill="FFFFFF"/>
              </w:rPr>
              <w:t>не менее 5 (пяти) статей в журналах, рекомендованных К</w:t>
            </w:r>
            <w:r w:rsidR="00DE1380" w:rsidRPr="006C3F48">
              <w:rPr>
                <w:rFonts w:ascii="Times New Roman" w:hAnsi="Times New Roman" w:cs="Times New Roman"/>
                <w:spacing w:val="2"/>
                <w:sz w:val="24"/>
                <w:szCs w:val="24"/>
                <w:shd w:val="clear" w:color="auto" w:fill="FFFFFF"/>
              </w:rPr>
              <w:t>ОКНВО</w:t>
            </w:r>
            <w:r w:rsidRPr="006C3F48">
              <w:rPr>
                <w:rFonts w:ascii="Times New Roman" w:hAnsi="Times New Roman" w:cs="Times New Roman"/>
                <w:spacing w:val="2"/>
                <w:sz w:val="24"/>
                <w:szCs w:val="24"/>
                <w:shd w:val="clear" w:color="auto" w:fill="FFFFFF"/>
              </w:rPr>
              <w:t>.</w:t>
            </w:r>
          </w:p>
        </w:tc>
      </w:tr>
      <w:tr w:rsidR="00E020BA" w:rsidRPr="006C3F48" w14:paraId="5CF53BC5" w14:textId="77777777" w:rsidTr="00E020BA">
        <w:tc>
          <w:tcPr>
            <w:tcW w:w="5000" w:type="pct"/>
            <w:tcBorders>
              <w:top w:val="single" w:sz="4" w:space="0" w:color="auto"/>
              <w:left w:val="single" w:sz="4" w:space="0" w:color="auto"/>
              <w:bottom w:val="single" w:sz="4" w:space="0" w:color="auto"/>
              <w:right w:val="single" w:sz="4" w:space="0" w:color="auto"/>
            </w:tcBorders>
            <w:hideMark/>
          </w:tcPr>
          <w:p w14:paraId="4F47DFA2"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135B2917" w14:textId="77777777" w:rsidR="00E020BA" w:rsidRPr="006C3F48" w:rsidRDefault="00E020BA" w:rsidP="00E020BA">
            <w:pPr>
              <w:tabs>
                <w:tab w:val="left" w:pos="318"/>
              </w:tabs>
              <w:spacing w:after="0" w:line="240" w:lineRule="auto"/>
              <w:ind w:firstLine="147"/>
              <w:jc w:val="both"/>
              <w:rPr>
                <w:rFonts w:ascii="Times New Roman" w:hAnsi="Times New Roman" w:cs="Times New Roman"/>
                <w:spacing w:val="2"/>
                <w:sz w:val="24"/>
                <w:szCs w:val="24"/>
                <w:shd w:val="clear" w:color="auto" w:fill="FFFFFF"/>
              </w:rPr>
            </w:pPr>
            <w:r w:rsidRPr="006C3F48">
              <w:rPr>
                <w:rFonts w:ascii="Times New Roman" w:hAnsi="Times New Roman" w:cs="Times New Roman"/>
                <w:bCs/>
                <w:sz w:val="24"/>
                <w:szCs w:val="24"/>
              </w:rPr>
              <w:t>Научный эффект:</w:t>
            </w:r>
            <w:r w:rsidRPr="006C3F48">
              <w:rPr>
                <w:rFonts w:ascii="Times New Roman" w:hAnsi="Times New Roman" w:cs="Times New Roman"/>
                <w:sz w:val="24"/>
                <w:szCs w:val="24"/>
              </w:rPr>
              <w:t xml:space="preserve"> </w:t>
            </w:r>
            <w:r w:rsidRPr="006C3F48">
              <w:rPr>
                <w:rFonts w:ascii="Times New Roman" w:hAnsi="Times New Roman" w:cs="Times New Roman"/>
                <w:spacing w:val="2"/>
                <w:sz w:val="24"/>
                <w:szCs w:val="24"/>
                <w:shd w:val="clear" w:color="auto" w:fill="FFFFFF"/>
              </w:rPr>
              <w:t>Целостное представление о свойствах, особенностях и закономерностях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2B4405AA" w14:textId="77777777" w:rsidR="00E020BA" w:rsidRPr="006C3F48" w:rsidRDefault="00E020BA" w:rsidP="00E020BA">
            <w:pPr>
              <w:tabs>
                <w:tab w:val="left" w:pos="318"/>
              </w:tabs>
              <w:spacing w:after="0" w:line="240" w:lineRule="auto"/>
              <w:ind w:firstLine="147"/>
              <w:jc w:val="both"/>
              <w:rPr>
                <w:rFonts w:ascii="Times New Roman" w:hAnsi="Times New Roman" w:cs="Times New Roman"/>
                <w:spacing w:val="2"/>
                <w:sz w:val="24"/>
                <w:szCs w:val="24"/>
                <w:shd w:val="clear" w:color="auto" w:fill="FFFFFF"/>
              </w:rPr>
            </w:pPr>
            <w:r w:rsidRPr="006C3F48">
              <w:rPr>
                <w:rFonts w:ascii="Times New Roman" w:hAnsi="Times New Roman" w:cs="Times New Roman"/>
                <w:bCs/>
                <w:sz w:val="24"/>
                <w:szCs w:val="24"/>
              </w:rPr>
              <w:t>Научно-технический эффект должен выражаться в</w:t>
            </w:r>
            <w:r w:rsidRPr="006C3F48">
              <w:rPr>
                <w:rFonts w:ascii="Times New Roman" w:hAnsi="Times New Roman" w:cs="Times New Roman"/>
                <w:spacing w:val="2"/>
                <w:sz w:val="24"/>
                <w:szCs w:val="24"/>
                <w:shd w:val="clear" w:color="auto" w:fill="FFFFFF"/>
              </w:rPr>
              <w:t xml:space="preserve"> создании и применении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6B9A07F9" w14:textId="77777777" w:rsidR="00E020BA" w:rsidRPr="006C3F48" w:rsidRDefault="00E020BA" w:rsidP="00E020BA">
            <w:pPr>
              <w:tabs>
                <w:tab w:val="left" w:pos="318"/>
              </w:tabs>
              <w:spacing w:after="0" w:line="240" w:lineRule="auto"/>
              <w:ind w:firstLine="147"/>
              <w:jc w:val="both"/>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 xml:space="preserve">Социально-экономический эффект </w:t>
            </w:r>
            <w:r w:rsidRPr="006C3F48">
              <w:rPr>
                <w:rFonts w:ascii="Times New Roman" w:hAnsi="Times New Roman" w:cs="Times New Roman"/>
                <w:bCs/>
                <w:sz w:val="24"/>
                <w:szCs w:val="24"/>
              </w:rPr>
              <w:t>должен выражаться в</w:t>
            </w:r>
            <w:r w:rsidRPr="006C3F48">
              <w:rPr>
                <w:rFonts w:ascii="Times New Roman" w:hAnsi="Times New Roman" w:cs="Times New Roman"/>
                <w:sz w:val="24"/>
                <w:szCs w:val="24"/>
              </w:rPr>
              <w:t xml:space="preserve"> о</w:t>
            </w:r>
            <w:r w:rsidRPr="006C3F48">
              <w:rPr>
                <w:rFonts w:ascii="Times New Roman" w:hAnsi="Times New Roman" w:cs="Times New Roman"/>
                <w:spacing w:val="2"/>
                <w:sz w:val="24"/>
                <w:szCs w:val="24"/>
                <w:shd w:val="clear" w:color="auto" w:fill="FFFFFF"/>
              </w:rPr>
              <w:t>птимизации и повышении безопасности оперативно-служебной деятельности сотрудников/военнослужащих специальных государственных органов Республики Казахстан. Развитие ресурсного обеспечения выработки и принятия управленческих решений. Выявление на ранних стадиях опасностей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14:paraId="0F30C4A9" w14:textId="77777777" w:rsidR="00E020BA" w:rsidRPr="006C3F48" w:rsidRDefault="00E020BA" w:rsidP="00E020BA">
            <w:pPr>
              <w:tabs>
                <w:tab w:val="left" w:pos="318"/>
              </w:tabs>
              <w:spacing w:after="0" w:line="240" w:lineRule="auto"/>
              <w:ind w:firstLine="147"/>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Специальные государственные органы Республики Казахстан</w:t>
            </w:r>
            <w:r w:rsidRPr="006C3F48">
              <w:rPr>
                <w:rFonts w:ascii="Times New Roman" w:hAnsi="Times New Roman" w:cs="Times New Roman"/>
                <w:spacing w:val="2"/>
                <w:sz w:val="24"/>
                <w:szCs w:val="24"/>
                <w:shd w:val="clear" w:color="auto" w:fill="FFFFFF"/>
              </w:rPr>
              <w:t>.</w:t>
            </w:r>
          </w:p>
        </w:tc>
      </w:tr>
      <w:tr w:rsidR="00E020BA" w:rsidRPr="006C3F48" w14:paraId="51845FA7" w14:textId="77777777" w:rsidTr="00E020BA">
        <w:tc>
          <w:tcPr>
            <w:tcW w:w="5000" w:type="pct"/>
            <w:tcBorders>
              <w:top w:val="single" w:sz="4" w:space="0" w:color="auto"/>
              <w:left w:val="single" w:sz="4" w:space="0" w:color="auto"/>
              <w:bottom w:val="single" w:sz="4" w:space="0" w:color="auto"/>
              <w:right w:val="single" w:sz="4" w:space="0" w:color="auto"/>
            </w:tcBorders>
          </w:tcPr>
          <w:p w14:paraId="4702CD22" w14:textId="77777777"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bCs/>
                <w:sz w:val="24"/>
                <w:szCs w:val="24"/>
              </w:rPr>
              <w:t xml:space="preserve">5. Предельная сумма программы </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40</w:t>
            </w:r>
            <w:r w:rsidRPr="006C3F48">
              <w:rPr>
                <w:rFonts w:ascii="Times New Roman" w:hAnsi="Times New Roman" w:cs="Times New Roman"/>
                <w:b/>
                <w:spacing w:val="2"/>
                <w:sz w:val="24"/>
                <w:szCs w:val="24"/>
                <w:shd w:val="clear" w:color="auto" w:fill="FFFFFF"/>
              </w:rPr>
              <w:t>0 000 тыс.</w:t>
            </w:r>
            <w:r w:rsidRPr="006C3F48">
              <w:rPr>
                <w:rFonts w:ascii="Times New Roman" w:hAnsi="Times New Roman" w:cs="Times New Roman"/>
                <w:spacing w:val="2"/>
                <w:sz w:val="24"/>
                <w:szCs w:val="24"/>
                <w:shd w:val="clear" w:color="auto" w:fill="FFFFFF"/>
              </w:rPr>
              <w:t xml:space="preserve"> тенге, в том числе по годам: на 2023 год – </w:t>
            </w:r>
            <w:r w:rsidRPr="006C3F48">
              <w:rPr>
                <w:rFonts w:ascii="Times New Roman" w:hAnsi="Times New Roman" w:cs="Times New Roman"/>
                <w:b/>
                <w:spacing w:val="2"/>
                <w:sz w:val="24"/>
                <w:szCs w:val="24"/>
                <w:shd w:val="clear" w:color="auto" w:fill="FFFFFF"/>
              </w:rPr>
              <w:t>200 000 тыс.</w:t>
            </w:r>
            <w:r w:rsidRPr="006C3F48">
              <w:rPr>
                <w:rFonts w:ascii="Times New Roman" w:hAnsi="Times New Roman" w:cs="Times New Roman"/>
                <w:spacing w:val="2"/>
                <w:sz w:val="24"/>
                <w:szCs w:val="24"/>
                <w:shd w:val="clear" w:color="auto" w:fill="FFFFFF"/>
              </w:rPr>
              <w:t xml:space="preserve"> тенге, на 2024 год – </w:t>
            </w:r>
            <w:r w:rsidRPr="006C3F48">
              <w:rPr>
                <w:rFonts w:ascii="Times New Roman" w:hAnsi="Times New Roman" w:cs="Times New Roman"/>
                <w:b/>
                <w:spacing w:val="2"/>
                <w:sz w:val="24"/>
                <w:szCs w:val="24"/>
                <w:shd w:val="clear" w:color="auto" w:fill="FFFFFF"/>
              </w:rPr>
              <w:t>100 000 тыс.</w:t>
            </w:r>
            <w:r w:rsidRPr="006C3F48">
              <w:rPr>
                <w:rFonts w:ascii="Times New Roman" w:hAnsi="Times New Roman" w:cs="Times New Roman"/>
                <w:spacing w:val="2"/>
                <w:sz w:val="24"/>
                <w:szCs w:val="24"/>
                <w:shd w:val="clear" w:color="auto" w:fill="FFFFFF"/>
              </w:rPr>
              <w:t xml:space="preserve"> тенге, на 2025 год – </w:t>
            </w:r>
            <w:r w:rsidRPr="006C3F48">
              <w:rPr>
                <w:rFonts w:ascii="Times New Roman" w:hAnsi="Times New Roman" w:cs="Times New Roman"/>
                <w:b/>
                <w:spacing w:val="2"/>
                <w:sz w:val="24"/>
                <w:szCs w:val="24"/>
                <w:shd w:val="clear" w:color="auto" w:fill="FFFFFF"/>
              </w:rPr>
              <w:t>100 000 тыс.</w:t>
            </w:r>
            <w:r w:rsidRPr="006C3F48">
              <w:rPr>
                <w:rFonts w:ascii="Times New Roman" w:hAnsi="Times New Roman" w:cs="Times New Roman"/>
                <w:spacing w:val="2"/>
                <w:sz w:val="24"/>
                <w:szCs w:val="24"/>
                <w:shd w:val="clear" w:color="auto" w:fill="FFFFFF"/>
              </w:rPr>
              <w:t xml:space="preserve"> тенге.</w:t>
            </w:r>
          </w:p>
        </w:tc>
      </w:tr>
    </w:tbl>
    <w:p w14:paraId="5E565C63" w14:textId="77777777" w:rsidR="00E020BA" w:rsidRPr="006C3F48" w:rsidRDefault="00E020BA" w:rsidP="00E020BA">
      <w:pPr>
        <w:spacing w:after="0" w:line="240" w:lineRule="auto"/>
        <w:rPr>
          <w:rFonts w:ascii="Times New Roman" w:hAnsi="Times New Roman" w:cs="Times New Roman"/>
          <w:sz w:val="24"/>
          <w:szCs w:val="24"/>
        </w:rPr>
      </w:pPr>
    </w:p>
    <w:p w14:paraId="3223302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132</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14:paraId="77EA4986" w14:textId="77777777" w:rsidTr="00E020BA">
        <w:trPr>
          <w:trHeight w:val="235"/>
        </w:trPr>
        <w:tc>
          <w:tcPr>
            <w:tcW w:w="5000" w:type="pct"/>
            <w:shd w:val="clear" w:color="auto" w:fill="auto"/>
          </w:tcPr>
          <w:p w14:paraId="0AFC5C5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E6EF9E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274EDC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6AD2B83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14:paraId="30F3114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14:paraId="151E3078" w14:textId="77777777" w:rsidTr="00E020BA">
        <w:tc>
          <w:tcPr>
            <w:tcW w:w="5000" w:type="pct"/>
            <w:shd w:val="clear" w:color="auto" w:fill="auto"/>
          </w:tcPr>
          <w:p w14:paraId="7213822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71740DE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14:paraId="0C46D9C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и создать программно-аппаратный комплекс (ПАК) для обучения практической работе специалистов в области радиотехники и радионавигации в военном деле путем внедрения </w:t>
            </w:r>
            <w:proofErr w:type="spellStart"/>
            <w:r w:rsidRPr="006C3F48">
              <w:rPr>
                <w:rFonts w:ascii="Times New Roman" w:hAnsi="Times New Roman" w:cs="Times New Roman"/>
                <w:sz w:val="24"/>
                <w:szCs w:val="24"/>
              </w:rPr>
              <w:t>иммерсивных</w:t>
            </w:r>
            <w:proofErr w:type="spellEnd"/>
            <w:r w:rsidRPr="006C3F48">
              <w:rPr>
                <w:rFonts w:ascii="Times New Roman" w:hAnsi="Times New Roman" w:cs="Times New Roman"/>
                <w:sz w:val="24"/>
                <w:szCs w:val="24"/>
              </w:rPr>
              <w:t xml:space="preserve"> технологий в образовательный процесс.</w:t>
            </w:r>
          </w:p>
        </w:tc>
      </w:tr>
      <w:tr w:rsidR="00E020BA" w:rsidRPr="006C3F48" w14:paraId="213CD10C" w14:textId="77777777" w:rsidTr="00E020BA">
        <w:trPr>
          <w:trHeight w:val="699"/>
        </w:trPr>
        <w:tc>
          <w:tcPr>
            <w:tcW w:w="5000" w:type="pct"/>
            <w:shd w:val="clear" w:color="auto" w:fill="auto"/>
          </w:tcPr>
          <w:p w14:paraId="4236186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3052F2B9" w14:textId="77777777"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Cs/>
                <w:iCs/>
                <w:sz w:val="24"/>
                <w:szCs w:val="24"/>
              </w:rPr>
              <w:t xml:space="preserve">исследовать зарубежный и отечественный опыт эксплуатации и применения военной техники </w:t>
            </w:r>
            <w:r w:rsidRPr="006C3F48">
              <w:rPr>
                <w:rFonts w:ascii="Times New Roman" w:hAnsi="Times New Roman" w:cs="Times New Roman"/>
                <w:sz w:val="24"/>
                <w:szCs w:val="24"/>
              </w:rPr>
              <w:t xml:space="preserve">Войск противовоздушной обороны, Войск связи и радиотехнического обеспечения, а также </w:t>
            </w:r>
            <w:r w:rsidRPr="006C3F48">
              <w:rPr>
                <w:rFonts w:ascii="Times New Roman" w:hAnsi="Times New Roman" w:cs="Times New Roman"/>
                <w:bCs/>
                <w:sz w:val="24"/>
                <w:szCs w:val="24"/>
              </w:rPr>
              <w:t xml:space="preserve">определить роль и значимость </w:t>
            </w:r>
            <w:r w:rsidRPr="006C3F48">
              <w:rPr>
                <w:rFonts w:ascii="Times New Roman" w:hAnsi="Times New Roman" w:cs="Times New Roman"/>
                <w:sz w:val="24"/>
                <w:szCs w:val="24"/>
              </w:rPr>
              <w:t>подготовки специалиста в области радиотехники и радионавигации в военном деле;</w:t>
            </w:r>
          </w:p>
          <w:p w14:paraId="79366BBC"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провести анализ современных достижений и технологий в области </w:t>
            </w:r>
            <w:proofErr w:type="spellStart"/>
            <w:r w:rsidRPr="006C3F48">
              <w:rPr>
                <w:rFonts w:ascii="Times New Roman" w:hAnsi="Times New Roman" w:cs="Times New Roman"/>
                <w:sz w:val="24"/>
                <w:szCs w:val="24"/>
              </w:rPr>
              <w:t>иммерсивных</w:t>
            </w:r>
            <w:proofErr w:type="spellEnd"/>
            <w:r w:rsidRPr="006C3F48">
              <w:rPr>
                <w:rFonts w:ascii="Times New Roman" w:hAnsi="Times New Roman" w:cs="Times New Roman"/>
                <w:sz w:val="24"/>
                <w:szCs w:val="24"/>
              </w:rPr>
              <w:t xml:space="preserve"> технологий, 3D-моделирования и существующих ПАК;</w:t>
            </w:r>
          </w:p>
          <w:p w14:paraId="37D004E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необходимую техническую и методическую документацию в рамках создания ПАК в целях цифровизации и автоматизации;</w:t>
            </w:r>
          </w:p>
          <w:p w14:paraId="42590AA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исследовать алгоритмы работы в целях дальнейшего виртуализации включения, настройки и боевой работы:</w:t>
            </w:r>
          </w:p>
          <w:p w14:paraId="6CF98DD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 зенитного ракетного комплекса;</w:t>
            </w:r>
          </w:p>
          <w:p w14:paraId="3CC44D2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 радиолокационной станции обнаружения;</w:t>
            </w:r>
          </w:p>
          <w:p w14:paraId="51D07A01"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системы азимутально-дальномерной радионавигации.</w:t>
            </w:r>
          </w:p>
          <w:p w14:paraId="45E551F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создать виртуальную образовательную среду для повышения качества уровня подготовки военно-инженерных специалистов в соответствии с квалификационными требованиями командования Войск противовоздушной обороны и Войск связи и радиотехнического обеспечения (далее заказчика);</w:t>
            </w:r>
          </w:p>
          <w:p w14:paraId="0986C6F4"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создать аппаратную часть комплекса, обеспечивающий визуализацию работы на </w:t>
            </w:r>
            <w:proofErr w:type="spellStart"/>
            <w:r w:rsidRPr="006C3F48">
              <w:rPr>
                <w:rFonts w:ascii="Times New Roman" w:hAnsi="Times New Roman" w:cs="Times New Roman"/>
                <w:sz w:val="24"/>
                <w:szCs w:val="24"/>
              </w:rPr>
              <w:t>ВиВТ</w:t>
            </w:r>
            <w:proofErr w:type="spellEnd"/>
            <w:r w:rsidRPr="006C3F48">
              <w:rPr>
                <w:rFonts w:ascii="Times New Roman" w:hAnsi="Times New Roman" w:cs="Times New Roman"/>
                <w:sz w:val="24"/>
                <w:szCs w:val="24"/>
              </w:rPr>
              <w:t>;</w:t>
            </w:r>
          </w:p>
          <w:p w14:paraId="128B3E0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установить ПАК с программой виртуализации, тестирование в пилотном варианте;</w:t>
            </w:r>
          </w:p>
          <w:p w14:paraId="02D7860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переработать учебно-методический комплекс дисциплин по программам обуч</w:t>
            </w:r>
            <w:r w:rsidR="00026A10" w:rsidRPr="006C3F48">
              <w:rPr>
                <w:rFonts w:ascii="Times New Roman" w:hAnsi="Times New Roman" w:cs="Times New Roman"/>
                <w:sz w:val="24"/>
                <w:szCs w:val="24"/>
              </w:rPr>
              <w:t>ения.</w:t>
            </w:r>
          </w:p>
        </w:tc>
      </w:tr>
      <w:tr w:rsidR="00E020BA" w:rsidRPr="006C3F48" w14:paraId="7EEFFF0C" w14:textId="77777777" w:rsidTr="00E020BA">
        <w:trPr>
          <w:trHeight w:val="331"/>
        </w:trPr>
        <w:tc>
          <w:tcPr>
            <w:tcW w:w="5000" w:type="pct"/>
            <w:shd w:val="clear" w:color="auto" w:fill="auto"/>
          </w:tcPr>
          <w:p w14:paraId="352C766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05C825DE"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Реализация:</w:t>
            </w:r>
          </w:p>
          <w:p w14:paraId="6A616932"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1. Вторая реформа приоритетной политики Стратегического плана 2025 «Технологическое обновление и цифровизация»;</w:t>
            </w:r>
          </w:p>
          <w:p w14:paraId="360DA22B"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2. «Стратегии национальной безопасности» обеспечение боевой и мобилизационной готовности ВС РК;</w:t>
            </w:r>
          </w:p>
          <w:p w14:paraId="441320E4"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3. Стратегический план развития  Республики Казахстан до 2025 года. Общенациональный приоритет 3. Качественное образование. Задача 3.3. Повышение качества образования.</w:t>
            </w:r>
          </w:p>
          <w:p w14:paraId="2CE1996E"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4. Военная доктрина Республики Казахстан. Раздел 3. Основные положения. Глава 6. Подходы к обеспечению военной безопасности Республики Казахстан. Параграф 1. Поддержание боевой готовности Вооруженных Сил, других войск и воинских формирований Республики Казахстан:</w:t>
            </w:r>
          </w:p>
          <w:p w14:paraId="65C7D931" w14:textId="77777777" w:rsidR="00E020BA" w:rsidRPr="006C3F48" w:rsidRDefault="00E020BA" w:rsidP="00E020BA">
            <w:pPr>
              <w:autoSpaceDE w:val="0"/>
              <w:autoSpaceDN w:val="0"/>
              <w:adjustRightInd w:val="0"/>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 xml:space="preserve">- пункта 65 Военной доктрины РК «Основными мерами по развитию военного образования являются: 3) </w:t>
            </w:r>
            <w:r w:rsidRPr="006C3F48">
              <w:rPr>
                <w:rFonts w:ascii="Times New Roman" w:eastAsia="Calibri" w:hAnsi="Times New Roman" w:cs="Times New Roman"/>
                <w:sz w:val="24"/>
                <w:szCs w:val="24"/>
              </w:rPr>
              <w:t>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 6) совершенствование учебной и научной лабораторной базы военных учебных заведений, внедрение в процесс обучения тренажеров, симуляторов для развития умений и привития практических навыков военнослужащих …</w:t>
            </w:r>
            <w:r w:rsidRPr="006C3F48">
              <w:rPr>
                <w:rFonts w:ascii="Times New Roman" w:hAnsi="Times New Roman" w:cs="Times New Roman"/>
                <w:sz w:val="24"/>
                <w:szCs w:val="24"/>
              </w:rPr>
              <w:t>»;</w:t>
            </w:r>
          </w:p>
          <w:p w14:paraId="3EE40A89" w14:textId="77777777" w:rsidR="00E020BA" w:rsidRPr="006C3F48" w:rsidRDefault="00E020BA" w:rsidP="00E020BA">
            <w:pPr>
              <w:pStyle w:val="a9"/>
              <w:spacing w:before="0" w:beforeAutospacing="0" w:after="0" w:afterAutospacing="0"/>
              <w:ind w:firstLine="459"/>
              <w:jc w:val="both"/>
            </w:pPr>
            <w:r w:rsidRPr="006C3F48">
              <w:t>- пункта 66 Военной доктрины РК «Основными мерами по развитию военной науки являются: 1) повышение военно-научного потенциала в Вооруженных Силах, других войсках и воинских формированиях за счет увеличения числа и повышения качества подготовки военных научных кадров; 3) развитие научно-исследовательской базы, в том числе лабораторий по моделированию военных действий и военно-техническим направлениям; 5) привлечение ведущих специалистов из других отраслей науки к выполнению военно-научных исследований; 6) использование возможностей государственно-частного партнерства при проведении и обеспечении военно-научных исследований; 7) применение военно-гражданской интеграции научных, образовательных организаций и учреждений в рамках научно-технической деятельности в области обороны и военной безопасности Республики Казахстан»;</w:t>
            </w:r>
          </w:p>
          <w:p w14:paraId="4D750C86"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5. Пункта 1 Общенационального Плана мероприятий по реализации Послания Главы государства народу Казахстана «Новые возможности развития в условиях четвертой промышленной революции»; государственной программы «Цифровой Казахстан».</w:t>
            </w:r>
          </w:p>
          <w:p w14:paraId="1E6E59F5"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 xml:space="preserve">6. Указ Президента Республики Казахстан №670 от 7 октября 2021 года </w:t>
            </w:r>
            <w:proofErr w:type="spellStart"/>
            <w:r w:rsidRPr="006C3F48">
              <w:rPr>
                <w:rFonts w:ascii="Times New Roman" w:hAnsi="Times New Roman" w:cs="Times New Roman"/>
                <w:sz w:val="24"/>
                <w:szCs w:val="24"/>
              </w:rPr>
              <w:t>утвержденнный</w:t>
            </w:r>
            <w:proofErr w:type="spellEnd"/>
            <w:r w:rsidRPr="006C3F48">
              <w:rPr>
                <w:rFonts w:ascii="Times New Roman" w:hAnsi="Times New Roman" w:cs="Times New Roman"/>
                <w:sz w:val="24"/>
                <w:szCs w:val="24"/>
              </w:rPr>
              <w:t xml:space="preserve"> перечень 10 национальных проектов:</w:t>
            </w:r>
          </w:p>
          <w:p w14:paraId="0A7DC75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Национальный проект «Качественное образование «Образованная нация».</w:t>
            </w:r>
          </w:p>
          <w:p w14:paraId="165575C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Национальный проект «Технологический рывок за счет цифровизации, науки и инноваций».</w:t>
            </w:r>
          </w:p>
          <w:p w14:paraId="679421F7"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Национальный проект «Безопасная страна».</w:t>
            </w:r>
          </w:p>
          <w:p w14:paraId="38E7F64B"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7. Послание Президента Республики Казахстан народу Казахстана от 14 декабря 2012 г. Стратегия «Казахстан -2050»: Новый политический курс состоявшегося государства. Пункт 4. Знания и профессиональные навыки – ключевые ориентиры современной системы образования, подготовки и переподготовки кадров.</w:t>
            </w:r>
          </w:p>
          <w:p w14:paraId="35E074DC"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8.Послание Главы государства Касым-</w:t>
            </w:r>
            <w:proofErr w:type="spellStart"/>
            <w:r w:rsidRPr="006C3F48">
              <w:rPr>
                <w:rFonts w:ascii="Times New Roman" w:hAnsi="Times New Roman" w:cs="Times New Roman"/>
                <w:sz w:val="24"/>
                <w:szCs w:val="24"/>
              </w:rPr>
              <w:t>Жомарта</w:t>
            </w:r>
            <w:proofErr w:type="spellEnd"/>
            <w:r w:rsidRPr="006C3F48">
              <w:rPr>
                <w:rFonts w:ascii="Times New Roman" w:hAnsi="Times New Roman" w:cs="Times New Roman"/>
                <w:sz w:val="24"/>
                <w:szCs w:val="24"/>
              </w:rPr>
              <w:t xml:space="preserve"> Токаева народу Казахстана 1 сентября 2021 года  «Единство народа и системные реформы – прочная основа процветания страны»: 3. Качественное образование.</w:t>
            </w:r>
          </w:p>
        </w:tc>
      </w:tr>
      <w:tr w:rsidR="00E020BA" w:rsidRPr="006C3F48" w14:paraId="0146C3EC" w14:textId="77777777" w:rsidTr="00E020BA">
        <w:tc>
          <w:tcPr>
            <w:tcW w:w="5000" w:type="pct"/>
            <w:shd w:val="clear" w:color="auto" w:fill="auto"/>
          </w:tcPr>
          <w:p w14:paraId="58187B7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3E45C492"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1592F94C"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14:paraId="42728D6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реализованы новые решения и инновационные подходы по организации образовательного процесса в рамках модернизации системы военного образования.</w:t>
            </w:r>
          </w:p>
          <w:p w14:paraId="3FA8B75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апробированы современные безопасные, отечественные, инновационные разработки и технологий, соответствующим требованиям безопасности, моделей для цифровизации и автоматизации.</w:t>
            </w:r>
          </w:p>
          <w:p w14:paraId="468E3A2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научно-обоснованные технологические решения по использованию серверного оборудования и средств обработки и хранения данных, необходимых для виртуализации включения, настройки и боевой работы:</w:t>
            </w:r>
          </w:p>
          <w:p w14:paraId="595ACBA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 зенитный ракетный комплекс;</w:t>
            </w:r>
          </w:p>
          <w:p w14:paraId="0B44AB4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 радиолокационная станция обнаружения;</w:t>
            </w:r>
          </w:p>
          <w:p w14:paraId="646C81B0"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система азимутально-дальномерной радионавигации.</w:t>
            </w:r>
          </w:p>
          <w:p w14:paraId="31B8192D"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апробированы современные цифровые технологий в целях создания виртуальной образовательной среды для повышения качества уровня подготовки военно-инженерных специалистов в соответствии с квалификационными требованиями заказчика.</w:t>
            </w:r>
          </w:p>
          <w:p w14:paraId="7EAA9DD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разработаны методы повышения качества учебного процесса, на основе выработанных требований в соответствии техническому заданию, выводы обработанной информации в виде отчетных данных.</w:t>
            </w:r>
          </w:p>
          <w:p w14:paraId="7275969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разработана необходимая нормативно-техническая документация по эксплуатации ПАК, получены правоустанавливающие документы на интеллектуальную собственность, сертифицированные по высокому уровню доверия.</w:t>
            </w:r>
          </w:p>
          <w:p w14:paraId="24202C0D" w14:textId="77777777" w:rsidR="00E020BA" w:rsidRPr="006C3F48" w:rsidRDefault="00E020BA" w:rsidP="004D691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5 (пяти) статей в журналах, рекомендованных КОКНВО, комплект учебно-методических комплексов дисциплин.</w:t>
            </w:r>
          </w:p>
        </w:tc>
      </w:tr>
      <w:tr w:rsidR="00E020BA" w:rsidRPr="006C3F48" w14:paraId="1E5F31CB" w14:textId="77777777" w:rsidTr="00E020BA">
        <w:trPr>
          <w:trHeight w:val="1338"/>
        </w:trPr>
        <w:tc>
          <w:tcPr>
            <w:tcW w:w="5000" w:type="pct"/>
            <w:shd w:val="clear" w:color="auto" w:fill="auto"/>
          </w:tcPr>
          <w:p w14:paraId="12D6D60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56DCB0B7" w14:textId="77777777"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eastAsia="Calibri" w:hAnsi="Times New Roman" w:cs="Times New Roman"/>
                <w:sz w:val="24"/>
                <w:szCs w:val="24"/>
              </w:rPr>
              <w:t>Научно-технический эффект: Результаты научно-технической программы должны быть направлены на создание эффективных отечественных технических средств обучения (на основе применении современных IT технологии) в сфере военного образования и науки, который с</w:t>
            </w:r>
            <w:r w:rsidRPr="006C3F48">
              <w:rPr>
                <w:rFonts w:ascii="Times New Roman" w:hAnsi="Times New Roman" w:cs="Times New Roman"/>
                <w:sz w:val="24"/>
                <w:szCs w:val="24"/>
              </w:rPr>
              <w:t xml:space="preserve">пособствует повышению качества подготовки и усилению цифровой культуры военных кадров. </w:t>
            </w:r>
            <w:r w:rsidRPr="006C3F48">
              <w:rPr>
                <w:rFonts w:ascii="Times New Roman" w:eastAsia="Calibri" w:hAnsi="Times New Roman" w:cs="Times New Roman"/>
                <w:sz w:val="24"/>
                <w:szCs w:val="24"/>
              </w:rPr>
              <w:t>Результаты программы должны способствовать увеличению научно-технического потенциала отечественных разработчиков и производителей. В</w:t>
            </w:r>
            <w:r w:rsidRPr="006C3F48">
              <w:rPr>
                <w:rFonts w:ascii="Times New Roman" w:hAnsi="Times New Roman" w:cs="Times New Roman"/>
                <w:sz w:val="24"/>
                <w:szCs w:val="24"/>
              </w:rPr>
              <w:t>недрение инновационных технологий в образовательном процессе военных ВУЗов должен способствовать повышению боевой готовности ВС РК.</w:t>
            </w:r>
          </w:p>
          <w:p w14:paraId="6B744557" w14:textId="77777777" w:rsidR="00E020BA" w:rsidRPr="006C3F48" w:rsidRDefault="00E020BA" w:rsidP="00E020BA">
            <w:pPr>
              <w:spacing w:after="0" w:line="240" w:lineRule="auto"/>
              <w:ind w:firstLine="459"/>
              <w:jc w:val="both"/>
              <w:rPr>
                <w:rFonts w:ascii="Times New Roman" w:hAnsi="Times New Roman" w:cs="Times New Roman"/>
                <w:sz w:val="24"/>
                <w:szCs w:val="24"/>
                <w:lang w:eastAsia="ar-SA"/>
              </w:rPr>
            </w:pPr>
            <w:r w:rsidRPr="006C3F48">
              <w:rPr>
                <w:rFonts w:ascii="Times New Roman" w:hAnsi="Times New Roman" w:cs="Times New Roman"/>
                <w:sz w:val="24"/>
                <w:szCs w:val="24"/>
              </w:rPr>
              <w:t xml:space="preserve">Научный эффект выражается в </w:t>
            </w:r>
            <w:r w:rsidRPr="006C3F48">
              <w:rPr>
                <w:rFonts w:ascii="Times New Roman" w:hAnsi="Times New Roman" w:cs="Times New Roman"/>
                <w:sz w:val="24"/>
                <w:szCs w:val="24"/>
                <w:lang w:eastAsia="ar-SA"/>
              </w:rPr>
              <w:t>результате разработки Программы позволяющий создать многофункциональные интерактивные классы, применяемые для организации учебного процесса военно-инженерных учебных заведениях, проведению курсов переподготовки повышения квалификации.</w:t>
            </w:r>
          </w:p>
          <w:p w14:paraId="66950F7E" w14:textId="77777777" w:rsidR="00E020BA" w:rsidRPr="006C3F48" w:rsidRDefault="00E020BA" w:rsidP="00E020BA">
            <w:pPr>
              <w:suppressAutoHyphens/>
              <w:spacing w:after="0" w:line="240" w:lineRule="auto"/>
              <w:ind w:firstLine="459"/>
              <w:jc w:val="both"/>
              <w:rPr>
                <w:rFonts w:ascii="Times New Roman" w:hAnsi="Times New Roman" w:cs="Times New Roman"/>
                <w:sz w:val="24"/>
                <w:szCs w:val="24"/>
                <w:lang w:eastAsia="ar-SA"/>
              </w:rPr>
            </w:pPr>
            <w:r w:rsidRPr="006C3F48">
              <w:rPr>
                <w:rFonts w:ascii="Times New Roman" w:hAnsi="Times New Roman" w:cs="Times New Roman"/>
                <w:b/>
                <w:sz w:val="24"/>
                <w:szCs w:val="24"/>
                <w:lang w:eastAsia="ar-SA"/>
              </w:rPr>
              <w:t>Экономический эффект</w:t>
            </w:r>
            <w:r w:rsidRPr="006C3F48">
              <w:rPr>
                <w:rFonts w:ascii="Times New Roman" w:hAnsi="Times New Roman" w:cs="Times New Roman"/>
                <w:sz w:val="24"/>
                <w:szCs w:val="24"/>
                <w:lang w:eastAsia="ar-SA"/>
              </w:rPr>
              <w:t xml:space="preserve"> от реализации данного научно-технического задания обусловлен развитием военной IT-сферы, увеличения ресурсов военной техники и вооружения, расширением существующих и появлением новых требований к военному образованию, кратным снижением стоимости обучения по сравнению с существующей; повышением соотношения показателей: эффективность/стоимость, экономия времени и рост производительности обучения.</w:t>
            </w:r>
          </w:p>
          <w:p w14:paraId="7F803C65" w14:textId="77777777" w:rsidR="00E020BA" w:rsidRPr="006C3F48" w:rsidRDefault="00E020BA" w:rsidP="00E020BA">
            <w:pPr>
              <w:suppressAutoHyphens/>
              <w:spacing w:after="0" w:line="240" w:lineRule="auto"/>
              <w:ind w:firstLine="459"/>
              <w:jc w:val="both"/>
              <w:rPr>
                <w:rFonts w:ascii="Times New Roman" w:hAnsi="Times New Roman" w:cs="Times New Roman"/>
                <w:sz w:val="24"/>
                <w:szCs w:val="24"/>
                <w:lang w:eastAsia="ar-SA"/>
              </w:rPr>
            </w:pPr>
            <w:r w:rsidRPr="006C3F48">
              <w:rPr>
                <w:rFonts w:ascii="Times New Roman" w:hAnsi="Times New Roman" w:cs="Times New Roman"/>
                <w:b/>
                <w:sz w:val="24"/>
                <w:szCs w:val="24"/>
                <w:lang w:eastAsia="ar-SA"/>
              </w:rPr>
              <w:t>Экологический эффект</w:t>
            </w:r>
            <w:r w:rsidRPr="006C3F48">
              <w:rPr>
                <w:rFonts w:ascii="Times New Roman" w:hAnsi="Times New Roman" w:cs="Times New Roman"/>
                <w:sz w:val="24"/>
                <w:szCs w:val="24"/>
                <w:lang w:eastAsia="ar-SA"/>
              </w:rPr>
              <w:t xml:space="preserve"> обусловлен отсутствием вредных выбросов за счет сокращения эксплуатации военной техники; использованием в производстве экологически чистых материалов; снижением энергопотребления; содействием в развитии «зеленой экономики».</w:t>
            </w:r>
          </w:p>
          <w:p w14:paraId="7599F6E8" w14:textId="77777777" w:rsidR="00E020BA" w:rsidRPr="006C3F48" w:rsidRDefault="00E020BA" w:rsidP="00E020BA">
            <w:pPr>
              <w:suppressAutoHyphens/>
              <w:autoSpaceDE w:val="0"/>
              <w:autoSpaceDN w:val="0"/>
              <w:adjustRightInd w:val="0"/>
              <w:spacing w:after="0" w:line="240" w:lineRule="auto"/>
              <w:ind w:firstLine="459"/>
              <w:jc w:val="both"/>
              <w:rPr>
                <w:rFonts w:ascii="Times New Roman" w:eastAsia="Calibri" w:hAnsi="Times New Roman" w:cs="Times New Roman"/>
                <w:sz w:val="24"/>
                <w:szCs w:val="24"/>
                <w:lang w:eastAsia="ar-SA"/>
              </w:rPr>
            </w:pPr>
            <w:r w:rsidRPr="006C3F48">
              <w:rPr>
                <w:rFonts w:ascii="Times New Roman" w:hAnsi="Times New Roman" w:cs="Times New Roman"/>
                <w:b/>
                <w:sz w:val="24"/>
                <w:szCs w:val="24"/>
                <w:lang w:eastAsia="ar-SA"/>
              </w:rPr>
              <w:t>Социальный эффект</w:t>
            </w:r>
            <w:r w:rsidRPr="006C3F48">
              <w:rPr>
                <w:rFonts w:ascii="Times New Roman" w:hAnsi="Times New Roman" w:cs="Times New Roman"/>
                <w:sz w:val="24"/>
                <w:szCs w:val="24"/>
                <w:lang w:eastAsia="ar-SA"/>
              </w:rPr>
              <w:t xml:space="preserve"> программы выражается в росте научного потенциала, позволит внедрять научно-технические достижения в образовательный процесс, чем способствует внедрению инновационных взглядов на науку и образовательный процесс, а также укрепление боеспособности Вооруженных Сил РК, а также </w:t>
            </w:r>
            <w:r w:rsidRPr="006C3F48">
              <w:rPr>
                <w:rFonts w:ascii="Times New Roman" w:eastAsia="Calibri" w:hAnsi="Times New Roman" w:cs="Times New Roman"/>
                <w:sz w:val="24"/>
                <w:szCs w:val="24"/>
                <w:lang w:eastAsia="ar-SA"/>
              </w:rPr>
              <w:t>в росте участия ученых военных вузов и гражданских инженеров в военных проектах.</w:t>
            </w:r>
          </w:p>
          <w:p w14:paraId="2EA22B2D" w14:textId="77777777" w:rsidR="00E020BA" w:rsidRPr="006C3F48" w:rsidRDefault="00E020BA" w:rsidP="00E020BA">
            <w:pPr>
              <w:suppressAutoHyphens/>
              <w:autoSpaceDE w:val="0"/>
              <w:autoSpaceDN w:val="0"/>
              <w:adjustRightInd w:val="0"/>
              <w:spacing w:after="0" w:line="240" w:lineRule="auto"/>
              <w:ind w:firstLine="459"/>
              <w:jc w:val="both"/>
              <w:rPr>
                <w:rFonts w:ascii="Times New Roman" w:hAnsi="Times New Roman" w:cs="Times New Roman"/>
                <w:sz w:val="24"/>
                <w:szCs w:val="24"/>
              </w:rPr>
            </w:pPr>
            <w:r w:rsidRPr="006C3F48">
              <w:rPr>
                <w:rFonts w:ascii="Times New Roman" w:eastAsia="Calibri" w:hAnsi="Times New Roman" w:cs="Times New Roman"/>
                <w:b/>
                <w:iCs/>
                <w:sz w:val="24"/>
                <w:szCs w:val="24"/>
                <w:lang w:eastAsia="ar-SA"/>
              </w:rPr>
              <w:t>Степень готовности для коммерциализации определяется</w:t>
            </w:r>
            <w:r w:rsidRPr="006C3F48">
              <w:rPr>
                <w:rFonts w:ascii="Times New Roman" w:eastAsia="Calibri" w:hAnsi="Times New Roman" w:cs="Times New Roman"/>
                <w:i/>
                <w:iCs/>
                <w:sz w:val="24"/>
                <w:szCs w:val="24"/>
                <w:lang w:eastAsia="ar-SA"/>
              </w:rPr>
              <w:t xml:space="preserve"> </w:t>
            </w:r>
            <w:r w:rsidRPr="006C3F48">
              <w:rPr>
                <w:rFonts w:ascii="Times New Roman" w:eastAsia="Calibri" w:hAnsi="Times New Roman" w:cs="Times New Roman"/>
                <w:sz w:val="24"/>
                <w:szCs w:val="24"/>
                <w:lang w:eastAsia="ar-SA"/>
              </w:rPr>
              <w:t>заинтересованностью в реализации данной программы со стороны учебных заведении структурных подразделений Вооруженных Сил, других войск и воинских формирований Республики Казахстан, а также гражданских вузов имеющие военные кафедры.</w:t>
            </w:r>
          </w:p>
        </w:tc>
      </w:tr>
      <w:tr w:rsidR="00E020BA" w:rsidRPr="006C3F48" w14:paraId="13578970" w14:textId="77777777" w:rsidTr="00E020BA">
        <w:trPr>
          <w:trHeight w:val="421"/>
        </w:trPr>
        <w:tc>
          <w:tcPr>
            <w:tcW w:w="5000" w:type="pct"/>
            <w:shd w:val="clear" w:color="auto" w:fill="auto"/>
          </w:tcPr>
          <w:p w14:paraId="4506076C"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397 000 тыс. тенге,</w:t>
            </w:r>
            <w:r w:rsidRPr="006C3F48">
              <w:rPr>
                <w:rFonts w:ascii="Times New Roman" w:hAnsi="Times New Roman" w:cs="Times New Roman"/>
                <w:sz w:val="24"/>
                <w:szCs w:val="24"/>
              </w:rPr>
              <w:t xml:space="preserve"> в том числе: на 2023 г. – 71 000 тыс. тенге, на 2024 г. – 245 000 тыс. тенге, на 2025 г. – 81 000 тыс. тенге.</w:t>
            </w:r>
          </w:p>
        </w:tc>
      </w:tr>
    </w:tbl>
    <w:p w14:paraId="204040F1" w14:textId="77777777" w:rsidR="00E020BA" w:rsidRPr="006C3F48" w:rsidRDefault="00E020BA" w:rsidP="00E020BA">
      <w:pPr>
        <w:spacing w:after="0" w:line="240" w:lineRule="auto"/>
        <w:jc w:val="center"/>
        <w:rPr>
          <w:rFonts w:ascii="Times New Roman" w:hAnsi="Times New Roman" w:cs="Times New Roman"/>
          <w:b/>
          <w:sz w:val="24"/>
          <w:szCs w:val="24"/>
        </w:rPr>
      </w:pPr>
    </w:p>
    <w:p w14:paraId="5C081A5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133</w:t>
      </w: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0"/>
      </w:tblGrid>
      <w:tr w:rsidR="00E020BA" w:rsidRPr="006C3F48" w14:paraId="41227515" w14:textId="77777777" w:rsidTr="00E020BA">
        <w:trPr>
          <w:trHeight w:val="1679"/>
        </w:trPr>
        <w:tc>
          <w:tcPr>
            <w:tcW w:w="5000" w:type="pct"/>
            <w:shd w:val="clear" w:color="auto" w:fill="auto"/>
          </w:tcPr>
          <w:p w14:paraId="3DE67B2E" w14:textId="77777777"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4E1060D0" w14:textId="77777777"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55EE1E1" w14:textId="77777777"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040C582C" w14:textId="77777777" w:rsidR="00E020BA" w:rsidRPr="006C3F48" w:rsidRDefault="00E020BA" w:rsidP="00E020BA">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14:paraId="689F44E2" w14:textId="77777777"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14:paraId="5E230878" w14:textId="77777777" w:rsidTr="00E020BA">
        <w:tc>
          <w:tcPr>
            <w:tcW w:w="5000" w:type="pct"/>
            <w:shd w:val="clear" w:color="auto" w:fill="auto"/>
          </w:tcPr>
          <w:p w14:paraId="61F27E71" w14:textId="77777777"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14:paraId="2EE9B0C2" w14:textId="77777777"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14:paraId="562ED80B" w14:textId="77777777" w:rsidR="00E020BA" w:rsidRPr="006C3F48" w:rsidRDefault="00E020BA" w:rsidP="00E020BA">
            <w:pPr>
              <w:spacing w:after="0" w:line="240" w:lineRule="auto"/>
              <w:ind w:firstLine="34"/>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Разработка и изготовление малогабаритного ретранслятора связи на базе беспилотного летательного аппарата (БПЛА) для увеличения дальности и устойчивости радиосвязи в районах проведения операций (учений и т.п.), в сложно пересечённой местности, а также в условиях городской застройки.</w:t>
            </w:r>
          </w:p>
        </w:tc>
      </w:tr>
      <w:tr w:rsidR="00E020BA" w:rsidRPr="006C3F48" w14:paraId="4D4646EA" w14:textId="77777777" w:rsidTr="00E020BA">
        <w:trPr>
          <w:trHeight w:val="557"/>
        </w:trPr>
        <w:tc>
          <w:tcPr>
            <w:tcW w:w="5000" w:type="pct"/>
            <w:shd w:val="clear" w:color="auto" w:fill="auto"/>
          </w:tcPr>
          <w:p w14:paraId="0108C1B5"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47FBF5A0"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 xml:space="preserve">проанализировать текущее состояние организации радиосвязи Сухопутной группировки: дальность радиосвязи в используемых диапазонах частот, способы ее организации, </w:t>
            </w:r>
            <w:proofErr w:type="spellStart"/>
            <w:r w:rsidRPr="006C3F48">
              <w:rPr>
                <w:rFonts w:ascii="Times New Roman" w:hAnsi="Times New Roman" w:cs="Times New Roman"/>
                <w:sz w:val="24"/>
                <w:szCs w:val="24"/>
              </w:rPr>
              <w:t>развед</w:t>
            </w:r>
            <w:proofErr w:type="spellEnd"/>
            <w:r w:rsidRPr="006C3F48">
              <w:rPr>
                <w:rFonts w:ascii="Times New Roman" w:hAnsi="Times New Roman" w:cs="Times New Roman"/>
                <w:sz w:val="24"/>
                <w:szCs w:val="24"/>
              </w:rPr>
              <w:t>- и помехозащищенность сетей радиосвязи</w:t>
            </w:r>
            <w:r w:rsidRPr="006C3F48">
              <w:rPr>
                <w:rFonts w:ascii="Times New Roman" w:hAnsi="Times New Roman" w:cs="Times New Roman"/>
                <w:bCs/>
                <w:iCs/>
                <w:sz w:val="24"/>
                <w:szCs w:val="24"/>
              </w:rPr>
              <w:t>;</w:t>
            </w:r>
          </w:p>
          <w:p w14:paraId="280ACFCC"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проанализировать мировой опыт создания средств ретрансляции сигналов на базе летательных аппаратов для оценки уровня научно-технического развития предмета исследования;</w:t>
            </w:r>
          </w:p>
          <w:p w14:paraId="41D28DCA"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провести сравнительный анализ технических возможностей альтернативных систем ретрансляции сигналов радиосвязи;</w:t>
            </w:r>
          </w:p>
          <w:p w14:paraId="45965F91"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провести анализ параметров не менее трех образцов оборудования ретрансляции сигналов, которое возможно смонтировать на БПЛА;</w:t>
            </w:r>
          </w:p>
          <w:p w14:paraId="34DD07B5"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определить оптимальную конструкцию БПЛА и способы размещения аппаратуры ретрансляции сигналов на нем для улучшения качества и дальности радиосвязи, исходя из потребностей органов военной организации Республики Казахстан;</w:t>
            </w:r>
          </w:p>
          <w:p w14:paraId="1E7D6FEA"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провести математические расчеты технических характеристик составных элементов, частей, узлов планера и оборудования связи;</w:t>
            </w:r>
          </w:p>
          <w:p w14:paraId="4D3B3096"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структурную схему БПЛА - ретранслятора сигналов связи;</w:t>
            </w:r>
          </w:p>
          <w:p w14:paraId="72C3B664"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технические требования на БПЛА - ретранслятор сигналов связи;</w:t>
            </w:r>
          </w:p>
          <w:p w14:paraId="59391A9B"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конструкторскую документацию в соответствии с ЕСКД;</w:t>
            </w:r>
          </w:p>
          <w:p w14:paraId="7EBE84F2"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изготовить опытный образец БПЛА - ретранслятора сигналов связи;</w:t>
            </w:r>
          </w:p>
          <w:p w14:paraId="6DFF338B"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Программу и методику испытаний созданного опытного образца БПЛА – ретранслятора сигналов связи;</w:t>
            </w:r>
          </w:p>
          <w:p w14:paraId="7269509B" w14:textId="77777777"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эксплуатационную документацию.</w:t>
            </w:r>
          </w:p>
        </w:tc>
      </w:tr>
      <w:tr w:rsidR="00E020BA" w:rsidRPr="006C3F48" w14:paraId="74354FBF" w14:textId="77777777" w:rsidTr="00E020BA">
        <w:trPr>
          <w:trHeight w:val="331"/>
        </w:trPr>
        <w:tc>
          <w:tcPr>
            <w:tcW w:w="5000" w:type="pct"/>
            <w:shd w:val="clear" w:color="auto" w:fill="auto"/>
          </w:tcPr>
          <w:p w14:paraId="1C1B5B8C" w14:textId="77777777" w:rsidR="00E020BA" w:rsidRPr="006C3F48" w:rsidRDefault="00E020BA" w:rsidP="00E020BA">
            <w:pPr>
              <w:spacing w:after="0" w:line="240" w:lineRule="auto"/>
              <w:ind w:firstLine="176"/>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14:paraId="6093C9D9" w14:textId="77777777" w:rsidR="00E020BA" w:rsidRPr="006C3F48" w:rsidRDefault="00E020BA" w:rsidP="00E020BA">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 сентября 2020 г. Задача I. Новая модель государственного управления.  «…В быстро меняющемся мире скорость принятия решений становится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20B36852" w14:textId="77777777" w:rsidR="00E020BA" w:rsidRPr="006C3F48" w:rsidRDefault="00E020BA" w:rsidP="00E020BA">
            <w:pPr>
              <w:pStyle w:val="14"/>
              <w:spacing w:after="0" w:line="240" w:lineRule="auto"/>
              <w:ind w:left="0"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2. Послание Президента Республики Казахстан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w:t>
            </w:r>
            <w:proofErr w:type="spellStart"/>
            <w:r w:rsidRPr="006C3F48">
              <w:rPr>
                <w:rStyle w:val="af"/>
                <w:rFonts w:ascii="Times New Roman" w:hAnsi="Times New Roman" w:cs="Times New Roman"/>
                <w:sz w:val="24"/>
                <w:szCs w:val="24"/>
                <w:shd w:val="clear" w:color="auto" w:fill="FFFFFF"/>
              </w:rPr>
              <w:t>постпандемический</w:t>
            </w:r>
            <w:proofErr w:type="spellEnd"/>
            <w:r w:rsidRPr="006C3F48">
              <w:rPr>
                <w:rStyle w:val="af"/>
                <w:rFonts w:ascii="Times New Roman" w:hAnsi="Times New Roman" w:cs="Times New Roman"/>
                <w:sz w:val="24"/>
                <w:szCs w:val="24"/>
                <w:shd w:val="clear" w:color="auto" w:fill="FFFFFF"/>
              </w:rPr>
              <w:t xml:space="preserve">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1DB5C724" w14:textId="77777777"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3. Послание Президента Республики Казахстан народу Казахстана от 1 сентября 2022 г. </w:t>
            </w:r>
            <w:r w:rsidRPr="006C3F48">
              <w:rPr>
                <w:rFonts w:ascii="Times New Roman" w:hAnsi="Times New Roman"/>
                <w:sz w:val="24"/>
                <w:szCs w:val="24"/>
                <w:shd w:val="clear" w:color="auto" w:fill="FFFFFF"/>
              </w:rPr>
              <w:t xml:space="preserve"> </w:t>
            </w:r>
            <w:r w:rsidRPr="006C3F48">
              <w:rPr>
                <w:rStyle w:val="af"/>
                <w:rFonts w:ascii="Times New Roman" w:hAnsi="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sz w:val="24"/>
                <w:szCs w:val="24"/>
                <w:shd w:val="clear" w:color="auto" w:fill="FFFFFF"/>
              </w:rPr>
              <w:t>«…</w:t>
            </w:r>
            <w:r w:rsidRPr="006C3F48">
              <w:rPr>
                <w:rFonts w:ascii="Times New Roman" w:hAnsi="Times New Roman"/>
                <w:sz w:val="24"/>
                <w:szCs w:val="24"/>
              </w:rPr>
              <w:t>Перед нами стоит особо важная задача – сохранить суверенитет и территориальную целостность страны…».</w:t>
            </w:r>
          </w:p>
          <w:p w14:paraId="61A57024" w14:textId="77777777"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4. Стратегический план развития Республики Казахстан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существующая система научных исследований будет переориентирована на активную поддержку технологической модернизации.</w:t>
            </w:r>
          </w:p>
          <w:p w14:paraId="22CBFA88" w14:textId="77777777"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5. Стратегия «Казахстан 2050» пункт 6.4 «Укрепление обороноспособности».  Содействие в решении 2-ой приоритетной политики «Технологическое обновление и цифровизация». </w:t>
            </w:r>
          </w:p>
          <w:p w14:paraId="06570B00" w14:textId="77777777"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6.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14:paraId="544DBF70" w14:textId="77777777"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7.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14:paraId="45B60D9E" w14:textId="77777777"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8. Концепция по вхождению Казахстана в число 30-ти самых развитых государств мира. Указ Президента Республики Казахстан от 17 января 2014 г. № 732 «…Развитие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E020BA" w:rsidRPr="006C3F48" w14:paraId="4F50A38F" w14:textId="77777777" w:rsidTr="00E020BA">
        <w:tc>
          <w:tcPr>
            <w:tcW w:w="5000" w:type="pct"/>
            <w:shd w:val="clear" w:color="auto" w:fill="auto"/>
          </w:tcPr>
          <w:p w14:paraId="3C413B10"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2D83A536"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2E65DEA3"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14:paraId="151ADAC6"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тактико-технические требования на БПЛА - ретранслятор сигналов связи;</w:t>
            </w:r>
          </w:p>
          <w:p w14:paraId="4247A350"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конструкторская и эксплуатационная документация на опытный образец</w:t>
            </w: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БПЛА ретранслятор сигналов связи;</w:t>
            </w:r>
          </w:p>
          <w:p w14:paraId="5151158B" w14:textId="77777777" w:rsidR="00E020BA" w:rsidRPr="006C3F48" w:rsidRDefault="00E020BA" w:rsidP="00E020BA">
            <w:pPr>
              <w:tabs>
                <w:tab w:val="left" w:pos="318"/>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sz w:val="24"/>
                <w:szCs w:val="24"/>
              </w:rPr>
              <w:t>- опытный образец БПЛА - ретранслятора сигналов связи</w:t>
            </w:r>
            <w:r w:rsidRPr="006C3F48">
              <w:rPr>
                <w:rFonts w:ascii="Times New Roman" w:hAnsi="Times New Roman" w:cs="Times New Roman"/>
                <w:bCs/>
                <w:iCs/>
                <w:sz w:val="24"/>
                <w:szCs w:val="24"/>
              </w:rPr>
              <w:t>;</w:t>
            </w:r>
          </w:p>
          <w:p w14:paraId="2EB45B66"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программа и методика испытаний созданного опытного образца БПЛА - ретранслятора сигналов связи;</w:t>
            </w:r>
          </w:p>
          <w:p w14:paraId="58233317"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расчет количества составных частей, комплектов запасных частей и документации, предъявляемых на испытания, а также состав документации, предъявляемой на испытания;</w:t>
            </w:r>
          </w:p>
          <w:p w14:paraId="596BEDCB"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расчет стоимости составных частей, ориентировочная стоимость образцов при их серийном производстве, предполагаемый объем производства;</w:t>
            </w:r>
          </w:p>
          <w:p w14:paraId="1C8E68ED"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описание требуемых стадий (этапов) изготовления БПЛА - ретранслятора сигналов связи и сроки их выполнения;</w:t>
            </w:r>
          </w:p>
          <w:p w14:paraId="1E5C2052"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tc>
      </w:tr>
      <w:tr w:rsidR="00E020BA" w:rsidRPr="006C3F48" w14:paraId="6339CD86" w14:textId="77777777" w:rsidTr="00E020BA">
        <w:trPr>
          <w:trHeight w:val="416"/>
        </w:trPr>
        <w:tc>
          <w:tcPr>
            <w:tcW w:w="5000" w:type="pct"/>
            <w:shd w:val="clear" w:color="auto" w:fill="auto"/>
          </w:tcPr>
          <w:p w14:paraId="639F8082" w14:textId="77777777" w:rsidR="00E020BA" w:rsidRPr="006C3F48" w:rsidRDefault="00E020BA" w:rsidP="00E020BA">
            <w:pPr>
              <w:spacing w:after="0" w:line="240" w:lineRule="auto"/>
              <w:ind w:firstLine="173"/>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14:paraId="7911FA14" w14:textId="77777777"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Научно-технический эффект: результаты научно-технической программы должны быть направлены на создание эффективных отечественных малогабаритных БПЛА - ретрансляторов сигналов связи, обеспечивающих </w:t>
            </w:r>
            <w:r w:rsidRPr="006C3F48">
              <w:rPr>
                <w:rFonts w:ascii="Times New Roman" w:hAnsi="Times New Roman" w:cs="Times New Roman"/>
                <w:spacing w:val="2"/>
                <w:sz w:val="24"/>
                <w:szCs w:val="24"/>
              </w:rPr>
              <w:t xml:space="preserve">мобильность и эффективность действий силовых подразделений для обеспечения безопасности Республики Казахстан. </w:t>
            </w:r>
            <w:r w:rsidRPr="006C3F48">
              <w:rPr>
                <w:rFonts w:ascii="Times New Roman" w:hAnsi="Times New Roman" w:cs="Times New Roman"/>
                <w:sz w:val="24"/>
                <w:szCs w:val="24"/>
              </w:rPr>
              <w:t xml:space="preserve">Результаты программы должны способствовать увеличению научно-технического потенциала отечественных разработчиков и производителей. </w:t>
            </w:r>
          </w:p>
          <w:p w14:paraId="41B3BEF6" w14:textId="77777777"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Научный эффект должен выражаться в: создании малогабаритного БПЛА - ретранслятора сигналов связи, позволяющего увеличить дальность и надежность радиосвязи</w:t>
            </w:r>
            <w:r w:rsidRPr="006C3F48">
              <w:rPr>
                <w:rFonts w:ascii="Times New Roman" w:hAnsi="Times New Roman" w:cs="Times New Roman"/>
                <w:spacing w:val="2"/>
                <w:sz w:val="24"/>
                <w:szCs w:val="24"/>
              </w:rPr>
              <w:t>.</w:t>
            </w:r>
          </w:p>
          <w:p w14:paraId="27B1BA36" w14:textId="77777777" w:rsidR="00E020BA" w:rsidRPr="006C3F48" w:rsidRDefault="00E020BA" w:rsidP="00E020BA">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от внедрения результатов проекта только в военную отрасль может уменьшить расходы и повысить живучесть и боеспособность войск. Внедрение результатов проекта приведет к сокращению денежных средств, выделяемых на покупку аналогов за рубежом, а также обеспечит возможность получения доходов от экспорта.</w:t>
            </w:r>
          </w:p>
          <w:p w14:paraId="68417119" w14:textId="77777777"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должен выражаться в развитии оборонно-промышленного комплекса страны и, как следствие, создании рабочих мест и подготовке высококвалифицированных узкопрофильных специалистов.</w:t>
            </w:r>
          </w:p>
          <w:p w14:paraId="319CB0DD" w14:textId="77777777"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E020BA" w:rsidRPr="006C3F48" w14:paraId="62E696D0" w14:textId="77777777" w:rsidTr="00E020BA">
        <w:trPr>
          <w:trHeight w:val="545"/>
        </w:trPr>
        <w:tc>
          <w:tcPr>
            <w:tcW w:w="5000" w:type="pct"/>
            <w:shd w:val="clear" w:color="auto" w:fill="auto"/>
          </w:tcPr>
          <w:p w14:paraId="3B8E7335"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350 000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bCs/>
                <w:sz w:val="24"/>
                <w:szCs w:val="24"/>
                <w:lang w:eastAsia="ru-RU"/>
              </w:rPr>
              <w:t xml:space="preserve">150 000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tbl>
    <w:p w14:paraId="43348C3E" w14:textId="77777777" w:rsidR="00E020BA" w:rsidRPr="006C3F48" w:rsidRDefault="00E020BA" w:rsidP="00E020BA">
      <w:pPr>
        <w:spacing w:after="0" w:line="240" w:lineRule="auto"/>
        <w:jc w:val="both"/>
        <w:rPr>
          <w:rFonts w:ascii="Times New Roman" w:hAnsi="Times New Roman" w:cs="Times New Roman"/>
          <w:b/>
          <w:sz w:val="24"/>
          <w:szCs w:val="24"/>
        </w:rPr>
      </w:pPr>
    </w:p>
    <w:p w14:paraId="51F508D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134</w:t>
      </w: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0"/>
      </w:tblGrid>
      <w:tr w:rsidR="00E020BA" w:rsidRPr="006C3F48" w14:paraId="5D8572DB" w14:textId="77777777" w:rsidTr="00E020BA">
        <w:trPr>
          <w:trHeight w:val="1679"/>
        </w:trPr>
        <w:tc>
          <w:tcPr>
            <w:tcW w:w="5000" w:type="pct"/>
            <w:shd w:val="clear" w:color="auto" w:fill="auto"/>
          </w:tcPr>
          <w:p w14:paraId="406092D8" w14:textId="77777777"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53EE3C8A" w14:textId="77777777"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5954C54" w14:textId="77777777"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7B9E1651" w14:textId="77777777" w:rsidR="00E020BA" w:rsidRPr="006C3F48" w:rsidRDefault="00E020BA" w:rsidP="00E020BA">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14:paraId="7ACB1F87" w14:textId="77777777"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14:paraId="13482940" w14:textId="77777777" w:rsidTr="00E020BA">
        <w:tc>
          <w:tcPr>
            <w:tcW w:w="5000" w:type="pct"/>
            <w:shd w:val="clear" w:color="auto" w:fill="auto"/>
          </w:tcPr>
          <w:p w14:paraId="63941C4A" w14:textId="77777777"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14:paraId="440E2FD4" w14:textId="77777777"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14:paraId="6F4DB5E6" w14:textId="77777777" w:rsidR="00E020BA" w:rsidRPr="006C3F48" w:rsidRDefault="00E020BA" w:rsidP="00E020BA">
            <w:pPr>
              <w:spacing w:after="0" w:line="240" w:lineRule="auto"/>
              <w:ind w:firstLine="34"/>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На основе модернизации используемых пограничными формированиями автомобилей создание и практическая апробация прототипа пограничной машины для обеспечения мобильности, оперативности, автономности и повышения эффективности действий подразделений Пограничной службы КНБ Республики Казахстан при выполнении задач по охране Государственной границы Республики Казахстан</w:t>
            </w:r>
            <w:r w:rsidRPr="006C3F48">
              <w:rPr>
                <w:rFonts w:ascii="Times New Roman" w:hAnsi="Times New Roman" w:cs="Times New Roman"/>
                <w:sz w:val="24"/>
                <w:szCs w:val="24"/>
              </w:rPr>
              <w:t>.</w:t>
            </w:r>
          </w:p>
        </w:tc>
      </w:tr>
      <w:tr w:rsidR="00E020BA" w:rsidRPr="006C3F48" w14:paraId="21535EA3" w14:textId="77777777" w:rsidTr="00E020BA">
        <w:trPr>
          <w:trHeight w:val="557"/>
        </w:trPr>
        <w:tc>
          <w:tcPr>
            <w:tcW w:w="5000" w:type="pct"/>
            <w:shd w:val="clear" w:color="auto" w:fill="auto"/>
          </w:tcPr>
          <w:p w14:paraId="526336EB" w14:textId="77777777"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433EB7D4"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исследовать зарубежный и отечественный опыт эксплуатации и применения военной и специальной автомобильной техники, используемой для решения задач охраны государственных границ и определить наиболее приемлемый для модернизации образец;</w:t>
            </w:r>
          </w:p>
          <w:p w14:paraId="581F0D6A"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исследовать опыт применения конструкций для решения экологического состояния в соответствии с нормами токсичности выхлопных газов двигателей внутреннего сгорания;</w:t>
            </w:r>
          </w:p>
          <w:p w14:paraId="3A528DB3"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осуществить научно-техническое обоснование основных тактико-технических характеристик шасси модернизируемого автомобиля и кузова-фургона пограничной машины;</w:t>
            </w:r>
          </w:p>
          <w:p w14:paraId="0C12DEFA"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определить наиболее эффективное техническое решение для снижения отработанных выхлопных газов двигателя внутреннего сгорания прототипа специальной пограничной машины;</w:t>
            </w:r>
          </w:p>
          <w:p w14:paraId="4B00D338" w14:textId="77777777"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научно обосновать оптимальную комплектацию и оборудование кузова-фургона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 xml:space="preserve"> современными техническими и специальными средствами для выполнения задач по обеспечению пограничной безопасности;</w:t>
            </w:r>
          </w:p>
          <w:p w14:paraId="79B3E03C"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разработать Научно-техническое задание на модернизацию применяемого пограничными формированиями автомобиля для создания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w:t>
            </w:r>
          </w:p>
          <w:p w14:paraId="04AE5649"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разработать Научно-техническое задание на разработку опытного образца изделия, снижающего токсичность </w:t>
            </w:r>
            <w:r w:rsidRPr="006C3F48">
              <w:rPr>
                <w:rFonts w:ascii="Times New Roman" w:hAnsi="Times New Roman" w:cs="Times New Roman"/>
                <w:bCs/>
                <w:iCs/>
                <w:sz w:val="24"/>
                <w:szCs w:val="24"/>
              </w:rPr>
              <w:t>отработанных выхлопных газов двигателя внутреннего сгорания для прототипа пограничной машины;</w:t>
            </w:r>
          </w:p>
          <w:p w14:paraId="2F30E4FE"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на основе модернизации применяемого в охране границы автомобиля, изготовить прототип </w:t>
            </w:r>
            <w:r w:rsidRPr="006C3F48">
              <w:rPr>
                <w:rFonts w:ascii="Times New Roman" w:hAnsi="Times New Roman" w:cs="Times New Roman"/>
                <w:bCs/>
                <w:iCs/>
                <w:sz w:val="24"/>
                <w:szCs w:val="24"/>
              </w:rPr>
              <w:t>пограничной машины, состоящий из двух основных элементов (колёсной базы с кабиной и кузова-фургона оборудованного современными техническими средствами охраны государственной границы)</w:t>
            </w:r>
            <w:r w:rsidRPr="006C3F48">
              <w:rPr>
                <w:rFonts w:ascii="Times New Roman" w:hAnsi="Times New Roman" w:cs="Times New Roman"/>
                <w:spacing w:val="2"/>
                <w:sz w:val="24"/>
                <w:szCs w:val="24"/>
              </w:rPr>
              <w:t>;</w:t>
            </w:r>
          </w:p>
          <w:p w14:paraId="01CDC024"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изготовить опытный образец технического изделия </w:t>
            </w:r>
            <w:r w:rsidRPr="006C3F48">
              <w:rPr>
                <w:rFonts w:ascii="Times New Roman" w:hAnsi="Times New Roman" w:cs="Times New Roman"/>
                <w:bCs/>
                <w:iCs/>
                <w:sz w:val="24"/>
                <w:szCs w:val="24"/>
              </w:rPr>
              <w:t>для снижения токсичности отработанных выхлопных газов двигателя внутреннего сгорания для прототипа пограничной машины;</w:t>
            </w:r>
          </w:p>
          <w:p w14:paraId="4D50CCB7" w14:textId="77777777"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z w:val="24"/>
                <w:szCs w:val="24"/>
              </w:rPr>
              <w:t>- разработать Программу и методику испытаний созданного прототипа</w:t>
            </w:r>
            <w:r w:rsidRPr="006C3F48">
              <w:rPr>
                <w:rFonts w:ascii="Times New Roman" w:hAnsi="Times New Roman" w:cs="Times New Roman"/>
                <w:spacing w:val="2"/>
                <w:sz w:val="24"/>
                <w:szCs w:val="24"/>
              </w:rPr>
              <w:t xml:space="preserve">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 xml:space="preserve"> и технического изделия для снижения токсичности отработанных выхлопных газов;</w:t>
            </w:r>
          </w:p>
          <w:p w14:paraId="2FCA65B2" w14:textId="77777777" w:rsidR="00E020BA" w:rsidRPr="006C3F48" w:rsidRDefault="00E020BA" w:rsidP="00E020BA">
            <w:pPr>
              <w:pStyle w:val="a9"/>
              <w:shd w:val="clear" w:color="auto" w:fill="FFFFFF"/>
              <w:tabs>
                <w:tab w:val="left" w:pos="-142"/>
              </w:tabs>
              <w:spacing w:before="0" w:beforeAutospacing="0" w:after="0" w:afterAutospacing="0"/>
              <w:ind w:firstLine="106"/>
              <w:jc w:val="both"/>
              <w:textAlignment w:val="baseline"/>
            </w:pPr>
            <w:r w:rsidRPr="006C3F48">
              <w:t>- осуществить полигонные испытания</w:t>
            </w:r>
            <w:r w:rsidRPr="006C3F48">
              <w:rPr>
                <w:bCs/>
                <w:iCs/>
              </w:rPr>
              <w:t xml:space="preserve"> созданного прототипа пограничной машины</w:t>
            </w:r>
            <w:r w:rsidRPr="006C3F48">
              <w:rPr>
                <w:spacing w:val="2"/>
              </w:rPr>
              <w:t xml:space="preserve"> и технического изделия для снижения токсичности отработанных выхлопных газов;</w:t>
            </w:r>
            <w:r w:rsidRPr="006C3F48">
              <w:t xml:space="preserve"> </w:t>
            </w:r>
          </w:p>
          <w:p w14:paraId="02AC26A6" w14:textId="77777777"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разработать методические рекомендации и определить порядок применения созданного прототипа</w:t>
            </w:r>
            <w:r w:rsidRPr="006C3F48">
              <w:rPr>
                <w:rFonts w:ascii="Times New Roman" w:hAnsi="Times New Roman" w:cs="Times New Roman"/>
                <w:bCs/>
                <w:iCs/>
                <w:sz w:val="24"/>
                <w:szCs w:val="24"/>
              </w:rPr>
              <w:t xml:space="preserve"> пограничной машины</w:t>
            </w:r>
            <w:r w:rsidRPr="006C3F48">
              <w:rPr>
                <w:rFonts w:ascii="Times New Roman" w:hAnsi="Times New Roman" w:cs="Times New Roman"/>
                <w:sz w:val="24"/>
                <w:szCs w:val="24"/>
              </w:rPr>
              <w:t>.</w:t>
            </w:r>
          </w:p>
        </w:tc>
      </w:tr>
      <w:tr w:rsidR="00E020BA" w:rsidRPr="006C3F48" w14:paraId="3BF9ABE2" w14:textId="77777777" w:rsidTr="00E020BA">
        <w:trPr>
          <w:trHeight w:val="331"/>
        </w:trPr>
        <w:tc>
          <w:tcPr>
            <w:tcW w:w="5000" w:type="pct"/>
            <w:shd w:val="clear" w:color="auto" w:fill="auto"/>
          </w:tcPr>
          <w:p w14:paraId="16624CC4" w14:textId="77777777" w:rsidR="00E020BA" w:rsidRPr="006C3F48" w:rsidRDefault="00E020BA" w:rsidP="00E020BA">
            <w:pPr>
              <w:spacing w:after="0" w:line="240" w:lineRule="auto"/>
              <w:ind w:firstLine="176"/>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14:paraId="5427B280" w14:textId="77777777" w:rsidR="00E020BA" w:rsidRPr="006C3F48" w:rsidRDefault="00E020BA" w:rsidP="00E020BA">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14 декабря 2012 г. Стратегия «Казахстан -2050»:</w:t>
            </w:r>
            <w:r w:rsidRPr="006C3F48">
              <w:rPr>
                <w:rFonts w:ascii="Times New Roman" w:hAnsi="Times New Roman" w:cs="Times New Roman"/>
                <w:spacing w:val="-2"/>
                <w:sz w:val="24"/>
                <w:szCs w:val="24"/>
              </w:rPr>
              <w:t xml:space="preserve"> Новый политический курс состоявшегося государства. Пункт 5 Дальнейшее укрепление государственности и развитие казахстанской демократии. «…Необходимо провести масштабную реформу Пограничной службы. Задача – кардинально повысить эффективность ее деятельности, модернизировать материально-техническую базу». Пункт 6. Последовательная и предсказуемая внешняя политика – продвижение национальных интересов и укрепление региональной и глобальной безопасности. «…Казахстан должен укреплять свою обороноспособность и военную доктрину, участвовать в различных механизмах оборонительного сдерживания». </w:t>
            </w:r>
          </w:p>
          <w:p w14:paraId="11F7B44A" w14:textId="77777777" w:rsidR="00E020BA" w:rsidRPr="006C3F48" w:rsidRDefault="00E020BA" w:rsidP="00E020BA">
            <w:pPr>
              <w:pStyle w:val="a9"/>
              <w:spacing w:before="0" w:beforeAutospacing="0" w:after="0" w:afterAutospacing="0"/>
              <w:ind w:firstLine="176"/>
              <w:jc w:val="both"/>
              <w:textAlignment w:val="baseline"/>
              <w:rPr>
                <w:spacing w:val="1"/>
              </w:rPr>
            </w:pPr>
            <w:r w:rsidRPr="006C3F48">
              <w:t xml:space="preserve">2. Указ Президента Республики Казахстан от 30 мая 2013 года № 577 «О Концепции по переходу Республики Казахстан к «зеленой экономике»». «…3.6. Снижение загрязнения воздуха …. </w:t>
            </w:r>
            <w:r w:rsidRPr="006C3F48">
              <w:rPr>
                <w:spacing w:val="1"/>
              </w:rPr>
              <w:t>8) в транспортном секторе необходима реализация следующих мероприятий: ввод современного транспортного парка наряду с усовершенствованием методов эксплуатации транспортных средств, повышением эффективности топливного баланса и операционной деятельности…».</w:t>
            </w:r>
          </w:p>
          <w:p w14:paraId="66CC41EA" w14:textId="77777777" w:rsidR="00E020BA" w:rsidRPr="006C3F48" w:rsidRDefault="00E020BA" w:rsidP="00E020BA">
            <w:pPr>
              <w:pStyle w:val="a9"/>
              <w:spacing w:before="0" w:beforeAutospacing="0" w:after="0" w:afterAutospacing="0"/>
              <w:ind w:firstLine="176"/>
              <w:jc w:val="both"/>
              <w:textAlignment w:val="baseline"/>
              <w:rPr>
                <w:iCs/>
              </w:rPr>
            </w:pPr>
            <w:r w:rsidRPr="006C3F48">
              <w:t xml:space="preserve">3. </w:t>
            </w:r>
            <w:r w:rsidRPr="006C3F48">
              <w:rPr>
                <w:iCs/>
              </w:rPr>
              <w:t>Указ Президента Республики Казахстан от 29 сентября 2017 года № 554 «Об утверждении Военной доктриной Республики Казахстан». Глава 6. Подходы к обеспечению военной безопасности Республики Казахстан. Параграф 1. Поддержание боевой готовности Вооруженных Сил, других войск и воинских формирований Республики Казахстан. 61. Основными мерами по обеспечению надежной охраны (защиты) Государственной границы являются:</w:t>
            </w:r>
            <w:r w:rsidRPr="006C3F48">
              <w:t xml:space="preserve"> </w:t>
            </w:r>
            <w:r w:rsidRPr="006C3F48">
              <w:rPr>
                <w:iCs/>
              </w:rPr>
              <w:t>7) реализация концепта "умная граница" и создание мобильных и эффективных сил реагирования Пограничной службы КНБ РК.</w:t>
            </w:r>
          </w:p>
          <w:p w14:paraId="45098F57" w14:textId="77777777"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 xml:space="preserve">4. 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Общенациональный приоритет 7. Укрепление национальной безопасности. </w:t>
            </w:r>
            <w:r w:rsidRPr="006C3F48">
              <w:rPr>
                <w:rFonts w:ascii="Times New Roman" w:hAnsi="Times New Roman" w:cs="Times New Roman"/>
                <w:spacing w:val="2"/>
                <w:sz w:val="24"/>
                <w:szCs w:val="24"/>
                <w:shd w:val="clear" w:color="auto" w:fill="FFFFFF"/>
              </w:rPr>
              <w:t>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14:paraId="1ACCD493" w14:textId="77777777" w:rsidR="00E020BA" w:rsidRPr="006C3F48" w:rsidRDefault="00E020BA" w:rsidP="00E020BA">
            <w:pPr>
              <w:pStyle w:val="14"/>
              <w:spacing w:after="0" w:line="240" w:lineRule="auto"/>
              <w:ind w:left="0" w:firstLine="176"/>
              <w:jc w:val="both"/>
              <w:rPr>
                <w:rStyle w:val="s1"/>
                <w:rFonts w:ascii="Times New Roman" w:hAnsi="Times New Roman" w:cs="Times New Roman"/>
                <w:b/>
                <w:bCs/>
                <w:sz w:val="24"/>
                <w:szCs w:val="24"/>
              </w:rPr>
            </w:pPr>
            <w:r w:rsidRPr="006C3F48">
              <w:rPr>
                <w:rFonts w:ascii="Times New Roman" w:hAnsi="Times New Roman" w:cs="Times New Roman"/>
                <w:sz w:val="24"/>
                <w:szCs w:val="24"/>
              </w:rPr>
              <w:t xml:space="preserve">5. Послание Президента Республики Казахстан народу Казахстана от 1 сентября 2020 г. Казахстан в новой реальности: время действий. Задача </w:t>
            </w:r>
            <w:r w:rsidRPr="006C3F48">
              <w:rPr>
                <w:rStyle w:val="s1"/>
                <w:rFonts w:ascii="Times New Roman" w:hAnsi="Times New Roman" w:cs="Times New Roman"/>
                <w:sz w:val="24"/>
                <w:szCs w:val="24"/>
              </w:rPr>
              <w:t>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Шестой принцип экономического принципа нашей страны «…Охрана окружающей среды…», «…Важнейшей задачей, стоящей перед Казахстаном, является полное раскрытие своего промышленного потенциала».</w:t>
            </w:r>
          </w:p>
          <w:p w14:paraId="3F03C852" w14:textId="77777777"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 xml:space="preserve">6. </w:t>
            </w:r>
            <w:r w:rsidRPr="006C3F48">
              <w:rPr>
                <w:rFonts w:ascii="Times New Roman" w:hAnsi="Times New Roman" w:cs="Times New Roman"/>
                <w:spacing w:val="-2"/>
                <w:sz w:val="24"/>
                <w:szCs w:val="24"/>
              </w:rPr>
              <w:t>Указ Президента Республики Казахстан от 17 июня 2021 года «Об утверждении Стратегии национальной безопасности Республики Казахстан на 2021-2025 года». Техническое переоснащение Государственной границы, в том числе путем внедрения новых технологий и обновления техники, с целью обеспечения эффективной защиты и охраны Государственной границы и предотвращения угроз и вызовов в пограничном пространстве. Одним из приоритетных направлений технического переоснащения Пограничной службы КНБ РК является использование современных технологий и оборудования для обнаружения и предотвращения угроз и рисков на Государственной границе и пограничном пространстве.</w:t>
            </w:r>
          </w:p>
          <w:p w14:paraId="0F28BF1E" w14:textId="77777777" w:rsidR="00E020BA" w:rsidRPr="006C3F48" w:rsidRDefault="00E020BA" w:rsidP="00E020BA">
            <w:pPr>
              <w:pStyle w:val="14"/>
              <w:spacing w:after="0" w:line="240" w:lineRule="auto"/>
              <w:ind w:left="0" w:firstLine="176"/>
              <w:jc w:val="both"/>
              <w:rPr>
                <w:rFonts w:ascii="Times New Roman" w:hAnsi="Times New Roman" w:cs="Times New Roman"/>
                <w:sz w:val="24"/>
                <w:szCs w:val="24"/>
              </w:rPr>
            </w:pPr>
            <w:r w:rsidRPr="006C3F48">
              <w:rPr>
                <w:rFonts w:ascii="Times New Roman" w:hAnsi="Times New Roman" w:cs="Times New Roman"/>
                <w:sz w:val="24"/>
                <w:szCs w:val="24"/>
              </w:rPr>
              <w:t>7. Указ Президента Республики Казахстан от 20 августа 2021 года № 613сс «Об утверждении Концепции строительства и развития Вооруженных сил, других войск и воинских формирований Республики Казахстан». …Совершенствование технических и организационных мер по защите и охране Государственной границы Республики Казахстан, включая использование современных технологий, средств контроля и обнаружения противоправной деятельности на Государственной границе. … Развитие и совершенствование материально-технической базы и кадрового потенциала Пограничной службы КНБ Республики Казахстан для эффективного выполнения возложенных задач и функций.</w:t>
            </w:r>
          </w:p>
          <w:p w14:paraId="2938A6C2" w14:textId="77777777" w:rsidR="00E020BA" w:rsidRPr="006C3F48" w:rsidRDefault="00E020BA" w:rsidP="00E020BA">
            <w:pPr>
              <w:pStyle w:val="14"/>
              <w:spacing w:after="0" w:line="240" w:lineRule="auto"/>
              <w:ind w:left="0"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8. Послание Президента Республики Казахстан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w:t>
            </w:r>
            <w:proofErr w:type="spellStart"/>
            <w:r w:rsidRPr="006C3F48">
              <w:rPr>
                <w:rStyle w:val="af"/>
                <w:rFonts w:ascii="Times New Roman" w:hAnsi="Times New Roman" w:cs="Times New Roman"/>
                <w:sz w:val="24"/>
                <w:szCs w:val="24"/>
                <w:shd w:val="clear" w:color="auto" w:fill="FFFFFF"/>
              </w:rPr>
              <w:t>постпандемический</w:t>
            </w:r>
            <w:proofErr w:type="spellEnd"/>
            <w:r w:rsidRPr="006C3F48">
              <w:rPr>
                <w:rStyle w:val="af"/>
                <w:rFonts w:ascii="Times New Roman" w:hAnsi="Times New Roman" w:cs="Times New Roman"/>
                <w:sz w:val="24"/>
                <w:szCs w:val="24"/>
                <w:shd w:val="clear" w:color="auto" w:fill="FFFFFF"/>
              </w:rPr>
              <w:t xml:space="preserve">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7D62378A" w14:textId="77777777"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9. Послание Президента Республики Казахстан народу Казахстана от 1 сентября 2022 г. </w:t>
            </w:r>
            <w:r w:rsidRPr="006C3F48">
              <w:rPr>
                <w:rFonts w:ascii="Times New Roman" w:hAnsi="Times New Roman"/>
                <w:sz w:val="24"/>
                <w:szCs w:val="24"/>
                <w:shd w:val="clear" w:color="auto" w:fill="FFFFFF"/>
              </w:rPr>
              <w:t xml:space="preserve"> </w:t>
            </w:r>
            <w:r w:rsidRPr="006C3F48">
              <w:rPr>
                <w:rStyle w:val="af"/>
                <w:rFonts w:ascii="Times New Roman" w:hAnsi="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sz w:val="24"/>
                <w:szCs w:val="24"/>
                <w:shd w:val="clear" w:color="auto" w:fill="FFFFFF"/>
              </w:rPr>
              <w:t>«…</w:t>
            </w:r>
            <w:r w:rsidRPr="006C3F48">
              <w:rPr>
                <w:rFonts w:ascii="Times New Roman" w:hAnsi="Times New Roman"/>
                <w:sz w:val="24"/>
                <w:szCs w:val="24"/>
              </w:rPr>
              <w:t>Перед нами стоит особо важная задача – сохранить суверенитет и территориальную целостность страны…».</w:t>
            </w:r>
          </w:p>
        </w:tc>
      </w:tr>
      <w:tr w:rsidR="00E020BA" w:rsidRPr="006C3F48" w14:paraId="051316FA" w14:textId="77777777" w:rsidTr="00E020BA">
        <w:tc>
          <w:tcPr>
            <w:tcW w:w="5000" w:type="pct"/>
            <w:shd w:val="clear" w:color="auto" w:fill="auto"/>
          </w:tcPr>
          <w:p w14:paraId="7443D597"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965EF8C"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06A3CB12"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14:paraId="54B212A8"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spacing w:val="2"/>
                <w:sz w:val="24"/>
                <w:szCs w:val="24"/>
              </w:rPr>
              <w:t xml:space="preserve">Научно-техническое задание на модернизацию применяемого пограничными формированиями автомобиля для создания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w:t>
            </w:r>
          </w:p>
          <w:p w14:paraId="4E829BCF"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Научно-техническое задание на создание </w:t>
            </w:r>
            <w:r w:rsidRPr="006C3F48">
              <w:rPr>
                <w:rFonts w:ascii="Times New Roman" w:hAnsi="Times New Roman" w:cs="Times New Roman"/>
                <w:spacing w:val="2"/>
                <w:sz w:val="24"/>
                <w:szCs w:val="24"/>
              </w:rPr>
              <w:t>нейтрализатора</w:t>
            </w:r>
            <w:r w:rsidRPr="006C3F48">
              <w:rPr>
                <w:rFonts w:ascii="Times New Roman" w:hAnsi="Times New Roman" w:cs="Times New Roman"/>
                <w:bCs/>
                <w:iCs/>
                <w:sz w:val="24"/>
                <w:szCs w:val="24"/>
              </w:rPr>
              <w:t xml:space="preserve"> отработанных выхлопных газов двигателя внутреннего сгорания для прототипа пограничной машины;</w:t>
            </w:r>
          </w:p>
          <w:p w14:paraId="03A039CE"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конструкторско-технологическая документация на опытный образец</w:t>
            </w:r>
            <w:r w:rsidRPr="006C3F48">
              <w:rPr>
                <w:rFonts w:ascii="Times New Roman" w:hAnsi="Times New Roman" w:cs="Times New Roman"/>
                <w:bCs/>
                <w:iCs/>
                <w:sz w:val="24"/>
                <w:szCs w:val="24"/>
              </w:rPr>
              <w:t xml:space="preserve"> пограничной машины</w:t>
            </w:r>
            <w:r w:rsidRPr="006C3F48">
              <w:rPr>
                <w:rFonts w:ascii="Times New Roman" w:hAnsi="Times New Roman" w:cs="Times New Roman"/>
                <w:sz w:val="24"/>
                <w:szCs w:val="24"/>
              </w:rPr>
              <w:t>;</w:t>
            </w:r>
          </w:p>
          <w:p w14:paraId="34D65300" w14:textId="77777777" w:rsidR="00E020BA" w:rsidRPr="006C3F48" w:rsidRDefault="00E020BA" w:rsidP="00E020BA">
            <w:pPr>
              <w:tabs>
                <w:tab w:val="left" w:pos="318"/>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sz w:val="24"/>
                <w:szCs w:val="24"/>
              </w:rPr>
              <w:t xml:space="preserve">- модернизированный прототип </w:t>
            </w:r>
            <w:r w:rsidRPr="006C3F48">
              <w:rPr>
                <w:rFonts w:ascii="Times New Roman" w:hAnsi="Times New Roman" w:cs="Times New Roman"/>
                <w:bCs/>
                <w:iCs/>
                <w:sz w:val="24"/>
                <w:szCs w:val="24"/>
              </w:rPr>
              <w:t>пограничной машины;</w:t>
            </w:r>
          </w:p>
          <w:p w14:paraId="1D3B0590" w14:textId="77777777" w:rsidR="00E020BA" w:rsidRPr="006C3F48" w:rsidRDefault="00E020BA" w:rsidP="00E020BA">
            <w:pPr>
              <w:tabs>
                <w:tab w:val="left" w:pos="318"/>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 xml:space="preserve">разработанный прототип </w:t>
            </w:r>
            <w:r w:rsidRPr="006C3F48">
              <w:rPr>
                <w:rFonts w:ascii="Times New Roman" w:hAnsi="Times New Roman" w:cs="Times New Roman"/>
                <w:spacing w:val="2"/>
                <w:sz w:val="24"/>
                <w:szCs w:val="24"/>
              </w:rPr>
              <w:t>нейтрализатора</w:t>
            </w:r>
            <w:r w:rsidRPr="006C3F48">
              <w:rPr>
                <w:rFonts w:ascii="Times New Roman" w:hAnsi="Times New Roman" w:cs="Times New Roman"/>
                <w:bCs/>
                <w:iCs/>
                <w:sz w:val="24"/>
                <w:szCs w:val="24"/>
              </w:rPr>
              <w:t xml:space="preserve"> отработанных выхлопных газов двигателя внутреннего сгорания для прототипа пограничной машины;</w:t>
            </w:r>
          </w:p>
          <w:p w14:paraId="7C5121A0"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программа и методика испытаний созданного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 xml:space="preserve"> использующего созданный образец нейтрализатора</w:t>
            </w:r>
            <w:r w:rsidRPr="006C3F48">
              <w:rPr>
                <w:rFonts w:ascii="Times New Roman" w:hAnsi="Times New Roman" w:cs="Times New Roman"/>
                <w:bCs/>
                <w:iCs/>
                <w:sz w:val="24"/>
                <w:szCs w:val="24"/>
              </w:rPr>
              <w:t xml:space="preserve"> отработанных выхлопных газов двигателя внутреннего сгорания</w:t>
            </w:r>
            <w:r w:rsidRPr="006C3F48">
              <w:rPr>
                <w:rFonts w:ascii="Times New Roman" w:hAnsi="Times New Roman" w:cs="Times New Roman"/>
                <w:sz w:val="24"/>
                <w:szCs w:val="24"/>
              </w:rPr>
              <w:t>;</w:t>
            </w:r>
          </w:p>
          <w:p w14:paraId="4F83FFCB"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акт испытаний</w:t>
            </w:r>
            <w:r w:rsidRPr="006C3F48">
              <w:rPr>
                <w:rFonts w:ascii="Times New Roman" w:hAnsi="Times New Roman" w:cs="Times New Roman"/>
                <w:bCs/>
                <w:iCs/>
                <w:sz w:val="24"/>
                <w:szCs w:val="24"/>
              </w:rPr>
              <w:t xml:space="preserve"> созданного прототипа</w:t>
            </w:r>
            <w:r w:rsidRPr="006C3F48">
              <w:rPr>
                <w:rFonts w:ascii="Times New Roman" w:hAnsi="Times New Roman" w:cs="Times New Roman"/>
                <w:sz w:val="24"/>
                <w:szCs w:val="24"/>
              </w:rPr>
              <w:t xml:space="preserve">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 xml:space="preserve"> использующей </w:t>
            </w:r>
            <w:r w:rsidRPr="006C3F48">
              <w:rPr>
                <w:rFonts w:ascii="Times New Roman" w:hAnsi="Times New Roman" w:cs="Times New Roman"/>
                <w:spacing w:val="2"/>
                <w:sz w:val="24"/>
                <w:szCs w:val="24"/>
              </w:rPr>
              <w:t>нейтрализатор</w:t>
            </w:r>
            <w:r w:rsidRPr="006C3F48">
              <w:rPr>
                <w:rFonts w:ascii="Times New Roman" w:hAnsi="Times New Roman" w:cs="Times New Roman"/>
                <w:bCs/>
                <w:iCs/>
                <w:sz w:val="24"/>
                <w:szCs w:val="24"/>
              </w:rPr>
              <w:t xml:space="preserve"> отработанных выхлопных газов двигателя внутреннего сгорания</w:t>
            </w:r>
            <w:r w:rsidRPr="006C3F48">
              <w:rPr>
                <w:rFonts w:ascii="Times New Roman" w:hAnsi="Times New Roman" w:cs="Times New Roman"/>
                <w:sz w:val="24"/>
                <w:szCs w:val="24"/>
              </w:rPr>
              <w:t>;</w:t>
            </w:r>
          </w:p>
          <w:p w14:paraId="15F8F494"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комплект технических средств для оборудования кузова-фургона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w:t>
            </w:r>
          </w:p>
          <w:p w14:paraId="0ACB7F7A" w14:textId="77777777"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методические рекомендации по тактике применения в охране Государственной границы Республики Казахстан нового образца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w:t>
            </w:r>
          </w:p>
          <w:p w14:paraId="3BE61727"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tc>
      </w:tr>
      <w:tr w:rsidR="00E020BA" w:rsidRPr="006C3F48" w14:paraId="2495DD2A" w14:textId="77777777" w:rsidTr="00E020BA">
        <w:trPr>
          <w:trHeight w:val="273"/>
        </w:trPr>
        <w:tc>
          <w:tcPr>
            <w:tcW w:w="5000" w:type="pct"/>
            <w:shd w:val="clear" w:color="auto" w:fill="auto"/>
          </w:tcPr>
          <w:p w14:paraId="48652633" w14:textId="77777777" w:rsidR="00E020BA" w:rsidRPr="006C3F48" w:rsidRDefault="00E020BA" w:rsidP="00E020BA">
            <w:pPr>
              <w:spacing w:after="0" w:line="240" w:lineRule="auto"/>
              <w:ind w:firstLine="173"/>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14:paraId="6B7740E6" w14:textId="77777777"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Научно-технический эффект: Результаты научно-технической программы должны быть направлены на создание эффективных отечественных технических средств (на основе модернизации применяемых для охраны границы автомобилей), обеспечивающих </w:t>
            </w:r>
            <w:r w:rsidRPr="006C3F48">
              <w:rPr>
                <w:rFonts w:ascii="Times New Roman" w:hAnsi="Times New Roman" w:cs="Times New Roman"/>
                <w:spacing w:val="2"/>
                <w:sz w:val="24"/>
                <w:szCs w:val="24"/>
              </w:rPr>
              <w:t xml:space="preserve">мобильность и эффективность действий территориальных подразделений ПС КНБ РК по обеспечению пограничной безопасности Республики Казахстан. </w:t>
            </w:r>
            <w:r w:rsidRPr="006C3F48">
              <w:rPr>
                <w:rFonts w:ascii="Times New Roman" w:hAnsi="Times New Roman" w:cs="Times New Roman"/>
                <w:sz w:val="24"/>
                <w:szCs w:val="24"/>
              </w:rPr>
              <w:t xml:space="preserve">Результаты программы должны способствовать увеличению научно-технического потенциала отечественных разработчиков и производителей. </w:t>
            </w:r>
          </w:p>
          <w:p w14:paraId="5901B79B" w14:textId="77777777"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Научный эффект должен выражаться в: создании (на основе модернизации применяемых для охраны границы автомобилей) и практической апробации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 xml:space="preserve"> (с использованием инновационных решений по уменьшению токсичности выхлопных газов) для обеспечения мобильности и повышения эффективности действий подразделений ПС КНБ РК при выполнении задач охраны Государственной границы Республики Казахстан.</w:t>
            </w:r>
          </w:p>
          <w:p w14:paraId="31ED9F7C" w14:textId="77777777" w:rsidR="00E020BA" w:rsidRPr="006C3F48" w:rsidRDefault="00E020BA" w:rsidP="00E020BA">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снижении стоимости серийного изделия, эксплуатационных расходов за счёт модернизации уже имеющихся автомобилей (не требует закупа новой колёсной базы для специальной пограничной машины) и сокращения сроков восстановления изделий (за счёт несложного механизма съема кузова-фургона с колёсной базы и его перестановки), оперативном улучшении тактико-технических характеристик в процессе жизненного цикла изделий, развитии отечественного научного и производственного потенциала, возможности получения доходов от экспорта.</w:t>
            </w:r>
          </w:p>
          <w:p w14:paraId="040C1A4A" w14:textId="77777777" w:rsidR="00E020BA" w:rsidRPr="006C3F48" w:rsidRDefault="00E020BA" w:rsidP="00E020BA">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 xml:space="preserve">Экологический эффект должен выражаться в: обеспечении экологически значимого потенциала от применения </w:t>
            </w:r>
            <w:r w:rsidRPr="006C3F48">
              <w:rPr>
                <w:rFonts w:ascii="Times New Roman" w:hAnsi="Times New Roman" w:cs="Times New Roman"/>
                <w:spacing w:val="2"/>
                <w:sz w:val="24"/>
                <w:szCs w:val="24"/>
              </w:rPr>
              <w:t xml:space="preserve">технического изделия </w:t>
            </w:r>
            <w:r w:rsidRPr="006C3F48">
              <w:rPr>
                <w:rFonts w:ascii="Times New Roman" w:hAnsi="Times New Roman" w:cs="Times New Roman"/>
                <w:bCs/>
                <w:iCs/>
                <w:sz w:val="24"/>
                <w:szCs w:val="24"/>
              </w:rPr>
              <w:t>для снижения токсичности отработанных выхлопных газов двигателя внутреннего сгорания используемого в пограничной машине</w:t>
            </w:r>
            <w:r w:rsidRPr="006C3F48">
              <w:rPr>
                <w:rFonts w:ascii="Times New Roman" w:hAnsi="Times New Roman" w:cs="Times New Roman"/>
                <w:sz w:val="24"/>
                <w:szCs w:val="24"/>
              </w:rPr>
              <w:t>.</w:t>
            </w:r>
          </w:p>
          <w:p w14:paraId="5F592BDF" w14:textId="77777777"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должен выражаться в: повышении эффективности охраны Государственной границы Республики Казахстан, возможности использования полученных результатов силами обеспечения национальной безопасности, создании высокотехнологичных рабочих мест, развитии предприятий отечественного оборонно-промышленного комплекса.</w:t>
            </w:r>
          </w:p>
          <w:p w14:paraId="7AF5038B" w14:textId="77777777"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E020BA" w:rsidRPr="006C3F48" w14:paraId="06C16481" w14:textId="77777777" w:rsidTr="00E020BA">
        <w:trPr>
          <w:trHeight w:val="545"/>
        </w:trPr>
        <w:tc>
          <w:tcPr>
            <w:tcW w:w="5000" w:type="pct"/>
            <w:shd w:val="clear" w:color="auto" w:fill="auto"/>
          </w:tcPr>
          <w:p w14:paraId="24525CDE"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350 000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bCs/>
                <w:sz w:val="24"/>
                <w:szCs w:val="24"/>
                <w:lang w:eastAsia="ru-RU"/>
              </w:rPr>
              <w:t xml:space="preserve">120 000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140 000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90 000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tbl>
    <w:p w14:paraId="443950A6" w14:textId="77777777" w:rsidR="00E020BA" w:rsidRPr="006C3F48" w:rsidRDefault="00E020BA" w:rsidP="00E020BA">
      <w:pPr>
        <w:spacing w:after="0" w:line="240" w:lineRule="auto"/>
        <w:rPr>
          <w:rFonts w:ascii="Times New Roman" w:hAnsi="Times New Roman" w:cs="Times New Roman"/>
          <w:sz w:val="24"/>
          <w:szCs w:val="24"/>
        </w:rPr>
      </w:pPr>
    </w:p>
    <w:p w14:paraId="65D7DB73"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135</w:t>
      </w: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0"/>
      </w:tblGrid>
      <w:tr w:rsidR="00E020BA" w:rsidRPr="006C3F48" w14:paraId="0316398B" w14:textId="77777777" w:rsidTr="0053233C">
        <w:trPr>
          <w:trHeight w:val="1942"/>
        </w:trPr>
        <w:tc>
          <w:tcPr>
            <w:tcW w:w="5000" w:type="pct"/>
            <w:shd w:val="clear" w:color="auto" w:fill="auto"/>
          </w:tcPr>
          <w:p w14:paraId="250AC13E"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28A421A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BAC752A"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6217902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3D01A4A6"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14:paraId="52C5BFB7" w14:textId="77777777" w:rsidTr="0053233C">
        <w:tc>
          <w:tcPr>
            <w:tcW w:w="5000" w:type="pct"/>
            <w:shd w:val="clear" w:color="auto" w:fill="auto"/>
          </w:tcPr>
          <w:p w14:paraId="06AA36A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4B0078F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14:paraId="6C2E998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Проведение научно-исследовательских и опытно-конструкторских работ на создание многофункционального вспомогательного комплекса для обеспечения погрузки (выгрузки) вооружения и военной техники при перевозке войск железнодорожным транспортом.</w:t>
            </w:r>
          </w:p>
        </w:tc>
      </w:tr>
      <w:tr w:rsidR="00E020BA" w:rsidRPr="006C3F48" w14:paraId="2CEC9A3F" w14:textId="77777777" w:rsidTr="0053233C">
        <w:trPr>
          <w:trHeight w:val="1527"/>
        </w:trPr>
        <w:tc>
          <w:tcPr>
            <w:tcW w:w="5000" w:type="pct"/>
            <w:shd w:val="clear" w:color="auto" w:fill="auto"/>
          </w:tcPr>
          <w:p w14:paraId="0758B550"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71306BC4" w14:textId="77777777"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xml:space="preserve">– проведение </w:t>
            </w:r>
            <w:r w:rsidRPr="006C3F48">
              <w:t>научно-исследовательских и</w:t>
            </w:r>
            <w:r w:rsidRPr="006C3F48">
              <w:rPr>
                <w:spacing w:val="2"/>
              </w:rPr>
              <w:t xml:space="preserve"> опытно-конструкторских работ на изготовление </w:t>
            </w:r>
            <w:r w:rsidRPr="006C3F48">
              <w:t>многофункционального передвижного вспомогательного комплекса для обеспечения погрузки (выгрузки) вооружения и военной техники при перевозке войск железнодорожным транспортом в составе воинских эшелонов;</w:t>
            </w:r>
          </w:p>
          <w:p w14:paraId="69A336C3" w14:textId="77777777" w:rsidR="00E020BA" w:rsidRPr="006C3F48" w:rsidRDefault="00E020BA" w:rsidP="00E020BA">
            <w:pPr>
              <w:pStyle w:val="a9"/>
              <w:shd w:val="clear" w:color="auto" w:fill="FFFFFF"/>
              <w:spacing w:before="0" w:beforeAutospacing="0" w:after="0" w:afterAutospacing="0"/>
              <w:contextualSpacing/>
              <w:jc w:val="both"/>
              <w:textAlignment w:val="baseline"/>
            </w:pPr>
            <w:r w:rsidRPr="006C3F48">
              <w:rPr>
                <w:spacing w:val="2"/>
              </w:rPr>
              <w:t xml:space="preserve">– разработка конструкторско-технологической документации на изготовление </w:t>
            </w:r>
            <w:r w:rsidRPr="006C3F48">
              <w:t>мобильной перегрузочной рампы для решения задач по перевозке войск железнодорожным транспортом;</w:t>
            </w:r>
          </w:p>
          <w:p w14:paraId="3578BAB8" w14:textId="77777777" w:rsidR="00E020BA" w:rsidRPr="006C3F48" w:rsidRDefault="00E020BA" w:rsidP="00E020BA">
            <w:pPr>
              <w:pStyle w:val="a9"/>
              <w:shd w:val="clear" w:color="auto" w:fill="FFFFFF"/>
              <w:spacing w:before="0" w:beforeAutospacing="0" w:after="0" w:afterAutospacing="0"/>
              <w:contextualSpacing/>
              <w:jc w:val="both"/>
              <w:textAlignment w:val="baseline"/>
            </w:pPr>
            <w:r w:rsidRPr="006C3F48">
              <w:rPr>
                <w:spacing w:val="2"/>
              </w:rPr>
              <w:t xml:space="preserve">– изготовление опытного образца  </w:t>
            </w:r>
            <w:r w:rsidRPr="006C3F48">
              <w:t xml:space="preserve">мобильной перегрузочной рампы </w:t>
            </w:r>
            <w:r w:rsidRPr="006C3F48">
              <w:rPr>
                <w:spacing w:val="2"/>
              </w:rPr>
              <w:t>для погрузки и выгрузки тяжелой самоходной техники с железнодорожной платформы в местах, не оборудованных стационарными рампами, на основе выработанных требований согласно тактико-техническому заданию</w:t>
            </w:r>
            <w:r w:rsidRPr="006C3F48">
              <w:t>;</w:t>
            </w:r>
          </w:p>
          <w:p w14:paraId="73A0038D" w14:textId="77777777"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xml:space="preserve">– полевые испытания опытного образца </w:t>
            </w:r>
            <w:r w:rsidRPr="006C3F48">
              <w:t xml:space="preserve">мобильной перегрузочной рампы </w:t>
            </w:r>
            <w:r w:rsidRPr="006C3F48">
              <w:rPr>
                <w:spacing w:val="2"/>
              </w:rPr>
              <w:t>для погрузки и выгрузки тяжелой самоходной техники с железнодорожной платформы в местах, не оборудованных стационарными рампами</w:t>
            </w:r>
            <w:r w:rsidRPr="006C3F48">
              <w:t>;</w:t>
            </w:r>
          </w:p>
          <w:p w14:paraId="5CB528D7" w14:textId="77777777"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разработка инструкции по эксплуатации мобильной перегрузочной рампы.</w:t>
            </w:r>
          </w:p>
        </w:tc>
      </w:tr>
      <w:tr w:rsidR="00E020BA" w:rsidRPr="006C3F48" w14:paraId="74193B90" w14:textId="77777777" w:rsidTr="0053233C">
        <w:trPr>
          <w:trHeight w:val="331"/>
        </w:trPr>
        <w:tc>
          <w:tcPr>
            <w:tcW w:w="5000" w:type="pct"/>
            <w:shd w:val="clear" w:color="auto" w:fill="auto"/>
          </w:tcPr>
          <w:p w14:paraId="0BE62A12" w14:textId="77777777"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17E8BD72"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Данная программа вносит значительный вклад в решение пункта 6.4 «Укрепление обороноспособности» Стратегии «Казахстан 2050». В соответствии с пунктами «Стратегии национальной безопасности» обеспечивается: боевая и мобилизационная готовность ВС РК; оснащенность вооружением и военной техникой; развитие отечественных субъектов оборонно-промышленного комплекса. </w:t>
            </w:r>
          </w:p>
          <w:p w14:paraId="56B88E23"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народу Казахстана от 1сентября 2020 г. Задача 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0131B8C0"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14:paraId="6B893DAB"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Государственная программа развития образования и науки Республики Казахстан на 2020 – 2025 гг. Цель 2 «Увеличение вклада науки в социально-экономическое развитие страны», пункт 5.2.3. Повысить результативность научных разработок и обеспечить интеграцию в мировое научное пространство.</w:t>
            </w:r>
          </w:p>
          <w:p w14:paraId="0B0FB180"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Также, в программе решается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E020BA" w:rsidRPr="006C3F48" w14:paraId="5AEFFE47" w14:textId="77777777" w:rsidTr="0053233C">
        <w:tc>
          <w:tcPr>
            <w:tcW w:w="5000" w:type="pct"/>
            <w:shd w:val="clear" w:color="auto" w:fill="auto"/>
          </w:tcPr>
          <w:p w14:paraId="070EE8C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2047EF1"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6186D84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14:paraId="0D246893" w14:textId="77777777" w:rsidR="00E020BA" w:rsidRPr="006C3F48" w:rsidRDefault="00E020BA" w:rsidP="00E020BA">
            <w:pPr>
              <w:pStyle w:val="a9"/>
              <w:shd w:val="clear" w:color="auto" w:fill="FFFFFF"/>
              <w:spacing w:before="0" w:beforeAutospacing="0" w:after="0" w:afterAutospacing="0"/>
              <w:contextualSpacing/>
              <w:jc w:val="both"/>
              <w:textAlignment w:val="baseline"/>
            </w:pPr>
            <w:r w:rsidRPr="006C3F48">
              <w:rPr>
                <w:spacing w:val="2"/>
              </w:rPr>
              <w:t xml:space="preserve">- конструкторско-технологическая документация на изготовление </w:t>
            </w:r>
            <w:r w:rsidRPr="006C3F48">
              <w:t>мобильной перегрузочной рампы для решения задач по перевозке войск железнодорожным транспортом;</w:t>
            </w:r>
          </w:p>
          <w:p w14:paraId="48CC9323" w14:textId="77777777"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xml:space="preserve">- опытный образец </w:t>
            </w:r>
            <w:r w:rsidRPr="006C3F48">
              <w:t xml:space="preserve">мобильной перегрузочной рампы </w:t>
            </w:r>
            <w:r w:rsidRPr="006C3F48">
              <w:rPr>
                <w:spacing w:val="2"/>
              </w:rPr>
              <w:t>для погрузки и выгрузки тяжелой самоходной техники с железнодорожной платформы в местах, не оборудованных стационарными рампами, на основе выработанных требований согласно тактико-техническому заданию</w:t>
            </w:r>
            <w:r w:rsidRPr="006C3F48">
              <w:t>;</w:t>
            </w:r>
          </w:p>
          <w:p w14:paraId="6B358758"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 инструкция по эксплуатации мобильной перегрузочной рампы;</w:t>
            </w:r>
          </w:p>
          <w:p w14:paraId="7F962EC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C4684B" w:rsidRPr="006C3F48">
              <w:rPr>
                <w:rFonts w:ascii="Times New Roman" w:hAnsi="Times New Roman" w:cs="Times New Roman"/>
                <w:sz w:val="24"/>
                <w:szCs w:val="24"/>
              </w:rPr>
              <w:t xml:space="preserve">7 (семи) </w:t>
            </w:r>
            <w:r w:rsidRPr="006C3F48">
              <w:rPr>
                <w:rFonts w:ascii="Times New Roman" w:hAnsi="Times New Roman" w:cs="Times New Roman"/>
                <w:sz w:val="24"/>
                <w:szCs w:val="24"/>
              </w:rPr>
              <w:t>опубликование научных статей в научных журналах, рекомендованных К</w:t>
            </w:r>
            <w:r w:rsidR="00026A10" w:rsidRPr="006C3F48">
              <w:rPr>
                <w:rFonts w:ascii="Times New Roman" w:hAnsi="Times New Roman" w:cs="Times New Roman"/>
                <w:sz w:val="24"/>
                <w:szCs w:val="24"/>
              </w:rPr>
              <w:t>О</w:t>
            </w:r>
            <w:r w:rsidRPr="006C3F48">
              <w:rPr>
                <w:rFonts w:ascii="Times New Roman" w:hAnsi="Times New Roman" w:cs="Times New Roman"/>
                <w:sz w:val="24"/>
                <w:szCs w:val="24"/>
              </w:rPr>
              <w:t>К</w:t>
            </w:r>
            <w:r w:rsidR="00026A10" w:rsidRPr="006C3F48">
              <w:rPr>
                <w:rFonts w:ascii="Times New Roman" w:hAnsi="Times New Roman" w:cs="Times New Roman"/>
                <w:sz w:val="24"/>
                <w:szCs w:val="24"/>
              </w:rPr>
              <w:t>НВО</w:t>
            </w:r>
            <w:r w:rsidRPr="006C3F48">
              <w:rPr>
                <w:rFonts w:ascii="Times New Roman" w:hAnsi="Times New Roman" w:cs="Times New Roman"/>
                <w:sz w:val="24"/>
                <w:szCs w:val="24"/>
              </w:rPr>
              <w:t>, РИНЦ и др.</w:t>
            </w:r>
          </w:p>
          <w:p w14:paraId="3F8E8E25"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охранный документ на право интеллектуальной собственности.</w:t>
            </w:r>
          </w:p>
        </w:tc>
      </w:tr>
      <w:tr w:rsidR="00E020BA" w:rsidRPr="006C3F48" w14:paraId="449E073C" w14:textId="77777777" w:rsidTr="0053233C">
        <w:trPr>
          <w:trHeight w:val="70"/>
        </w:trPr>
        <w:tc>
          <w:tcPr>
            <w:tcW w:w="5000" w:type="pct"/>
            <w:shd w:val="clear" w:color="auto" w:fill="auto"/>
          </w:tcPr>
          <w:p w14:paraId="43FAC5A8" w14:textId="77777777"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067D8C09"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устройства будет способствовать повышению мобильности войск для выполнения поставленных перед ними боевых задач и, как следствие, повышению боевой готовности Вооруженных Сил.</w:t>
            </w:r>
          </w:p>
          <w:p w14:paraId="1971EC1F"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Разработка подобной технологии способствует укреплению обороноспособности страны, соответствует положениям Военной Доктрины, что в целом содействует в достижении целевых индикаторов и показателей Стратегии «Казахстан 2050», в частности пункта 6.4 «Укрепление обороноспособности». Реализация программы содействует в решении 2-ой приоритетной политики Стратегического плана 2025 «Технологическое обновление и цифровизация». Результаты программы позволят создать мобильную перегрузочную рампу, применяемую при перевозки войск железнодорожным транспортом, предназначенную для установки погрузочно-выгрузочных устройств, погрузки/выгрузки вооружения и военной техники с железнодорожных платформ в необорудованных местах, используемую также для эвакуации тяжелой самоходной техники, получившей боевые и эксплуатационные повреждения, выполнения инженерных работ (прокладка колонных путей, разбор (устройство) завалов и пр.).</w:t>
            </w:r>
          </w:p>
          <w:p w14:paraId="427C133D"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pacing w:val="-2"/>
                <w:sz w:val="24"/>
                <w:szCs w:val="24"/>
              </w:rPr>
              <w:t xml:space="preserve">Экономический эффект </w:t>
            </w:r>
            <w:r w:rsidRPr="006C3F48">
              <w:rPr>
                <w:rFonts w:ascii="Times New Roman" w:hAnsi="Times New Roman" w:cs="Times New Roman"/>
                <w:sz w:val="24"/>
                <w:szCs w:val="24"/>
              </w:rPr>
              <w:t>от реализации данной программы будет обусловлен развитием предприятий оборонно-промышленного комплекса; расширением существующих и появлением новых рынков сбыта военной продукции; снижением стоимости продукции по сравнению с закупом ее аналогов; снижением затрат на формирование воинских эшелонов в связи с сокращением времени, затрачиваемого на погрузку/выгрузку вооружения и военной техники, в том числе в необорудованных местах; повышением соотношения показателя эффективность/стоимость.</w:t>
            </w:r>
          </w:p>
          <w:p w14:paraId="2CFAEAEC" w14:textId="77777777" w:rsidR="00E020BA" w:rsidRPr="006C3F48" w:rsidRDefault="00E020BA" w:rsidP="00E020BA">
            <w:pPr>
              <w:spacing w:after="0" w:line="240" w:lineRule="auto"/>
              <w:ind w:firstLine="142"/>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Экологический эффект обусловлен отсутствием вредных выбросов; рациональным природопользованием.</w:t>
            </w:r>
          </w:p>
          <w:p w14:paraId="31131875"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pacing w:val="-2"/>
                <w:sz w:val="24"/>
                <w:szCs w:val="24"/>
              </w:rPr>
              <w:t>Социальный эффект программы выражается в создании новых рабочих мест, росте научного потенциала, по</w:t>
            </w:r>
            <w:r w:rsidRPr="006C3F48">
              <w:rPr>
                <w:rFonts w:ascii="Times New Roman" w:hAnsi="Times New Roman" w:cs="Times New Roman"/>
                <w:sz w:val="24"/>
                <w:szCs w:val="24"/>
              </w:rPr>
              <w:t>зволит внедрять научно-технические достижения в учебно-образовательный процесс, для создания условий всем обучаемым и обучающим в стенах высшего военного учебного заведения для осуществления научной деятельности, что способствует внедрению инновационных взглядов в науку и образовательный процесс.</w:t>
            </w:r>
          </w:p>
        </w:tc>
      </w:tr>
      <w:tr w:rsidR="00E020BA" w:rsidRPr="006C3F48" w14:paraId="76EEB9D8" w14:textId="77777777" w:rsidTr="0053233C">
        <w:trPr>
          <w:trHeight w:val="45"/>
        </w:trPr>
        <w:tc>
          <w:tcPr>
            <w:tcW w:w="5000" w:type="pct"/>
            <w:shd w:val="clear" w:color="auto" w:fill="auto"/>
          </w:tcPr>
          <w:p w14:paraId="7D88749E"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- 350 000 тыс.</w:t>
            </w:r>
            <w:r w:rsidRPr="006C3F48">
              <w:rPr>
                <w:rFonts w:ascii="Times New Roman" w:hAnsi="Times New Roman" w:cs="Times New Roman"/>
                <w:sz w:val="24"/>
                <w:szCs w:val="24"/>
              </w:rPr>
              <w:t xml:space="preserve"> тенге, в том числе по годам: на 2023 г.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2024 г. -</w:t>
            </w:r>
            <w:r w:rsidRPr="006C3F48">
              <w:rPr>
                <w:rFonts w:ascii="Times New Roman" w:hAnsi="Times New Roman" w:cs="Times New Roman"/>
                <w:b/>
                <w:sz w:val="24"/>
                <w:szCs w:val="24"/>
              </w:rPr>
              <w:t>100 000 тыс.</w:t>
            </w:r>
            <w:r w:rsidRPr="006C3F48">
              <w:rPr>
                <w:rFonts w:ascii="Times New Roman" w:hAnsi="Times New Roman" w:cs="Times New Roman"/>
                <w:sz w:val="24"/>
                <w:szCs w:val="24"/>
              </w:rPr>
              <w:t xml:space="preserve"> тенге, на 2025 г.- </w:t>
            </w:r>
            <w:r w:rsidRPr="006C3F48">
              <w:rPr>
                <w:rFonts w:ascii="Times New Roman" w:hAnsi="Times New Roman" w:cs="Times New Roman"/>
                <w:b/>
                <w:sz w:val="24"/>
                <w:szCs w:val="24"/>
              </w:rPr>
              <w:t>100 000 тыс.</w:t>
            </w:r>
            <w:r w:rsidRPr="006C3F48">
              <w:rPr>
                <w:rFonts w:ascii="Times New Roman" w:hAnsi="Times New Roman" w:cs="Times New Roman"/>
                <w:sz w:val="24"/>
                <w:szCs w:val="24"/>
              </w:rPr>
              <w:t xml:space="preserve"> тенге.</w:t>
            </w:r>
          </w:p>
        </w:tc>
      </w:tr>
    </w:tbl>
    <w:p w14:paraId="3F5C9BC4" w14:textId="77777777" w:rsidR="00E020BA" w:rsidRPr="006C3F48" w:rsidRDefault="00E020BA" w:rsidP="00E020BA">
      <w:pPr>
        <w:shd w:val="solid" w:color="FFFFFF" w:fill="auto"/>
        <w:spacing w:after="0" w:line="240" w:lineRule="auto"/>
        <w:jc w:val="both"/>
        <w:rPr>
          <w:rFonts w:ascii="Times New Roman" w:hAnsi="Times New Roman" w:cs="Times New Roman"/>
          <w:b/>
          <w:sz w:val="24"/>
          <w:szCs w:val="24"/>
        </w:rPr>
      </w:pPr>
    </w:p>
    <w:p w14:paraId="5ED07143" w14:textId="77777777" w:rsidR="00E020BA" w:rsidRPr="006C3F48" w:rsidRDefault="00E020BA" w:rsidP="00810137">
      <w:pPr>
        <w:shd w:val="solid" w:color="FFFFFF" w:fill="auto"/>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136</w:t>
      </w:r>
    </w:p>
    <w:tbl>
      <w:tblPr>
        <w:tblW w:w="9952" w:type="dxa"/>
        <w:tblInd w:w="-34" w:type="dxa"/>
        <w:tblLook w:val="04A0" w:firstRow="1" w:lastRow="0" w:firstColumn="1" w:lastColumn="0" w:noHBand="0" w:noVBand="1"/>
      </w:tblPr>
      <w:tblGrid>
        <w:gridCol w:w="9952"/>
      </w:tblGrid>
      <w:tr w:rsidR="0033758C" w:rsidRPr="006C3F48" w14:paraId="175ECC76" w14:textId="77777777"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7D9606FB"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7F96BDB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4FA3E3F"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1F32EC74"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14:paraId="7FA5D163" w14:textId="77777777"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33758C" w:rsidRPr="006C3F48" w14:paraId="114C93C4" w14:textId="77777777"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2AD68A5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14:paraId="0385B2F4" w14:textId="77777777"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14:paraId="3B2EE679" w14:textId="77777777" w:rsidR="00E020BA" w:rsidRPr="006C3F48" w:rsidRDefault="00E020BA" w:rsidP="00E020BA">
            <w:pPr>
              <w:pStyle w:val="26"/>
              <w:tabs>
                <w:tab w:val="left" w:pos="142"/>
              </w:tabs>
              <w:spacing w:after="0"/>
              <w:ind w:left="0"/>
              <w:rPr>
                <w:noProof w:val="0"/>
                <w:sz w:val="24"/>
                <w:szCs w:val="24"/>
              </w:rPr>
            </w:pPr>
            <w:r w:rsidRPr="006C3F48">
              <w:rPr>
                <w:noProof w:val="0"/>
                <w:sz w:val="24"/>
                <w:szCs w:val="24"/>
              </w:rPr>
              <w:t>Создание моноимпульсной радиолокационной станции непрерывного излучения кругового обзора для обнаружения беспилотных летательных аппаратов</w:t>
            </w:r>
          </w:p>
        </w:tc>
      </w:tr>
      <w:tr w:rsidR="0033758C" w:rsidRPr="006C3F48" w14:paraId="57263ECC" w14:textId="77777777"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41CD7795"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02715D82" w14:textId="77777777" w:rsidR="00E020BA" w:rsidRPr="006C3F48" w:rsidRDefault="00E020BA" w:rsidP="00E020BA">
            <w:pPr>
              <w:pStyle w:val="14"/>
              <w:tabs>
                <w:tab w:val="left" w:pos="0"/>
              </w:tabs>
              <w:spacing w:after="0" w:line="240" w:lineRule="auto"/>
              <w:ind w:left="0" w:firstLine="176"/>
              <w:rPr>
                <w:rFonts w:ascii="Times New Roman" w:hAnsi="Times New Roman" w:cs="Times New Roman"/>
                <w:bCs/>
                <w:iCs/>
                <w:sz w:val="24"/>
                <w:szCs w:val="24"/>
              </w:rPr>
            </w:pPr>
            <w:r w:rsidRPr="006C3F48">
              <w:rPr>
                <w:rFonts w:ascii="Times New Roman" w:hAnsi="Times New Roman" w:cs="Times New Roman"/>
                <w:bCs/>
                <w:iCs/>
                <w:sz w:val="24"/>
                <w:szCs w:val="24"/>
              </w:rPr>
              <w:t>- исследовать зарубежный и отечественный опыт разработки и практики применения радиолокационных станций для обнаружения малогабаритных БПЛА;</w:t>
            </w:r>
          </w:p>
          <w:p w14:paraId="521CF78D" w14:textId="77777777" w:rsidR="00E020BA" w:rsidRPr="006C3F48" w:rsidRDefault="00E020BA" w:rsidP="00E020BA">
            <w:pPr>
              <w:pStyle w:val="a9"/>
              <w:shd w:val="solid" w:color="FFFFFF" w:fill="auto"/>
              <w:tabs>
                <w:tab w:val="left" w:pos="-142"/>
              </w:tabs>
              <w:spacing w:before="0" w:beforeAutospacing="0" w:after="0" w:afterAutospacing="0"/>
              <w:ind w:firstLine="176"/>
              <w:jc w:val="both"/>
              <w:rPr>
                <w:bCs/>
                <w:iCs/>
              </w:rPr>
            </w:pPr>
            <w:r w:rsidRPr="006C3F48">
              <w:rPr>
                <w:bCs/>
                <w:iCs/>
              </w:rPr>
              <w:t xml:space="preserve">- осуществить научно-техническое обоснование основных тактико-технических характеристик </w:t>
            </w:r>
            <w:r w:rsidRPr="006C3F48">
              <w:t>моноимпульсной радиолокационной станции непрерывного излучения для обнаружения беспилотных летательных аппаратов на дистанциях не менее 10 км;</w:t>
            </w:r>
          </w:p>
          <w:p w14:paraId="3C51C653" w14:textId="77777777" w:rsidR="00E020BA" w:rsidRPr="006C3F48" w:rsidRDefault="00E020BA" w:rsidP="00E020BA">
            <w:pPr>
              <w:pStyle w:val="a9"/>
              <w:shd w:val="solid" w:color="FFFFFF" w:fill="auto"/>
              <w:tabs>
                <w:tab w:val="left" w:pos="-142"/>
              </w:tabs>
              <w:spacing w:before="0" w:beforeAutospacing="0" w:after="0" w:afterAutospacing="0"/>
              <w:ind w:firstLine="176"/>
              <w:jc w:val="both"/>
              <w:rPr>
                <w:bCs/>
                <w:iCs/>
              </w:rPr>
            </w:pPr>
            <w:r w:rsidRPr="006C3F48">
              <w:t>- разработать аппаратную и программную части радиолокационной станции;</w:t>
            </w:r>
          </w:p>
          <w:p w14:paraId="2832306D" w14:textId="77777777" w:rsidR="00E020BA" w:rsidRPr="006C3F48" w:rsidRDefault="00E020BA" w:rsidP="00E020BA">
            <w:pPr>
              <w:pStyle w:val="a9"/>
              <w:shd w:val="solid" w:color="FFFFFF" w:fill="auto"/>
              <w:tabs>
                <w:tab w:val="left" w:pos="-142"/>
              </w:tabs>
              <w:spacing w:before="0" w:beforeAutospacing="0" w:after="0" w:afterAutospacing="0"/>
              <w:ind w:firstLine="176"/>
              <w:jc w:val="both"/>
              <w:rPr>
                <w:bCs/>
                <w:iCs/>
              </w:rPr>
            </w:pPr>
            <w:r w:rsidRPr="006C3F48">
              <w:rPr>
                <w:bCs/>
                <w:iCs/>
              </w:rPr>
              <w:t>- изготовить опытный образец РЛС;</w:t>
            </w:r>
          </w:p>
          <w:p w14:paraId="28788A02" w14:textId="77777777" w:rsidR="00E020BA" w:rsidRPr="006C3F48" w:rsidRDefault="00E020BA" w:rsidP="00E020BA">
            <w:pPr>
              <w:pStyle w:val="a9"/>
              <w:shd w:val="solid" w:color="FFFFFF" w:fill="auto"/>
              <w:tabs>
                <w:tab w:val="left" w:pos="-142"/>
              </w:tabs>
              <w:spacing w:before="0" w:beforeAutospacing="0" w:after="0" w:afterAutospacing="0"/>
              <w:ind w:firstLine="176"/>
              <w:jc w:val="both"/>
            </w:pPr>
            <w:r w:rsidRPr="006C3F48">
              <w:t>- разработать программу и методику испытаний опытного образца моноимпульсной радиолокационной станции непрерывного излучения</w:t>
            </w:r>
            <w:r w:rsidRPr="006C3F48">
              <w:rPr>
                <w:bCs/>
                <w:iCs/>
              </w:rPr>
              <w:t>;</w:t>
            </w:r>
          </w:p>
          <w:p w14:paraId="33534259" w14:textId="77777777" w:rsidR="00E020BA" w:rsidRPr="006C3F48" w:rsidRDefault="00E020BA" w:rsidP="00E020BA">
            <w:pPr>
              <w:pStyle w:val="a9"/>
              <w:shd w:val="solid" w:color="FFFFFF" w:fill="auto"/>
              <w:tabs>
                <w:tab w:val="left" w:pos="-142"/>
              </w:tabs>
              <w:spacing w:before="0" w:beforeAutospacing="0" w:after="0" w:afterAutospacing="0"/>
              <w:ind w:firstLine="176"/>
              <w:jc w:val="both"/>
            </w:pPr>
            <w:r w:rsidRPr="006C3F48">
              <w:t>- провести испытания</w:t>
            </w:r>
            <w:r w:rsidRPr="006C3F48">
              <w:rPr>
                <w:bCs/>
                <w:iCs/>
              </w:rPr>
              <w:t xml:space="preserve"> опытного образца </w:t>
            </w:r>
            <w:r w:rsidRPr="006C3F48">
              <w:t>моноимпульсной радиолокационной станции непрерывного излучения</w:t>
            </w:r>
            <w:r w:rsidRPr="006C3F48">
              <w:rPr>
                <w:bCs/>
                <w:iCs/>
              </w:rPr>
              <w:t>;</w:t>
            </w:r>
          </w:p>
          <w:p w14:paraId="1C251F16" w14:textId="77777777" w:rsidR="00E020BA" w:rsidRPr="006C3F48" w:rsidRDefault="00E020BA" w:rsidP="00E020BA">
            <w:pPr>
              <w:pStyle w:val="a9"/>
              <w:shd w:val="solid" w:color="FFFFFF" w:fill="auto"/>
              <w:spacing w:before="0" w:beforeAutospacing="0" w:after="0" w:afterAutospacing="0"/>
              <w:jc w:val="both"/>
              <w:rPr>
                <w:bCs/>
                <w:spacing w:val="-2"/>
              </w:rPr>
            </w:pPr>
            <w:r w:rsidRPr="006C3F48">
              <w:t>- разработать методические рекомендации и определить порядок применения моноимпульсной радиолокационной станции непрерывного излучения.</w:t>
            </w:r>
          </w:p>
        </w:tc>
      </w:tr>
      <w:tr w:rsidR="0033758C" w:rsidRPr="006C3F48" w14:paraId="1B2C21F7" w14:textId="77777777"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7143ED9A"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55FF1073"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1. «Стратегии национальной безопасности», предусматривающей обеспечение ВС РК новыми образцами вооружения и военной техники;</w:t>
            </w:r>
          </w:p>
          <w:p w14:paraId="3526EE02"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2. Военной доктрины РК - пункт 63. «Основными мерами по техническому оснащению Вооруженных Сил, других войск и воинских формирований являются:</w:t>
            </w:r>
          </w:p>
          <w:p w14:paraId="3185A196"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оснащение новыми образцами вооружения, военной техники, 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14:paraId="6E94CFAE"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3. Второй Реформы Стратегического плана - 2025 «Технологическое обновление и цифровизация» направленной повышение производительности и конкурентоспособности отечественных предприятий;</w:t>
            </w:r>
          </w:p>
          <w:p w14:paraId="5DF03E65" w14:textId="77777777"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 xml:space="preserve">4. 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Общенациональный приоритет 7. Укрепление национальной безопасности. </w:t>
            </w:r>
            <w:r w:rsidRPr="006C3F48">
              <w:rPr>
                <w:rFonts w:ascii="Times New Roman" w:hAnsi="Times New Roman" w:cs="Times New Roman"/>
                <w:spacing w:val="2"/>
                <w:sz w:val="24"/>
                <w:szCs w:val="24"/>
                <w:shd w:val="clear" w:color="auto" w:fill="FFFFFF"/>
              </w:rPr>
              <w:t>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14:paraId="64969004" w14:textId="77777777" w:rsidR="00E020BA" w:rsidRPr="006C3F48" w:rsidRDefault="00E020BA" w:rsidP="00E020BA">
            <w:pPr>
              <w:pStyle w:val="14"/>
              <w:spacing w:after="0" w:line="240" w:lineRule="auto"/>
              <w:ind w:left="0" w:firstLine="176"/>
              <w:rPr>
                <w:rStyle w:val="s1"/>
                <w:rFonts w:ascii="Times New Roman" w:hAnsi="Times New Roman" w:cs="Times New Roman"/>
                <w:b/>
                <w:bCs/>
                <w:sz w:val="24"/>
                <w:szCs w:val="24"/>
              </w:rPr>
            </w:pPr>
            <w:r w:rsidRPr="006C3F48">
              <w:rPr>
                <w:rFonts w:ascii="Times New Roman" w:hAnsi="Times New Roman" w:cs="Times New Roman"/>
                <w:sz w:val="24"/>
                <w:szCs w:val="24"/>
              </w:rPr>
              <w:t>5. Послание Президента Республики Казахстан народу Казахстана от 1 сентября 2020 г. Казахстан в новой реальности: время действий. Задача</w:t>
            </w:r>
            <w:r w:rsidRPr="006C3F48">
              <w:rPr>
                <w:rFonts w:ascii="Times New Roman" w:hAnsi="Times New Roman" w:cs="Times New Roman"/>
                <w:b/>
                <w:sz w:val="24"/>
                <w:szCs w:val="24"/>
              </w:rPr>
              <w:t xml:space="preserve"> </w:t>
            </w:r>
            <w:r w:rsidRPr="006C3F48">
              <w:rPr>
                <w:rStyle w:val="s1"/>
                <w:rFonts w:ascii="Times New Roman" w:hAnsi="Times New Roman" w:cs="Times New Roman"/>
                <w:sz w:val="24"/>
                <w:szCs w:val="24"/>
              </w:rPr>
              <w:t>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Шестой принцип экономического принципа нашей страны «…Охрана окружающей среды…», «…Важнейшей задачей, стоящей перед Казахстаном, является полное раскрытие своего промышленного потенциала»;</w:t>
            </w:r>
          </w:p>
          <w:p w14:paraId="7F1FD5CC" w14:textId="77777777"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rPr>
            </w:pPr>
            <w:r w:rsidRPr="006C3F48">
              <w:rPr>
                <w:rFonts w:ascii="Times New Roman" w:hAnsi="Times New Roman" w:cs="Times New Roman"/>
                <w:spacing w:val="2"/>
                <w:sz w:val="24"/>
                <w:szCs w:val="24"/>
                <w:shd w:val="clear" w:color="auto" w:fill="FFFFFF"/>
              </w:rPr>
              <w:t xml:space="preserve">6. </w:t>
            </w:r>
            <w:r w:rsidRPr="006C3F48">
              <w:rPr>
                <w:rFonts w:ascii="Times New Roman" w:hAnsi="Times New Roman" w:cs="Times New Roman"/>
                <w:spacing w:val="-2"/>
                <w:sz w:val="24"/>
                <w:szCs w:val="24"/>
              </w:rPr>
              <w:t>Указ Президента Республики Казахстан от 17 июня 2021 года № 600сс «Об утверждении Стратегии национальной безопасности Республики Казахстан на 2021-2025 года». Техническое переоснащение Государственной границы, в том числе путем внедрения новых технологий и обновления техники, с целью обеспечения эффективной защиты и охраны Государственной границы и предотвращения угроз и вызовов в пограничном пространстве. Одним из приоритетных направлений технического переоснащения Пограничной службы КНБ РК является использование современных технологий и оборудования для обнаружения и предотвращения угроз и рисков на Государственной границе и пограничном пространстве;</w:t>
            </w:r>
          </w:p>
          <w:p w14:paraId="0359E5FA" w14:textId="77777777"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7. Указ Президента Республики Казахстан от 20 августа 2021 года № 613сс «Об утверждении Концепции строительства и развития Вооруженных сил, других войск и воинских формирований Республики Казахстан». …Совершенствование технических и организационных мер по защите и охране Государственной границы Республики Казахстан, включая использование современных технологий, средств контроля и обнаружения противоправной деятельности на Государственной границе. … Развитие и совершенствование материально-технической базы и кадрового потенциала Пограничной службы КНБ Республики Казахстан для эффективного выполнения возложенных задач и функций;</w:t>
            </w:r>
          </w:p>
          <w:p w14:paraId="2AD86CD5"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8. Послание Президента </w:t>
            </w:r>
            <w:r w:rsidRPr="006C3F48">
              <w:rPr>
                <w:rFonts w:ascii="Times New Roman" w:eastAsia="Times New Roman" w:hAnsi="Times New Roman" w:cs="Times New Roman"/>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w:t>
            </w:r>
            <w:proofErr w:type="spellStart"/>
            <w:r w:rsidRPr="006C3F48">
              <w:rPr>
                <w:rStyle w:val="af"/>
                <w:rFonts w:ascii="Times New Roman" w:hAnsi="Times New Roman" w:cs="Times New Roman"/>
                <w:sz w:val="24"/>
                <w:szCs w:val="24"/>
                <w:shd w:val="clear" w:color="auto" w:fill="FFFFFF"/>
              </w:rPr>
              <w:t>постпандемический</w:t>
            </w:r>
            <w:proofErr w:type="spellEnd"/>
            <w:r w:rsidRPr="006C3F48">
              <w:rPr>
                <w:rStyle w:val="af"/>
                <w:rFonts w:ascii="Times New Roman" w:hAnsi="Times New Roman" w:cs="Times New Roman"/>
                <w:sz w:val="24"/>
                <w:szCs w:val="24"/>
                <w:shd w:val="clear" w:color="auto" w:fill="FFFFFF"/>
              </w:rPr>
              <w:t xml:space="preserve">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4BD3E605"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9. Послание Президента Республики Казахстан народу Казахстана от 1 сентября 2022 г. </w:t>
            </w:r>
            <w:r w:rsidRPr="006C3F48">
              <w:rPr>
                <w:rFonts w:ascii="Times New Roman" w:hAnsi="Times New Roman" w:cs="Times New Roman"/>
                <w:sz w:val="24"/>
                <w:szCs w:val="24"/>
                <w:shd w:val="clear" w:color="auto" w:fill="FFFFFF"/>
              </w:rPr>
              <w:t xml:space="preserve"> </w:t>
            </w:r>
            <w:r w:rsidRPr="006C3F48">
              <w:rPr>
                <w:rStyle w:val="af"/>
                <w:rFonts w:ascii="Times New Roman" w:hAnsi="Times New Roman" w:cs="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cs="Times New Roman"/>
                <w:sz w:val="24"/>
                <w:szCs w:val="24"/>
                <w:shd w:val="clear" w:color="auto" w:fill="FFFFFF"/>
              </w:rPr>
              <w:t>«…</w:t>
            </w:r>
            <w:r w:rsidRPr="006C3F48">
              <w:rPr>
                <w:rFonts w:ascii="Times New Roman" w:hAnsi="Times New Roman" w:cs="Times New Roman"/>
                <w:sz w:val="24"/>
                <w:szCs w:val="24"/>
              </w:rPr>
              <w:t>Перед нами стоит особо важная задача – сохранить суверенитет и территориальную целостность страны…».</w:t>
            </w:r>
          </w:p>
        </w:tc>
      </w:tr>
      <w:tr w:rsidR="0033758C" w:rsidRPr="006C3F48" w14:paraId="584C0F14" w14:textId="77777777"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071FB38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6374816"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71D57278" w14:textId="77777777"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14:paraId="249556D0"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научно обоснованные технические характеристики радиолокационных станций, её структурная схема построения радиоэлектронного оборудования;</w:t>
            </w:r>
          </w:p>
          <w:p w14:paraId="10302EB9"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разработаны схемотехнические решения блоков и узлов, проведено их макетирование и подтверждены требуемые характеристики;</w:t>
            </w:r>
          </w:p>
          <w:p w14:paraId="237D3BC9"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разработана конструкторская документация на станцую в целом;</w:t>
            </w:r>
          </w:p>
          <w:p w14:paraId="166B59ED"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разработано встроенное и прикладное программное обеспечение программируемых блоков и узлов;</w:t>
            </w:r>
          </w:p>
          <w:p w14:paraId="2F658CA6"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изготовлен опытный образец радиолокационной станции, отлажено программное обеспечение;</w:t>
            </w:r>
          </w:p>
          <w:p w14:paraId="65D194F1"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разработана программа и методика испытаний радиолокационной станции;</w:t>
            </w:r>
          </w:p>
          <w:p w14:paraId="344BDD2F"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проведены автономные испытания радиолокационной станции;</w:t>
            </w:r>
          </w:p>
          <w:p w14:paraId="5D7122AC"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разработана конструкторско-технологическая документация для изготовления серийных образцов радиолокационной станции.</w:t>
            </w:r>
          </w:p>
        </w:tc>
      </w:tr>
      <w:tr w:rsidR="0033758C" w:rsidRPr="006C3F48" w14:paraId="3DA2AFD3" w14:textId="77777777"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78EB4FF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7668F2C1"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проекта должна быть создан и испытан опытный образец моноимпульсной радиолокационной станции непрерывного излучения для обнаружения беспилотных летательных аппаратов.</w:t>
            </w:r>
          </w:p>
          <w:p w14:paraId="3335BF8A"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Создание подобной радиолокационной станции должно способствовать укреплению обороноспособности страны и повышению боевого потенциала Вооруженных Сил, что соответствует положениям Военной Доктрины, Второй приоритетной политики Стратегического плана 2025 «Технологическое обновление и цифровизация», «Стратегии национальной безопасности».</w:t>
            </w:r>
          </w:p>
          <w:p w14:paraId="3001DA7D"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Проект должен быть патентоспособным. </w:t>
            </w:r>
          </w:p>
          <w:p w14:paraId="5227C094"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Реализация проекта должна обеспечить создание новой продукции и способствовать развитию научной и инновационной базы, созданию высокотехнологичных рабочих мест, диверсификации экономики, направленных на достижение целевых индикаторов и реализацию общенациональных приоритетов и Национального плана развития страны до 2025 года с целью обеспечения устойчивого экономического роста.</w:t>
            </w:r>
          </w:p>
          <w:p w14:paraId="5A13DF6E"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Научный эффект должен выражаться в: создании и практической апробации опытного образца нового средства вооружения, способного обеспечить обнаружение малоразмерных беспилотных летательных аппаратов, развитии тактики применения данного вида вооружения. Результаты научной проработки в ходе реализации проекта должно быть опубликованы </w:t>
            </w:r>
            <w:r w:rsidR="00002017" w:rsidRPr="006C3F48">
              <w:rPr>
                <w:rFonts w:ascii="Times New Roman" w:hAnsi="Times New Roman" w:cs="Times New Roman"/>
                <w:sz w:val="24"/>
                <w:szCs w:val="24"/>
              </w:rPr>
              <w:t xml:space="preserve">5 (пяти) </w:t>
            </w:r>
            <w:r w:rsidRPr="006C3F48">
              <w:rPr>
                <w:rFonts w:ascii="Times New Roman" w:hAnsi="Times New Roman" w:cs="Times New Roman"/>
                <w:sz w:val="24"/>
                <w:szCs w:val="24"/>
              </w:rPr>
              <w:t xml:space="preserve">в журналах, рекомендованных КОКНВО и (или) в других отечественных рецензируемых научных изданиях. </w:t>
            </w:r>
          </w:p>
          <w:p w14:paraId="476F6DDB" w14:textId="77777777" w:rsidR="00E020BA" w:rsidRPr="006C3F48" w:rsidRDefault="00E020BA" w:rsidP="00E020BA">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Экономический эффект </w:t>
            </w:r>
            <w:r w:rsidRPr="006C3F48">
              <w:rPr>
                <w:rFonts w:ascii="Times New Roman" w:hAnsi="Times New Roman" w:cs="Times New Roman"/>
                <w:sz w:val="24"/>
                <w:szCs w:val="24"/>
              </w:rPr>
              <w:t>должен выражаться: за счёт меньшей себестоимости отечественной разработки, в снижении эксплуатационных расходов и сокращения сроков ремонта и обслуживании изделий, оперативном улучшении тактико-технических характеристик в процессе жизненного цикла, возможности интегрирования изделия с другими видами вооружения, развитии отечественного научного и производственного потенциала, возможности получения доходов от экспорта.</w:t>
            </w:r>
          </w:p>
          <w:p w14:paraId="18D63DCF"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pacing w:val="-2"/>
                <w:sz w:val="24"/>
                <w:szCs w:val="24"/>
              </w:rPr>
              <w:t>Экологический эффект обусловлен безвредностью радиолокационной станции для окружающей среды и персонала</w:t>
            </w:r>
            <w:r w:rsidRPr="006C3F48">
              <w:rPr>
                <w:rFonts w:ascii="Times New Roman" w:hAnsi="Times New Roman" w:cs="Times New Roman"/>
                <w:sz w:val="24"/>
                <w:szCs w:val="24"/>
              </w:rPr>
              <w:t>.</w:t>
            </w:r>
          </w:p>
          <w:p w14:paraId="6E0DDA1B"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pacing w:val="-2"/>
                <w:sz w:val="24"/>
                <w:szCs w:val="24"/>
              </w:rPr>
              <w:t xml:space="preserve">Социальный эффект </w:t>
            </w:r>
            <w:r w:rsidRPr="006C3F48">
              <w:rPr>
                <w:rFonts w:ascii="Times New Roman" w:hAnsi="Times New Roman" w:cs="Times New Roman"/>
                <w:sz w:val="24"/>
                <w:szCs w:val="24"/>
              </w:rPr>
              <w:t>программы должен выражаться в создании новых рабочих мест в сфере высоких технологий, росте научно-технического потенциала уровня специалистов отечественных промышленности, внедрении научно-технических достижений в промышленность, что будет способствовать  внедрению инновационных взглядов на развитие креативных индустрий.</w:t>
            </w:r>
          </w:p>
          <w:p w14:paraId="24752895" w14:textId="77777777"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33758C" w:rsidRPr="006C3F48" w14:paraId="2467998F" w14:textId="77777777"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14:paraId="2540075F"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5. Предельная сумма программы - 345 000 тыс. тенге, </w:t>
            </w:r>
            <w:r w:rsidRPr="006C3F48">
              <w:rPr>
                <w:rFonts w:ascii="Times New Roman" w:hAnsi="Times New Roman" w:cs="Times New Roman"/>
                <w:sz w:val="24"/>
                <w:szCs w:val="24"/>
              </w:rPr>
              <w:t>в том числе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2023 г. – </w:t>
            </w:r>
            <w:r w:rsidRPr="006C3F48">
              <w:rPr>
                <w:rFonts w:ascii="Times New Roman" w:hAnsi="Times New Roman" w:cs="Times New Roman"/>
                <w:b/>
                <w:sz w:val="24"/>
                <w:szCs w:val="24"/>
              </w:rPr>
              <w:t>70 000  тыс.</w:t>
            </w:r>
            <w:r w:rsidRPr="006C3F48">
              <w:rPr>
                <w:rFonts w:ascii="Times New Roman" w:hAnsi="Times New Roman" w:cs="Times New Roman"/>
                <w:sz w:val="24"/>
                <w:szCs w:val="24"/>
              </w:rPr>
              <w:t xml:space="preserve">  тенге;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2024 г – </w:t>
            </w:r>
            <w:r w:rsidRPr="006C3F48">
              <w:rPr>
                <w:rFonts w:ascii="Times New Roman" w:hAnsi="Times New Roman" w:cs="Times New Roman"/>
                <w:b/>
                <w:sz w:val="24"/>
                <w:szCs w:val="24"/>
              </w:rPr>
              <w:t>140 000 тыс.</w:t>
            </w:r>
            <w:r w:rsidRPr="006C3F48">
              <w:rPr>
                <w:rFonts w:ascii="Times New Roman" w:hAnsi="Times New Roman" w:cs="Times New Roman"/>
                <w:sz w:val="24"/>
                <w:szCs w:val="24"/>
              </w:rPr>
              <w:t xml:space="preserve"> тенге;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2025 г. – </w:t>
            </w:r>
            <w:r w:rsidRPr="006C3F48">
              <w:rPr>
                <w:rFonts w:ascii="Times New Roman" w:hAnsi="Times New Roman" w:cs="Times New Roman"/>
                <w:b/>
                <w:sz w:val="24"/>
                <w:szCs w:val="24"/>
              </w:rPr>
              <w:t>135 000 тыс.</w:t>
            </w:r>
            <w:r w:rsidRPr="006C3F48">
              <w:rPr>
                <w:rFonts w:ascii="Times New Roman" w:hAnsi="Times New Roman" w:cs="Times New Roman"/>
                <w:sz w:val="24"/>
                <w:szCs w:val="24"/>
              </w:rPr>
              <w:t xml:space="preserve"> тенге.</w:t>
            </w:r>
          </w:p>
        </w:tc>
      </w:tr>
    </w:tbl>
    <w:p w14:paraId="357AD8D1" w14:textId="77777777" w:rsidR="00E020BA" w:rsidRPr="006C3F48" w:rsidRDefault="00E020BA" w:rsidP="00E020BA">
      <w:pPr>
        <w:spacing w:after="0" w:line="240" w:lineRule="auto"/>
        <w:rPr>
          <w:rFonts w:ascii="Times New Roman" w:hAnsi="Times New Roman" w:cs="Times New Roman"/>
          <w:bCs/>
          <w:sz w:val="24"/>
          <w:szCs w:val="24"/>
        </w:rPr>
      </w:pPr>
    </w:p>
    <w:p w14:paraId="44DCA9E9"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137</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1"/>
      </w:tblGrid>
      <w:tr w:rsidR="0033758C" w:rsidRPr="006C3F48" w14:paraId="5BE7D30D" w14:textId="77777777" w:rsidTr="00810137">
        <w:trPr>
          <w:trHeight w:val="235"/>
        </w:trPr>
        <w:tc>
          <w:tcPr>
            <w:tcW w:w="5000" w:type="pct"/>
            <w:shd w:val="clear" w:color="auto" w:fill="auto"/>
          </w:tcPr>
          <w:p w14:paraId="606F1D45" w14:textId="77777777" w:rsidR="00E020BA" w:rsidRPr="006C3F48" w:rsidRDefault="00E020BA" w:rsidP="00E020BA">
            <w:pPr>
              <w:spacing w:after="0" w:line="240" w:lineRule="auto"/>
              <w:ind w:firstLine="34"/>
              <w:jc w:val="both"/>
              <w:rPr>
                <w:rFonts w:ascii="Times New Roman" w:hAnsi="Times New Roman" w:cs="Times New Roman"/>
                <w:b/>
                <w:sz w:val="24"/>
                <w:szCs w:val="24"/>
              </w:rPr>
            </w:pPr>
            <w:bookmarkStart w:id="152" w:name="_Hlk119998678"/>
            <w:r w:rsidRPr="006C3F48">
              <w:rPr>
                <w:rFonts w:ascii="Times New Roman" w:hAnsi="Times New Roman" w:cs="Times New Roman"/>
                <w:b/>
                <w:sz w:val="24"/>
                <w:szCs w:val="24"/>
              </w:rPr>
              <w:t>1. Общие сведения:</w:t>
            </w:r>
          </w:p>
          <w:p w14:paraId="21C2C0CD" w14:textId="77777777"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76B3F0E" w14:textId="77777777"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785ED9F8" w14:textId="77777777" w:rsidR="00E020BA" w:rsidRPr="006C3F48" w:rsidRDefault="00E020BA" w:rsidP="00E020BA">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14:paraId="69DCEFC9" w14:textId="77777777" w:rsidR="00E020BA" w:rsidRPr="006C3F48" w:rsidRDefault="00E020BA" w:rsidP="00E020BA">
            <w:pPr>
              <w:tabs>
                <w:tab w:val="left" w:pos="993"/>
              </w:tabs>
              <w:spacing w:after="0" w:line="240" w:lineRule="auto"/>
              <w:contextualSpacing/>
              <w:jc w:val="both"/>
              <w:rPr>
                <w:rFonts w:ascii="Times New Roman" w:eastAsia="Calibri"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33758C" w:rsidRPr="006C3F48" w14:paraId="4BD0CD24" w14:textId="77777777" w:rsidTr="00810137">
        <w:tc>
          <w:tcPr>
            <w:tcW w:w="5000" w:type="pct"/>
            <w:shd w:val="clear" w:color="auto" w:fill="auto"/>
          </w:tcPr>
          <w:p w14:paraId="67987C2D" w14:textId="77777777"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14:paraId="5FE0BE1C" w14:textId="77777777"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14:paraId="4BEA2A5D"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bookmarkStart w:id="153" w:name="z221"/>
            <w:r w:rsidRPr="006C3F48">
              <w:rPr>
                <w:rFonts w:ascii="Times New Roman" w:hAnsi="Times New Roman" w:cs="Times New Roman"/>
                <w:bCs/>
                <w:iCs/>
                <w:sz w:val="24"/>
                <w:szCs w:val="24"/>
              </w:rPr>
              <w:t xml:space="preserve">Разработать и создать отечественный </w:t>
            </w:r>
            <w:r w:rsidRPr="006C3F48">
              <w:rPr>
                <w:rFonts w:ascii="Times New Roman" w:eastAsia="Calibri" w:hAnsi="Times New Roman" w:cs="Times New Roman"/>
                <w:bCs/>
                <w:sz w:val="24"/>
                <w:szCs w:val="24"/>
              </w:rPr>
              <w:t>дистанционно</w:t>
            </w:r>
            <w:r w:rsidRPr="006C3F48">
              <w:rPr>
                <w:rFonts w:ascii="Times New Roman" w:eastAsia="Calibri" w:hAnsi="Times New Roman" w:cs="Times New Roman"/>
                <w:sz w:val="24"/>
                <w:szCs w:val="24"/>
              </w:rPr>
              <w:t xml:space="preserve"> управляемый гиростабилизированный боевой модуль для роботизированных комплексов, с возможностью: </w:t>
            </w:r>
          </w:p>
          <w:p w14:paraId="716804BA"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установки на нем стрелкового и ракетного вооружения;</w:t>
            </w:r>
          </w:p>
          <w:p w14:paraId="3E8A56B2"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установки прицела с оптическим и тепловизионным каналами, лазерным дальномером;</w:t>
            </w:r>
          </w:p>
          <w:p w14:paraId="5C2CBFB5"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установки оружия не летального действия, таких как: травматическое, СВЧ (сверхвысокочастотное излучение);</w:t>
            </w:r>
          </w:p>
          <w:p w14:paraId="3BC362D0"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обмена информацией с другими дронами, объединёнными в единое информационное поле. </w:t>
            </w:r>
          </w:p>
          <w:bookmarkEnd w:id="153"/>
          <w:p w14:paraId="51B29A28" w14:textId="77777777"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Создаваемое программное обеспечение боевого модуля должно обеспечивать захват не менее пяти целей в единицу времени, точность наведения прицела для поражения выбранной цели, быструю стабилизацию после отдачи оружия, применение оружия по целеуказанию от других дронов.</w:t>
            </w:r>
          </w:p>
        </w:tc>
      </w:tr>
      <w:tr w:rsidR="0033758C" w:rsidRPr="006C3F48" w14:paraId="2830B191" w14:textId="77777777" w:rsidTr="00810137">
        <w:trPr>
          <w:trHeight w:val="1527"/>
        </w:trPr>
        <w:tc>
          <w:tcPr>
            <w:tcW w:w="5000" w:type="pct"/>
            <w:shd w:val="clear" w:color="auto" w:fill="auto"/>
          </w:tcPr>
          <w:p w14:paraId="245ACB67" w14:textId="77777777"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14:paraId="4A39E26B"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Первый этап – научно-исследовательские работы:</w:t>
            </w:r>
          </w:p>
          <w:p w14:paraId="29AFFEF6"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анализ мирового опыта создания боевых модулей с дистанционным управлением с размещением их на роботизированных комплексах. Выработать рекомендации по дальнейшей реализации программы;</w:t>
            </w:r>
          </w:p>
          <w:p w14:paraId="5FD4DFE8"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выработать рекомендации и предложения по созданию и применению дистанционно управляемого гиростабилизированного боевого модуля для роботизированного комплекса при установке на нем боевого вооружения и оружия нелетального действия.</w:t>
            </w:r>
          </w:p>
          <w:p w14:paraId="049EBE7F"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анализ составных элементов, частей, узлов и агрегатов боевых модулей с дистанционным управлением. Выработать рекомендации по перечню составных элементов, частей, узлов и агрегатов, аппаратуры необходимых для интеграции в ходе реализации программы, с учетом методов применения боевого модуля;</w:t>
            </w:r>
          </w:p>
          <w:p w14:paraId="58FEC13D"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моделирование компоновки боевого модуля с дистанционным управлением и возможности его сопряжения с БПЛА. Разработать чертеж общего вида, теоретический чертеж и габаритный чертеж;</w:t>
            </w:r>
          </w:p>
          <w:p w14:paraId="4048165B"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Разработка программно-аппаратного комплекса управления, навигации, связи, сопряжения;</w:t>
            </w:r>
          </w:p>
          <w:p w14:paraId="288E68B1"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уточнение тактико-технического задания на выполнение опытно-конструкторских работ.</w:t>
            </w:r>
          </w:p>
          <w:p w14:paraId="7A531AA6"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Второй этап – опытно-конструкторские работы:</w:t>
            </w:r>
          </w:p>
          <w:p w14:paraId="61325607"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техническое предложение;</w:t>
            </w:r>
          </w:p>
          <w:p w14:paraId="631B30F8"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эскизный проект;</w:t>
            </w:r>
          </w:p>
          <w:p w14:paraId="25327F8C"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технический проект;</w:t>
            </w:r>
          </w:p>
          <w:p w14:paraId="1D53F574"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рабочий проект;</w:t>
            </w:r>
          </w:p>
          <w:p w14:paraId="38FC2394"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Третий этап – создание и изготовление опытного образца:</w:t>
            </w:r>
          </w:p>
          <w:p w14:paraId="3BEDC6B3"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предварительные полигонные испытания;</w:t>
            </w:r>
          </w:p>
          <w:p w14:paraId="2BEC8404"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заводские испытания;</w:t>
            </w:r>
          </w:p>
          <w:p w14:paraId="2B914FC4"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патентирование результатов исследование и созданного изделия;</w:t>
            </w:r>
          </w:p>
          <w:p w14:paraId="00ADE288"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доработать документацию по результатам испытаний;</w:t>
            </w:r>
          </w:p>
          <w:p w14:paraId="29D82418"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подготовка программы серийного производства, технического обслуживания и обучения оперативного и технического персонала;</w:t>
            </w:r>
          </w:p>
          <w:p w14:paraId="63ED7865"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проведение испытаний на военных полигонах ВС РК в условиях приближенных к боевым в ходе военных учений.</w:t>
            </w:r>
          </w:p>
        </w:tc>
      </w:tr>
      <w:tr w:rsidR="0033758C" w:rsidRPr="006C3F48" w14:paraId="5227CBB6" w14:textId="77777777" w:rsidTr="00810137">
        <w:trPr>
          <w:trHeight w:val="331"/>
        </w:trPr>
        <w:tc>
          <w:tcPr>
            <w:tcW w:w="5000" w:type="pct"/>
            <w:shd w:val="clear" w:color="auto" w:fill="auto"/>
          </w:tcPr>
          <w:p w14:paraId="6F18D500" w14:textId="77777777"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14:paraId="26B04C39"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1сентября 2020 г. Задача 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5468FDD9"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2.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14:paraId="5ADF5130" w14:textId="77777777" w:rsidR="00055052" w:rsidRPr="006C3F48" w:rsidRDefault="00E020BA" w:rsidP="00055052">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xml:space="preserve">3. </w:t>
            </w:r>
            <w:r w:rsidR="00055052"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443A72BB"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4. Концепция по вхождению Казахстана в число 30-ти самых развитых государств мира. Указ Президента Республики Казахстан от 17 января 2014 г. №732. согласно которому, </w:t>
            </w:r>
          </w:p>
          <w:p w14:paraId="1150570A"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33758C" w:rsidRPr="006C3F48" w14:paraId="0B20E40A" w14:textId="77777777" w:rsidTr="00810137">
        <w:tc>
          <w:tcPr>
            <w:tcW w:w="5000" w:type="pct"/>
            <w:shd w:val="clear" w:color="auto" w:fill="auto"/>
          </w:tcPr>
          <w:p w14:paraId="5BBEDDFB"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4456D05B"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1841BA8" w14:textId="77777777"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14:paraId="5425EBC0"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 изготовлен </w:t>
            </w:r>
            <w:r w:rsidRPr="006C3F48">
              <w:rPr>
                <w:rFonts w:ascii="Times New Roman" w:hAnsi="Times New Roman" w:cs="Times New Roman"/>
                <w:sz w:val="24"/>
                <w:szCs w:val="24"/>
              </w:rPr>
              <w:t xml:space="preserve">дистанционно управляемый гиростабилизированный боевой модуль для роботизированного комплекса, представляющий собой платформу, которая может использоваться для ведения разведки и целеуказания, уничтожения живой силы противника, бронетехники, укрытий, объектов инфраструктуры, как из  защищённого укрытия так и с движения с возможностью управления как с земли, так и с воздуха посредством сопряжения их с БПЛА и с возможностью установки на нем оружия нелетального действия для противодействия массовым беспорядкам. </w:t>
            </w:r>
          </w:p>
          <w:p w14:paraId="4DD1F7EB"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8 (восьми) статей в журналах, рекомендованных КОКНВО.</w:t>
            </w:r>
          </w:p>
        </w:tc>
      </w:tr>
      <w:tr w:rsidR="0033758C" w:rsidRPr="006C3F48" w14:paraId="6624363E" w14:textId="77777777" w:rsidTr="00810137">
        <w:trPr>
          <w:trHeight w:val="1338"/>
        </w:trPr>
        <w:tc>
          <w:tcPr>
            <w:tcW w:w="5000" w:type="pct"/>
            <w:shd w:val="clear" w:color="auto" w:fill="auto"/>
          </w:tcPr>
          <w:p w14:paraId="07D91C2B" w14:textId="77777777"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14:paraId="2F1A4A81"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проекта в республике сложится научно-теоретическая база для создания устойчивой инфраструктуры жизненного цикла производства дистанционно управляемых гиростабилизированных боевых модулей для роботизированных комплексов с возможностью управления как с земли, так и с воздуха посредством сопряжения их с БПЛА. Путем дальнейшей производственной проработки предмета исследования можно будет выйти на новые методы построения системы и получение соответствующих свидетельств интеллектуальной собственности. Уже на стадии теоретических исследований наладятся горизонтальные связи между наукой и производством. Появится концепция налаживания производства собственных важнейших компонентов и модулей </w:t>
            </w:r>
            <w:r w:rsidRPr="006C3F48">
              <w:rPr>
                <w:rFonts w:ascii="Times New Roman" w:eastAsia="Calibri" w:hAnsi="Times New Roman" w:cs="Times New Roman"/>
                <w:sz w:val="24"/>
                <w:szCs w:val="24"/>
              </w:rPr>
              <w:t xml:space="preserve">системы </w:t>
            </w:r>
            <w:r w:rsidRPr="006C3F48">
              <w:rPr>
                <w:rFonts w:ascii="Times New Roman" w:hAnsi="Times New Roman" w:cs="Times New Roman"/>
                <w:sz w:val="24"/>
                <w:szCs w:val="24"/>
              </w:rPr>
              <w:t>которое позволит минимизировать зависимость от развитых стран. Такой подход создаёт условия для повышения обороноспособности нашей страны и даёт возможность развитию инновационных продуктов.</w:t>
            </w:r>
          </w:p>
          <w:p w14:paraId="1EA90923"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от внедрения результатов проекта в военную отрасль приведет к  уменьшению расходов и повысить живучесть, а также боеспособность войск.</w:t>
            </w:r>
          </w:p>
          <w:p w14:paraId="55D04820"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Так же предполагается, что рынок дистанционно управляемых боевых модулей на ближайшие три года составит порядка 3 миллиардов долларов США. Необходимо будет использовать возможности нашей науки и производства, чтобы принять участие в освоении этого крайне выгодного рынка.</w:t>
            </w:r>
          </w:p>
          <w:p w14:paraId="326BC73F" w14:textId="77777777" w:rsidR="00E020BA" w:rsidRPr="006C3F48" w:rsidRDefault="00E020BA" w:rsidP="00E020BA">
            <w:pPr>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sz w:val="24"/>
                <w:szCs w:val="24"/>
              </w:rPr>
              <w:t xml:space="preserve">Основными заказчиками будут: </w:t>
            </w:r>
            <w:r w:rsidRPr="006C3F48">
              <w:rPr>
                <w:rFonts w:ascii="Times New Roman" w:hAnsi="Times New Roman" w:cs="Times New Roman"/>
                <w:bCs/>
                <w:iCs/>
                <w:sz w:val="24"/>
                <w:szCs w:val="24"/>
              </w:rPr>
              <w:t>Министерство обороны Республики Казахстан; Национальная Гвардия Республики Казахстан; Министерство внутренних дел Республики Казахстан, Комитет национальной безопасности.</w:t>
            </w:r>
          </w:p>
          <w:p w14:paraId="6BC78AA2" w14:textId="77777777"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будет разработано комплексное научно-техническое решение для создания дистанционно управляемых гиростабилизированных боевых модулей для роботизированных комплексов, которое может быть применена как в военной отрасли, так и в других отраслях жизнедеятельности страны в виде </w:t>
            </w:r>
            <w:proofErr w:type="spellStart"/>
            <w:r w:rsidRPr="006C3F48">
              <w:rPr>
                <w:rFonts w:ascii="Times New Roman" w:hAnsi="Times New Roman" w:cs="Times New Roman"/>
                <w:sz w:val="24"/>
                <w:szCs w:val="24"/>
              </w:rPr>
              <w:t>многоосевого</w:t>
            </w:r>
            <w:proofErr w:type="spellEnd"/>
            <w:r w:rsidRPr="006C3F48">
              <w:rPr>
                <w:rFonts w:ascii="Times New Roman" w:hAnsi="Times New Roman" w:cs="Times New Roman"/>
                <w:sz w:val="24"/>
                <w:szCs w:val="24"/>
              </w:rPr>
              <w:t xml:space="preserve"> устройства роботизации механических работ.</w:t>
            </w:r>
          </w:p>
          <w:p w14:paraId="611E6561" w14:textId="77777777" w:rsidR="00E020BA" w:rsidRPr="006C3F48" w:rsidRDefault="00E020BA" w:rsidP="00E020BA">
            <w:pPr>
              <w:pStyle w:val="a9"/>
              <w:shd w:val="clear" w:color="auto" w:fill="FFFFFF"/>
              <w:spacing w:before="0" w:beforeAutospacing="0" w:after="0" w:afterAutospacing="0"/>
              <w:ind w:firstLine="142"/>
              <w:jc w:val="both"/>
            </w:pPr>
            <w:r w:rsidRPr="006C3F48">
              <w:t>Социальным эффектом является то, что дистанционно управляемые гиростабилизированные боевые модули для роботизированных комплексов приведут к повышению безопасности военной службы при передвижении, патрулировании, ведении контртеррористических операций, наведении порядка при массовых выступлениях деструктивных элементов.</w:t>
            </w:r>
          </w:p>
        </w:tc>
      </w:tr>
      <w:tr w:rsidR="0033758C" w:rsidRPr="006C3F48" w14:paraId="60FC1C73" w14:textId="77777777" w:rsidTr="00810137">
        <w:trPr>
          <w:trHeight w:val="740"/>
        </w:trPr>
        <w:tc>
          <w:tcPr>
            <w:tcW w:w="5000" w:type="pct"/>
            <w:shd w:val="clear" w:color="auto" w:fill="auto"/>
          </w:tcPr>
          <w:p w14:paraId="1641D9F8"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298 000 тыс.</w:t>
            </w:r>
            <w:r w:rsidRPr="006C3F48">
              <w:rPr>
                <w:rFonts w:ascii="Times New Roman" w:hAnsi="Times New Roman" w:cs="Times New Roman"/>
                <w:sz w:val="24"/>
                <w:szCs w:val="24"/>
                <w:lang w:eastAsia="ru-RU"/>
              </w:rPr>
              <w:t xml:space="preserve"> тенге, в том числе по годам: на 2023 г. –</w:t>
            </w:r>
          </w:p>
          <w:p w14:paraId="7753B2B7" w14:textId="77777777"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98 000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bookmarkEnd w:id="152"/>
    </w:tbl>
    <w:p w14:paraId="42DC5F4A" w14:textId="77777777" w:rsidR="00E020BA" w:rsidRPr="006C3F48" w:rsidRDefault="00E020BA" w:rsidP="00E020BA">
      <w:pPr>
        <w:shd w:val="clear" w:color="auto" w:fill="FFFFFF"/>
        <w:tabs>
          <w:tab w:val="left" w:pos="0"/>
        </w:tabs>
        <w:spacing w:after="0" w:line="240" w:lineRule="auto"/>
        <w:jc w:val="center"/>
        <w:rPr>
          <w:rFonts w:ascii="Times New Roman" w:hAnsi="Times New Roman" w:cs="Times New Roman"/>
          <w:b/>
          <w:sz w:val="24"/>
          <w:szCs w:val="24"/>
        </w:rPr>
      </w:pPr>
    </w:p>
    <w:p w14:paraId="1B4068DC" w14:textId="77777777"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14:paraId="110384A2" w14:textId="77777777"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14:paraId="4F0403FB" w14:textId="77777777"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14:paraId="681998CF" w14:textId="77777777"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14:paraId="39083B3B" w14:textId="77777777" w:rsidR="00E020BA" w:rsidRPr="006C3F48" w:rsidRDefault="00E020BA" w:rsidP="00810137">
      <w:pPr>
        <w:shd w:val="clear" w:color="auto" w:fill="FFFFFF"/>
        <w:tabs>
          <w:tab w:val="left" w:pos="-142"/>
        </w:tabs>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138</w:t>
      </w:r>
    </w:p>
    <w:tbl>
      <w:tblPr>
        <w:tblW w:w="5040"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2"/>
      </w:tblGrid>
      <w:tr w:rsidR="0033758C" w:rsidRPr="006C3F48" w14:paraId="78B3B290" w14:textId="77777777" w:rsidTr="00810137">
        <w:trPr>
          <w:trHeight w:val="1679"/>
        </w:trPr>
        <w:tc>
          <w:tcPr>
            <w:tcW w:w="5000" w:type="pct"/>
            <w:shd w:val="clear" w:color="auto" w:fill="auto"/>
          </w:tcPr>
          <w:p w14:paraId="0BD50DD8" w14:textId="77777777" w:rsidR="00210154" w:rsidRPr="006C3F48" w:rsidRDefault="00210154" w:rsidP="00A663E6">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14:paraId="0780CEEB" w14:textId="77777777" w:rsidR="00210154" w:rsidRPr="006C3F48" w:rsidRDefault="00210154" w:rsidP="00A663E6">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38ED0BB" w14:textId="77777777" w:rsidR="00210154" w:rsidRPr="006C3F48" w:rsidRDefault="00210154" w:rsidP="00A663E6">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14:paraId="48EA7B16" w14:textId="77777777" w:rsidR="00210154" w:rsidRPr="006C3F48" w:rsidRDefault="00210154" w:rsidP="00A663E6">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14:paraId="6680DD39" w14:textId="77777777" w:rsidR="00210154" w:rsidRPr="006C3F48" w:rsidRDefault="00210154" w:rsidP="00A663E6">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33758C" w:rsidRPr="006C3F48" w14:paraId="37B7199C" w14:textId="77777777" w:rsidTr="00810137">
        <w:tc>
          <w:tcPr>
            <w:tcW w:w="5000" w:type="pct"/>
            <w:shd w:val="clear" w:color="auto" w:fill="auto"/>
          </w:tcPr>
          <w:p w14:paraId="20D63CDE" w14:textId="77777777" w:rsidR="00210154" w:rsidRPr="006C3F48" w:rsidRDefault="00210154" w:rsidP="00A663E6">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14:paraId="55E9E28B" w14:textId="77777777" w:rsidR="00210154" w:rsidRPr="006C3F48" w:rsidRDefault="00210154" w:rsidP="00A663E6">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14:paraId="08A4DCCB" w14:textId="77777777" w:rsidR="00210154" w:rsidRPr="006C3F48" w:rsidRDefault="00210154" w:rsidP="00A663E6">
            <w:pPr>
              <w:spacing w:after="0" w:line="240" w:lineRule="auto"/>
              <w:ind w:firstLine="34"/>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 xml:space="preserve">Разработка и изготовление </w:t>
            </w:r>
            <w:r w:rsidRPr="006C3F48">
              <w:rPr>
                <w:rFonts w:ascii="Times New Roman" w:eastAsia="Calibri" w:hAnsi="Times New Roman" w:cs="Times New Roman"/>
                <w:sz w:val="24"/>
                <w:szCs w:val="24"/>
              </w:rPr>
              <w:t>радиоэлектронного средства разведки на базе беспилотного летательного аппарата (БПЛА).</w:t>
            </w:r>
          </w:p>
        </w:tc>
      </w:tr>
      <w:tr w:rsidR="0033758C" w:rsidRPr="006C3F48" w14:paraId="439A88CE" w14:textId="77777777" w:rsidTr="00810137">
        <w:trPr>
          <w:trHeight w:val="557"/>
        </w:trPr>
        <w:tc>
          <w:tcPr>
            <w:tcW w:w="5000" w:type="pct"/>
            <w:shd w:val="clear" w:color="auto" w:fill="auto"/>
          </w:tcPr>
          <w:p w14:paraId="065E428D" w14:textId="77777777" w:rsidR="00210154" w:rsidRPr="006C3F48" w:rsidRDefault="00210154" w:rsidP="00A663E6">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14:paraId="692BDCA2" w14:textId="77777777" w:rsidR="00210154" w:rsidRPr="006C3F48" w:rsidRDefault="00210154" w:rsidP="00A663E6">
            <w:pPr>
              <w:pStyle w:val="14"/>
              <w:tabs>
                <w:tab w:val="left" w:pos="0"/>
              </w:tabs>
              <w:spacing w:after="0"/>
              <w:ind w:left="0" w:firstLine="106"/>
              <w:rPr>
                <w:rFonts w:ascii="Times New Roman" w:hAnsi="Times New Roman" w:cs="Times New Roman"/>
                <w:bCs/>
                <w:iCs/>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проанализировать текущую организацию радиоэлектронной разведки (РЭР); методы применения РЭР различного базирования, их технические возможности и недостатки, которые следует устранить и улучшить, исходя их современных потребностей органов военной организации Республики Казахстан;</w:t>
            </w:r>
          </w:p>
          <w:p w14:paraId="52BC22A5"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проанализировать мировой опыт создания средств РЭР на различных платформах для оценки уровня научно-технического развития предмета исследования, в том числе имеющиеся в распоряжении у органов военной организации Республики Казахстан; сравнить технические возможности альтернативных систем;</w:t>
            </w:r>
          </w:p>
          <w:p w14:paraId="1689EE15"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на основе анализа составных элементов, частей, узлов выработать рекомендации по перечню составных элементов, частей, узлов БПЛА, оснащенного средствами РЭР, с учетом методов применения средств РЭР на платформе БПЛА;</w:t>
            </w:r>
          </w:p>
          <w:p w14:paraId="447F62D0"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провести математические расчеты технических характеристик составных элементов, частей, узлов планера, с установленными на нем средствами РЭР;</w:t>
            </w:r>
          </w:p>
          <w:p w14:paraId="65FE8E77"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структурную схему БПЛА, оснащенного средствами радиоэлектронной разведки;</w:t>
            </w:r>
          </w:p>
          <w:p w14:paraId="71AC6151"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технические требования на БПЛА, несущий радиоэлектронные средства разведки;</w:t>
            </w:r>
          </w:p>
          <w:p w14:paraId="7D1E4474"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конструкторскую документацию в соответствии с ЕСКД;</w:t>
            </w:r>
          </w:p>
          <w:p w14:paraId="0D3502DD"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программное обеспечение для средства РЭР. Показателем решения является листинг кода управляющей программы;</w:t>
            </w:r>
          </w:p>
          <w:p w14:paraId="45BBA157"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изготовить опытный образец БПЛА, оснащенного радиоэлектронными средствами разведки;</w:t>
            </w:r>
          </w:p>
          <w:p w14:paraId="4A296444"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Программу и методику испытаний созданного опытного образца БПЛА, оснащенного радиоэлектронными средствами разведки;</w:t>
            </w:r>
          </w:p>
          <w:p w14:paraId="30F8607E" w14:textId="77777777"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эксплуатационную документацию.</w:t>
            </w:r>
          </w:p>
        </w:tc>
      </w:tr>
      <w:tr w:rsidR="0033758C" w:rsidRPr="006C3F48" w14:paraId="43E667C0" w14:textId="77777777" w:rsidTr="00810137">
        <w:trPr>
          <w:trHeight w:val="331"/>
        </w:trPr>
        <w:tc>
          <w:tcPr>
            <w:tcW w:w="5000" w:type="pct"/>
            <w:shd w:val="clear" w:color="auto" w:fill="auto"/>
          </w:tcPr>
          <w:p w14:paraId="1A7F282C" w14:textId="77777777" w:rsidR="00210154" w:rsidRPr="006C3F48" w:rsidRDefault="00210154" w:rsidP="00A663E6">
            <w:pPr>
              <w:spacing w:after="0" w:line="240" w:lineRule="auto"/>
              <w:ind w:firstLine="176"/>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14:paraId="1B34D197" w14:textId="77777777" w:rsidR="00210154" w:rsidRPr="006C3F48" w:rsidRDefault="00210154" w:rsidP="00A663E6">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 сентября 2020 г. Задача I. Новая модель государственного управления.  «…В быстро меняющемся мире скорость принятия решений становится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54594AC5" w14:textId="77777777" w:rsidR="00210154" w:rsidRPr="006C3F48" w:rsidRDefault="00210154" w:rsidP="00A663E6">
            <w:pPr>
              <w:pStyle w:val="14"/>
              <w:spacing w:after="0"/>
              <w:ind w:left="0" w:firstLine="176"/>
              <w:rPr>
                <w:rFonts w:ascii="Times New Roman" w:hAnsi="Times New Roman" w:cs="Times New Roman"/>
                <w:sz w:val="24"/>
                <w:szCs w:val="24"/>
              </w:rPr>
            </w:pPr>
            <w:r w:rsidRPr="006C3F48">
              <w:rPr>
                <w:rFonts w:ascii="Times New Roman" w:hAnsi="Times New Roman" w:cs="Times New Roman"/>
                <w:sz w:val="24"/>
                <w:szCs w:val="24"/>
              </w:rPr>
              <w:t xml:space="preserve">2. Послание Президента </w:t>
            </w:r>
            <w:r w:rsidRPr="006C3F48">
              <w:rPr>
                <w:rFonts w:ascii="Times New Roman" w:eastAsia="Times New Roman" w:hAnsi="Times New Roman" w:cs="Times New Roman"/>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w:t>
            </w:r>
            <w:proofErr w:type="spellStart"/>
            <w:r w:rsidRPr="006C3F48">
              <w:rPr>
                <w:rStyle w:val="af"/>
                <w:rFonts w:ascii="Times New Roman" w:hAnsi="Times New Roman" w:cs="Times New Roman"/>
                <w:sz w:val="24"/>
                <w:szCs w:val="24"/>
                <w:shd w:val="clear" w:color="auto" w:fill="FFFFFF"/>
              </w:rPr>
              <w:t>постпандемический</w:t>
            </w:r>
            <w:proofErr w:type="spellEnd"/>
            <w:r w:rsidRPr="006C3F48">
              <w:rPr>
                <w:rStyle w:val="af"/>
                <w:rFonts w:ascii="Times New Roman" w:hAnsi="Times New Roman" w:cs="Times New Roman"/>
                <w:sz w:val="24"/>
                <w:szCs w:val="24"/>
                <w:shd w:val="clear" w:color="auto" w:fill="FFFFFF"/>
              </w:rPr>
              <w:t xml:space="preserve">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00965B43" w14:textId="77777777"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 xml:space="preserve">3. Послание Президента Республики Казахстан народу Казахстана от 1 сентября 2022 г. </w:t>
            </w:r>
            <w:r w:rsidRPr="006C3F48">
              <w:rPr>
                <w:rFonts w:ascii="Times New Roman" w:hAnsi="Times New Roman"/>
                <w:sz w:val="24"/>
                <w:szCs w:val="24"/>
                <w:shd w:val="clear" w:color="auto" w:fill="FFFFFF"/>
              </w:rPr>
              <w:t xml:space="preserve"> </w:t>
            </w:r>
            <w:r w:rsidRPr="006C3F48">
              <w:rPr>
                <w:rStyle w:val="af"/>
                <w:rFonts w:ascii="Times New Roman" w:hAnsi="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sz w:val="24"/>
                <w:szCs w:val="24"/>
                <w:shd w:val="clear" w:color="auto" w:fill="FFFFFF"/>
              </w:rPr>
              <w:t>«…</w:t>
            </w:r>
            <w:r w:rsidRPr="006C3F48">
              <w:rPr>
                <w:rFonts w:ascii="Times New Roman" w:hAnsi="Times New Roman"/>
                <w:sz w:val="24"/>
                <w:szCs w:val="24"/>
              </w:rPr>
              <w:t>Перед нами стоит особо важная задача – сохранить суверенитет и территориальную целостность страны…».</w:t>
            </w:r>
          </w:p>
          <w:p w14:paraId="2337B7D6" w14:textId="77777777"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4. Стратегический план развития Республики Казахстан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существующая система научных исследований будет переориентирована на активную поддержку технологической модернизации.</w:t>
            </w:r>
          </w:p>
          <w:p w14:paraId="2B9463D0" w14:textId="77777777"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 xml:space="preserve">5. Стратегия «Казахстан 2050» пункт 6.4 «Укрепление обороноспособности».  Содействие в решении 2-ой приоритетной политики «Технологическое обновление и цифровизация». </w:t>
            </w:r>
          </w:p>
          <w:p w14:paraId="76C5E416" w14:textId="77777777"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 xml:space="preserve">6.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14:paraId="20CC070F" w14:textId="77777777"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7.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14:paraId="4E378B43" w14:textId="77777777"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8. Концепция по вхождению Казахстана в число 30-ти самых развитых государств мира. Указ Президента Республики Казахстан от 17 января 2014 г. № 732 «…Развитие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33758C" w:rsidRPr="006C3F48" w14:paraId="09608972" w14:textId="77777777" w:rsidTr="00810137">
        <w:tc>
          <w:tcPr>
            <w:tcW w:w="5000" w:type="pct"/>
            <w:shd w:val="clear" w:color="auto" w:fill="auto"/>
          </w:tcPr>
          <w:p w14:paraId="7927057E" w14:textId="77777777" w:rsidR="00210154" w:rsidRPr="006C3F48" w:rsidRDefault="00210154" w:rsidP="00A663E6">
            <w:pPr>
              <w:spacing w:after="0" w:line="240" w:lineRule="auto"/>
              <w:ind w:left="34" w:right="122"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14:paraId="690A9D52" w14:textId="77777777" w:rsidR="00210154" w:rsidRPr="006C3F48" w:rsidRDefault="00210154" w:rsidP="00A663E6">
            <w:pPr>
              <w:spacing w:after="0" w:line="240" w:lineRule="auto"/>
              <w:ind w:left="34" w:right="122"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14:paraId="57423804" w14:textId="77777777" w:rsidR="00210154" w:rsidRPr="006C3F48" w:rsidRDefault="00210154" w:rsidP="00A663E6">
            <w:pPr>
              <w:spacing w:after="0" w:line="240" w:lineRule="auto"/>
              <w:ind w:left="34" w:right="122"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14:paraId="226BDA81" w14:textId="77777777"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тактико-технические требования на БПЛА, оснащенный радиоэлектронными средствами разведки;</w:t>
            </w:r>
          </w:p>
          <w:p w14:paraId="1EAA53AB" w14:textId="77777777"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конструкторская и эксплуатационная документация на опытный образец БПЛА, оснащенного</w:t>
            </w: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радиоэлектронными средствами разведки;</w:t>
            </w:r>
          </w:p>
          <w:p w14:paraId="07588192" w14:textId="77777777" w:rsidR="00210154" w:rsidRPr="006C3F48" w:rsidRDefault="00210154" w:rsidP="00A663E6">
            <w:pPr>
              <w:tabs>
                <w:tab w:val="left" w:pos="318"/>
              </w:tabs>
              <w:spacing w:after="0" w:line="240" w:lineRule="auto"/>
              <w:ind w:left="34" w:firstLine="142"/>
              <w:jc w:val="both"/>
              <w:rPr>
                <w:rFonts w:ascii="Times New Roman" w:hAnsi="Times New Roman" w:cs="Times New Roman"/>
                <w:bCs/>
                <w:iCs/>
                <w:sz w:val="24"/>
                <w:szCs w:val="24"/>
              </w:rPr>
            </w:pPr>
            <w:r w:rsidRPr="006C3F48">
              <w:rPr>
                <w:rFonts w:ascii="Times New Roman" w:hAnsi="Times New Roman" w:cs="Times New Roman"/>
                <w:sz w:val="24"/>
                <w:szCs w:val="24"/>
              </w:rPr>
              <w:t>- опытный образец БПЛА, оснащенного радиоэлектронными средствами разведки</w:t>
            </w:r>
            <w:r w:rsidRPr="006C3F48">
              <w:rPr>
                <w:rFonts w:ascii="Times New Roman" w:hAnsi="Times New Roman" w:cs="Times New Roman"/>
                <w:bCs/>
                <w:iCs/>
                <w:sz w:val="24"/>
                <w:szCs w:val="24"/>
              </w:rPr>
              <w:t>;</w:t>
            </w:r>
          </w:p>
          <w:p w14:paraId="696F6539" w14:textId="77777777"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программа и методика испытаний созданного опытного образца БПЛА, оснащенного радиоэлектронными средствами разведки;</w:t>
            </w:r>
          </w:p>
          <w:p w14:paraId="718B3BD5" w14:textId="77777777"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расчет количества составных частей, комплектов запасных частей и документации, предъявляемых на испытания, а также состав документации, предъявляемой на испытания;</w:t>
            </w:r>
          </w:p>
          <w:p w14:paraId="05834B73" w14:textId="77777777"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расчет стоимости составных частей, ориентировочная стоимость образцов при их серийном производстве, предполагаемый объем производства;</w:t>
            </w:r>
          </w:p>
          <w:p w14:paraId="18F23201" w14:textId="77777777"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описание требуемых стадий (этапов) изготовления БПЛА, оснащенного радиоэлектронными средствами разведки и сроки их выполнения;</w:t>
            </w:r>
          </w:p>
          <w:p w14:paraId="1E74FED2" w14:textId="77777777" w:rsidR="00210154" w:rsidRPr="006C3F48" w:rsidRDefault="00210154" w:rsidP="00A663E6">
            <w:pPr>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tc>
      </w:tr>
      <w:tr w:rsidR="0033758C" w:rsidRPr="006C3F48" w14:paraId="4F4E722F" w14:textId="77777777" w:rsidTr="00810137">
        <w:trPr>
          <w:trHeight w:val="1338"/>
        </w:trPr>
        <w:tc>
          <w:tcPr>
            <w:tcW w:w="5000" w:type="pct"/>
            <w:shd w:val="clear" w:color="auto" w:fill="auto"/>
          </w:tcPr>
          <w:p w14:paraId="57859502" w14:textId="77777777" w:rsidR="00210154" w:rsidRPr="006C3F48" w:rsidRDefault="00210154" w:rsidP="00A663E6">
            <w:pPr>
              <w:spacing w:after="0" w:line="240" w:lineRule="auto"/>
              <w:ind w:firstLine="173"/>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14:paraId="3AB24937" w14:textId="77777777" w:rsidR="00210154" w:rsidRPr="006C3F48" w:rsidRDefault="00210154" w:rsidP="00A663E6">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Научно-технический эффект: результаты научно-технической программы должны быть направлены на создание эффективного отечественного БПЛА, оснащенного радиоэлектронными средствами разведки, </w:t>
            </w:r>
            <w:r w:rsidRPr="006C3F48">
              <w:rPr>
                <w:rFonts w:ascii="Times New Roman" w:eastAsia="Calibri" w:hAnsi="Times New Roman" w:cs="Times New Roman"/>
                <w:sz w:val="24"/>
                <w:szCs w:val="24"/>
              </w:rPr>
              <w:t xml:space="preserve">позволяющего успешно определять местоположение различных типов работающих радиопередающих устройств для </w:t>
            </w:r>
            <w:r w:rsidRPr="006C3F48">
              <w:rPr>
                <w:rFonts w:ascii="Times New Roman" w:hAnsi="Times New Roman" w:cs="Times New Roman"/>
                <w:sz w:val="24"/>
                <w:szCs w:val="24"/>
              </w:rPr>
              <w:t xml:space="preserve">обеспечения большей </w:t>
            </w:r>
            <w:r w:rsidRPr="006C3F48">
              <w:rPr>
                <w:rFonts w:ascii="Times New Roman" w:hAnsi="Times New Roman" w:cs="Times New Roman"/>
                <w:spacing w:val="2"/>
                <w:sz w:val="24"/>
                <w:szCs w:val="24"/>
              </w:rPr>
              <w:t xml:space="preserve">эффективности действий силовых подразделений в целях повышения безопасности Республики Казахстан. </w:t>
            </w:r>
            <w:r w:rsidRPr="006C3F48">
              <w:rPr>
                <w:rFonts w:ascii="Times New Roman" w:hAnsi="Times New Roman" w:cs="Times New Roman"/>
                <w:sz w:val="24"/>
                <w:szCs w:val="24"/>
              </w:rPr>
              <w:t xml:space="preserve">Результаты программы должны способствовать увеличению научно-технического потенциала отечественных разработчиков и производителей. </w:t>
            </w:r>
          </w:p>
          <w:p w14:paraId="64AF9480" w14:textId="77777777" w:rsidR="00210154" w:rsidRPr="006C3F48" w:rsidRDefault="00210154" w:rsidP="00A663E6">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Научный эффект должен выражаться в: создании БПЛА, оснащенного радиоэлектронными средствами разведки, позволяющего осуществлять поиск радиопередающих устройств в климатических условиях Республики Казахстан</w:t>
            </w:r>
            <w:r w:rsidRPr="006C3F48">
              <w:rPr>
                <w:rFonts w:ascii="Times New Roman" w:hAnsi="Times New Roman" w:cs="Times New Roman"/>
                <w:spacing w:val="2"/>
                <w:sz w:val="24"/>
                <w:szCs w:val="24"/>
              </w:rPr>
              <w:t>.</w:t>
            </w:r>
          </w:p>
          <w:p w14:paraId="3EE0E451" w14:textId="77777777" w:rsidR="00210154" w:rsidRPr="006C3F48" w:rsidRDefault="00210154" w:rsidP="00A663E6">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 xml:space="preserve">Экономический эффект от внедрения результатов проекта только в военную отрасль может уменьшить расходы и повысить боеспособность войск. Внедрение результатов проекта </w:t>
            </w:r>
            <w:proofErr w:type="spellStart"/>
            <w:r w:rsidRPr="006C3F48">
              <w:rPr>
                <w:rFonts w:ascii="Times New Roman" w:hAnsi="Times New Roman" w:cs="Times New Roman"/>
                <w:sz w:val="24"/>
                <w:szCs w:val="24"/>
              </w:rPr>
              <w:t>должы</w:t>
            </w:r>
            <w:proofErr w:type="spellEnd"/>
            <w:r w:rsidRPr="006C3F48">
              <w:rPr>
                <w:rFonts w:ascii="Times New Roman" w:hAnsi="Times New Roman" w:cs="Times New Roman"/>
                <w:sz w:val="24"/>
                <w:szCs w:val="24"/>
              </w:rPr>
              <w:t xml:space="preserve"> привести к сокращению денежных средств, выделяемых на покупку аналогов за рубежом, а также обеспечит возможность получения доходов от экспорта.</w:t>
            </w:r>
          </w:p>
          <w:p w14:paraId="54A3CDE4" w14:textId="77777777" w:rsidR="00210154" w:rsidRPr="006C3F48" w:rsidRDefault="00210154" w:rsidP="00A663E6">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должен выражаться в развитии оборонно-промышленного комплекса страны и, как следствие, создании рабочих мест и подготовке высококвалифицированных узкопрофильных специалистов.</w:t>
            </w:r>
          </w:p>
          <w:p w14:paraId="2B1E9532" w14:textId="77777777" w:rsidR="00210154" w:rsidRPr="006C3F48" w:rsidRDefault="00210154" w:rsidP="00A663E6">
            <w:pPr>
              <w:spacing w:after="0" w:line="240" w:lineRule="auto"/>
              <w:ind w:firstLine="173"/>
              <w:jc w:val="both"/>
              <w:rPr>
                <w:rFonts w:ascii="Times New Roman" w:hAnsi="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33758C" w:rsidRPr="006C3F48" w14:paraId="237EA79C" w14:textId="77777777" w:rsidTr="00810137">
        <w:trPr>
          <w:trHeight w:val="545"/>
        </w:trPr>
        <w:tc>
          <w:tcPr>
            <w:tcW w:w="5000" w:type="pct"/>
            <w:shd w:val="clear" w:color="auto" w:fill="auto"/>
          </w:tcPr>
          <w:p w14:paraId="0F7F58CF" w14:textId="77777777" w:rsidR="00210154" w:rsidRPr="006C3F48" w:rsidRDefault="00210154" w:rsidP="00A663E6">
            <w:pPr>
              <w:spacing w:after="0" w:line="240" w:lineRule="auto"/>
              <w:ind w:left="142" w:right="142"/>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400 000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bCs/>
                <w:sz w:val="24"/>
                <w:szCs w:val="24"/>
                <w:lang w:eastAsia="ru-RU"/>
              </w:rPr>
              <w:t xml:space="preserve">150 000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150 000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tbl>
    <w:p w14:paraId="4CF0DE2B" w14:textId="77777777" w:rsidR="00E020BA" w:rsidRPr="006C3F48" w:rsidRDefault="00E020BA" w:rsidP="00E020BA">
      <w:pPr>
        <w:spacing w:after="0" w:line="240" w:lineRule="auto"/>
        <w:rPr>
          <w:rFonts w:ascii="Times New Roman" w:eastAsia="Times New Roman" w:hAnsi="Times New Roman" w:cs="Times New Roman"/>
          <w:sz w:val="24"/>
          <w:szCs w:val="24"/>
          <w:lang w:eastAsia="ar-SA"/>
        </w:rPr>
      </w:pPr>
    </w:p>
    <w:p w14:paraId="4F87F0EF" w14:textId="77777777" w:rsidR="00B831DF" w:rsidRPr="006C3F48" w:rsidRDefault="00B831DF" w:rsidP="00E020BA">
      <w:pPr>
        <w:spacing w:after="0" w:line="240" w:lineRule="auto"/>
        <w:rPr>
          <w:rFonts w:ascii="Times New Roman" w:eastAsia="Times New Roman" w:hAnsi="Times New Roman" w:cs="Times New Roman"/>
          <w:sz w:val="24"/>
          <w:szCs w:val="24"/>
          <w:lang w:eastAsia="ar-SA"/>
        </w:rPr>
      </w:pPr>
    </w:p>
    <w:p w14:paraId="2D32EE72" w14:textId="77777777" w:rsidR="004D13D2" w:rsidRPr="006C3F48" w:rsidRDefault="004D13D2" w:rsidP="00E020BA">
      <w:pPr>
        <w:spacing w:after="0" w:line="240" w:lineRule="auto"/>
        <w:rPr>
          <w:rFonts w:ascii="Times New Roman" w:eastAsia="Times New Roman" w:hAnsi="Times New Roman" w:cs="Times New Roman"/>
          <w:sz w:val="24"/>
          <w:szCs w:val="24"/>
          <w:lang w:eastAsia="ar-SA"/>
        </w:rPr>
        <w:sectPr w:rsidR="004D13D2" w:rsidRPr="006C3F48" w:rsidSect="00CB1664">
          <w:pgSz w:w="11906" w:h="16838"/>
          <w:pgMar w:top="1021" w:right="737" w:bottom="907" w:left="1304" w:header="567" w:footer="397" w:gutter="0"/>
          <w:cols w:space="708"/>
          <w:titlePg/>
          <w:docGrid w:linePitch="360"/>
        </w:sectPr>
      </w:pPr>
    </w:p>
    <w:p w14:paraId="15F25B4A" w14:textId="77777777" w:rsidR="00810137" w:rsidRPr="006C3F48" w:rsidRDefault="00810137" w:rsidP="00E020BA">
      <w:pPr>
        <w:spacing w:after="0" w:line="240" w:lineRule="auto"/>
        <w:rPr>
          <w:rFonts w:ascii="Times New Roman" w:eastAsia="Times New Roman" w:hAnsi="Times New Roman" w:cs="Times New Roman"/>
          <w:sz w:val="24"/>
          <w:szCs w:val="24"/>
          <w:lang w:eastAsia="ar-SA"/>
        </w:rPr>
      </w:pPr>
    </w:p>
    <w:p w14:paraId="0DA4F17D" w14:textId="77777777" w:rsidR="00B831DF" w:rsidRPr="006C3F48" w:rsidRDefault="00B831DF" w:rsidP="00B831DF">
      <w:pPr>
        <w:spacing w:after="0" w:line="240" w:lineRule="auto"/>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Приложение 3</w:t>
      </w:r>
    </w:p>
    <w:p w14:paraId="0BD10674" w14:textId="77777777"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 Конкурсной документации</w:t>
      </w:r>
    </w:p>
    <w:p w14:paraId="6CF152E6" w14:textId="77777777"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на программно-целевое финансирование </w:t>
      </w:r>
    </w:p>
    <w:p w14:paraId="01063BB1" w14:textId="77777777"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научным, научно-техническим </w:t>
      </w:r>
    </w:p>
    <w:p w14:paraId="672CABC6" w14:textId="77777777" w:rsidR="00B831DF" w:rsidRPr="006C3F48" w:rsidRDefault="00B831DF" w:rsidP="00B831DF">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sz w:val="24"/>
          <w:szCs w:val="24"/>
          <w:lang w:eastAsia="ar-SA"/>
        </w:rPr>
        <w:t>программам</w:t>
      </w:r>
      <w:r w:rsidRPr="006C3F48">
        <w:rPr>
          <w:rFonts w:ascii="Times New Roman" w:eastAsia="Times New Roman" w:hAnsi="Times New Roman" w:cs="Times New Roman"/>
          <w:bCs/>
          <w:sz w:val="24"/>
          <w:szCs w:val="24"/>
          <w:lang w:eastAsia="ar-SA"/>
        </w:rPr>
        <w:t xml:space="preserve"> на 2023-2025 годы</w:t>
      </w:r>
    </w:p>
    <w:p w14:paraId="37C6A6CB" w14:textId="77777777"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5AF99336" w14:textId="77777777"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Договор №___</w:t>
      </w:r>
    </w:p>
    <w:p w14:paraId="339153D0" w14:textId="77777777"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на программно-целевое финансирование</w:t>
      </w:r>
    </w:p>
    <w:p w14:paraId="69491A31"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347EBC84"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г. </w:t>
      </w:r>
      <w:r w:rsidR="006F2642" w:rsidRPr="006C3F48">
        <w:rPr>
          <w:rFonts w:ascii="Times New Roman" w:eastAsia="Times New Roman" w:hAnsi="Times New Roman" w:cs="Times New Roman"/>
          <w:b/>
          <w:spacing w:val="2"/>
          <w:sz w:val="24"/>
          <w:szCs w:val="24"/>
          <w:lang w:eastAsia="ar-SA"/>
        </w:rPr>
        <w:t xml:space="preserve">Астана              </w:t>
      </w:r>
      <w:r w:rsidRPr="006C3F48">
        <w:rPr>
          <w:rFonts w:ascii="Times New Roman" w:eastAsia="Times New Roman" w:hAnsi="Times New Roman" w:cs="Times New Roman"/>
          <w:b/>
          <w:spacing w:val="2"/>
          <w:sz w:val="24"/>
          <w:szCs w:val="24"/>
          <w:lang w:eastAsia="ar-SA"/>
        </w:rPr>
        <w:tab/>
      </w:r>
      <w:r w:rsidRPr="006C3F48">
        <w:rPr>
          <w:rFonts w:ascii="Times New Roman" w:eastAsia="Times New Roman" w:hAnsi="Times New Roman" w:cs="Times New Roman"/>
          <w:b/>
          <w:spacing w:val="2"/>
          <w:sz w:val="24"/>
          <w:szCs w:val="24"/>
          <w:lang w:eastAsia="ar-SA"/>
        </w:rPr>
        <w:tab/>
      </w:r>
      <w:r w:rsidRPr="006C3F48">
        <w:rPr>
          <w:rFonts w:ascii="Times New Roman" w:eastAsia="Times New Roman" w:hAnsi="Times New Roman" w:cs="Times New Roman"/>
          <w:b/>
          <w:spacing w:val="2"/>
          <w:sz w:val="24"/>
          <w:szCs w:val="24"/>
          <w:lang w:eastAsia="ar-SA"/>
        </w:rPr>
        <w:tab/>
        <w:t xml:space="preserve"> </w:t>
      </w:r>
      <w:r w:rsidR="006F2642" w:rsidRPr="006C3F48">
        <w:rPr>
          <w:rFonts w:ascii="Times New Roman" w:eastAsia="Times New Roman" w:hAnsi="Times New Roman" w:cs="Times New Roman"/>
          <w:b/>
          <w:spacing w:val="2"/>
          <w:sz w:val="24"/>
          <w:szCs w:val="24"/>
          <w:lang w:eastAsia="ar-SA"/>
        </w:rPr>
        <w:t xml:space="preserve">        </w:t>
      </w:r>
      <w:r w:rsidRPr="006C3F48">
        <w:rPr>
          <w:rFonts w:ascii="Times New Roman" w:eastAsia="Times New Roman" w:hAnsi="Times New Roman" w:cs="Times New Roman"/>
          <w:b/>
          <w:spacing w:val="2"/>
          <w:sz w:val="24"/>
          <w:szCs w:val="24"/>
          <w:lang w:eastAsia="ar-SA"/>
        </w:rPr>
        <w:t xml:space="preserve">  </w:t>
      </w:r>
      <w:r w:rsidRPr="006C3F48">
        <w:rPr>
          <w:rFonts w:ascii="Times New Roman" w:eastAsia="Times New Roman" w:hAnsi="Times New Roman" w:cs="Times New Roman"/>
          <w:b/>
          <w:spacing w:val="2"/>
          <w:sz w:val="24"/>
          <w:szCs w:val="24"/>
          <w:lang w:eastAsia="ar-SA"/>
        </w:rPr>
        <w:tab/>
      </w:r>
      <w:r w:rsidRPr="006C3F48">
        <w:rPr>
          <w:rFonts w:ascii="Times New Roman" w:eastAsia="Times New Roman" w:hAnsi="Times New Roman" w:cs="Times New Roman"/>
          <w:b/>
          <w:spacing w:val="2"/>
          <w:sz w:val="24"/>
          <w:szCs w:val="24"/>
          <w:lang w:eastAsia="ar-SA"/>
        </w:rPr>
        <w:tab/>
        <w:t xml:space="preserve">   от «___» __________ 20___ года</w:t>
      </w:r>
    </w:p>
    <w:p w14:paraId="7D12F14F"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5AC07057" w14:textId="77777777" w:rsidR="00B831DF" w:rsidRPr="006C3F48" w:rsidRDefault="006F2642"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spacing w:val="2"/>
          <w:sz w:val="24"/>
          <w:szCs w:val="24"/>
          <w:lang w:eastAsia="ar-SA"/>
        </w:rPr>
        <w:t>Государственное учреждение «Комитет науки Министерства науки и высшего образования Республики Казахстан», именуемое в дальнейшем Заказчик</w:t>
      </w:r>
      <w:r w:rsidR="00B831DF" w:rsidRPr="006C3F48">
        <w:rPr>
          <w:rFonts w:ascii="Times New Roman" w:eastAsia="Times New Roman" w:hAnsi="Times New Roman" w:cs="Times New Roman"/>
          <w:spacing w:val="2"/>
          <w:sz w:val="24"/>
          <w:szCs w:val="24"/>
          <w:lang w:eastAsia="ar-SA"/>
        </w:rPr>
        <w:t xml:space="preserve">, в лице ___________, </w:t>
      </w:r>
      <w:r w:rsidRPr="006C3F48">
        <w:rPr>
          <w:rFonts w:ascii="Times New Roman" w:eastAsia="Times New Roman" w:hAnsi="Times New Roman" w:cs="Times New Roman"/>
          <w:spacing w:val="2"/>
          <w:sz w:val="24"/>
          <w:szCs w:val="24"/>
          <w:lang w:eastAsia="ar-SA"/>
        </w:rPr>
        <w:t xml:space="preserve">действующего на основании Положения Комитета науки Министерства науки и высшего образования Республики Казахстан, утвержденного приказом Министра науки и высшего образования Республики Казахстан от «13» сентября 2022 года № 1-к, приказа руководителя аппарата Министерства науки и высшего образования Республики Казахстан от «10» октября 2022 года № 7-ж/қ и приказа председателя Комитета науки Министерства науки и высшего образования Республики Казахстан от «9» </w:t>
      </w:r>
      <w:r w:rsidRPr="006C3F48">
        <w:rPr>
          <w:rFonts w:ascii="Times New Roman" w:eastAsia="Times New Roman" w:hAnsi="Times New Roman" w:cs="Times New Roman"/>
          <w:spacing w:val="2"/>
          <w:sz w:val="24"/>
          <w:szCs w:val="24"/>
          <w:lang w:val="kk-KZ" w:eastAsia="ar-SA"/>
        </w:rPr>
        <w:t>марта</w:t>
      </w:r>
      <w:r w:rsidRPr="006C3F48">
        <w:rPr>
          <w:rFonts w:ascii="Times New Roman" w:eastAsia="Times New Roman" w:hAnsi="Times New Roman" w:cs="Times New Roman"/>
          <w:spacing w:val="2"/>
          <w:sz w:val="24"/>
          <w:szCs w:val="24"/>
          <w:lang w:eastAsia="ar-SA"/>
        </w:rPr>
        <w:t xml:space="preserve"> 2023 года № </w:t>
      </w:r>
      <w:r w:rsidRPr="006C3F48">
        <w:rPr>
          <w:rFonts w:ascii="Times New Roman" w:eastAsia="Times New Roman" w:hAnsi="Times New Roman" w:cs="Times New Roman"/>
          <w:spacing w:val="2"/>
          <w:sz w:val="24"/>
          <w:szCs w:val="24"/>
          <w:lang w:val="kk-KZ" w:eastAsia="ar-SA"/>
        </w:rPr>
        <w:t>37</w:t>
      </w:r>
      <w:r w:rsidRPr="006C3F48">
        <w:rPr>
          <w:rFonts w:ascii="Times New Roman" w:eastAsia="Times New Roman" w:hAnsi="Times New Roman" w:cs="Times New Roman"/>
          <w:spacing w:val="2"/>
          <w:sz w:val="24"/>
          <w:szCs w:val="24"/>
          <w:lang w:eastAsia="ar-SA"/>
        </w:rPr>
        <w:t>-</w:t>
      </w:r>
      <w:proofErr w:type="spellStart"/>
      <w:r w:rsidRPr="006C3F48">
        <w:rPr>
          <w:rFonts w:ascii="Times New Roman" w:eastAsia="Times New Roman" w:hAnsi="Times New Roman" w:cs="Times New Roman"/>
          <w:spacing w:val="2"/>
          <w:sz w:val="24"/>
          <w:szCs w:val="24"/>
          <w:lang w:eastAsia="ar-SA"/>
        </w:rPr>
        <w:t>нж</w:t>
      </w:r>
      <w:proofErr w:type="spellEnd"/>
      <w:r w:rsidRPr="006C3F48">
        <w:rPr>
          <w:rFonts w:ascii="Times New Roman" w:eastAsia="Times New Roman" w:hAnsi="Times New Roman" w:cs="Times New Roman"/>
          <w:spacing w:val="2"/>
          <w:sz w:val="24"/>
          <w:szCs w:val="24"/>
          <w:lang w:eastAsia="ar-SA"/>
        </w:rPr>
        <w:t>, с одной стороны</w:t>
      </w:r>
      <w:r w:rsidR="00B831DF" w:rsidRPr="006C3F48">
        <w:rPr>
          <w:rFonts w:ascii="Times New Roman" w:eastAsia="Times New Roman" w:hAnsi="Times New Roman" w:cs="Times New Roman"/>
          <w:spacing w:val="2"/>
          <w:sz w:val="24"/>
          <w:szCs w:val="24"/>
          <w:lang w:eastAsia="ar-SA"/>
        </w:rPr>
        <w:t>,</w:t>
      </w:r>
      <w:r w:rsidR="00B831DF" w:rsidRPr="006C3F48">
        <w:rPr>
          <w:rFonts w:ascii="Times New Roman" w:eastAsia="Times New Roman" w:hAnsi="Times New Roman" w:cs="Times New Roman"/>
          <w:i/>
          <w:spacing w:val="2"/>
          <w:sz w:val="24"/>
          <w:szCs w:val="24"/>
          <w:lang w:eastAsia="ar-SA"/>
        </w:rPr>
        <w:t xml:space="preserve"> и (для физ. лиц Ф.И.О./ для юр. лиц юридическое наименование организации)</w:t>
      </w:r>
      <w:r w:rsidR="00B831DF" w:rsidRPr="006C3F48">
        <w:rPr>
          <w:rFonts w:ascii="Times New Roman" w:eastAsia="Times New Roman" w:hAnsi="Times New Roman" w:cs="Times New Roman"/>
          <w:spacing w:val="2"/>
          <w:sz w:val="24"/>
          <w:szCs w:val="24"/>
          <w:lang w:eastAsia="ar-SA"/>
        </w:rPr>
        <w:t xml:space="preserve">, именуемое в дальнейшем Исполнитель, в лице </w:t>
      </w:r>
      <w:r w:rsidR="00B831DF" w:rsidRPr="006C3F48">
        <w:rPr>
          <w:rFonts w:ascii="Times New Roman" w:eastAsia="Times New Roman" w:hAnsi="Times New Roman" w:cs="Times New Roman"/>
          <w:i/>
          <w:spacing w:val="2"/>
          <w:sz w:val="24"/>
          <w:szCs w:val="24"/>
          <w:lang w:eastAsia="ar-SA"/>
        </w:rPr>
        <w:t xml:space="preserve">(только для </w:t>
      </w:r>
      <w:proofErr w:type="spellStart"/>
      <w:r w:rsidR="00B831DF" w:rsidRPr="006C3F48">
        <w:rPr>
          <w:rFonts w:ascii="Times New Roman" w:eastAsia="Times New Roman" w:hAnsi="Times New Roman" w:cs="Times New Roman"/>
          <w:i/>
          <w:spacing w:val="2"/>
          <w:sz w:val="24"/>
          <w:szCs w:val="24"/>
          <w:lang w:eastAsia="ar-SA"/>
        </w:rPr>
        <w:t>юр.лиц</w:t>
      </w:r>
      <w:proofErr w:type="spellEnd"/>
      <w:r w:rsidR="00B831DF" w:rsidRPr="006C3F48">
        <w:rPr>
          <w:rFonts w:ascii="Times New Roman" w:eastAsia="Times New Roman" w:hAnsi="Times New Roman" w:cs="Times New Roman"/>
          <w:i/>
          <w:spacing w:val="2"/>
          <w:sz w:val="24"/>
          <w:szCs w:val="24"/>
          <w:lang w:eastAsia="ar-SA"/>
        </w:rPr>
        <w:t xml:space="preserve"> Должность руководителя Ф.И.О.)</w:t>
      </w:r>
      <w:r w:rsidR="00B831DF" w:rsidRPr="006C3F48">
        <w:rPr>
          <w:rFonts w:ascii="Times New Roman" w:eastAsia="Times New Roman" w:hAnsi="Times New Roman" w:cs="Times New Roman"/>
          <w:spacing w:val="2"/>
          <w:sz w:val="24"/>
          <w:szCs w:val="24"/>
          <w:lang w:eastAsia="ar-SA"/>
        </w:rPr>
        <w:t xml:space="preserve">, действующего на основании </w:t>
      </w:r>
      <w:r w:rsidR="00B831DF" w:rsidRPr="006C3F48">
        <w:rPr>
          <w:rFonts w:ascii="Times New Roman" w:eastAsia="Times New Roman" w:hAnsi="Times New Roman" w:cs="Times New Roman"/>
          <w:i/>
          <w:spacing w:val="2"/>
          <w:sz w:val="24"/>
          <w:szCs w:val="24"/>
          <w:lang w:eastAsia="ar-SA"/>
        </w:rPr>
        <w:t xml:space="preserve">(для </w:t>
      </w:r>
      <w:proofErr w:type="spellStart"/>
      <w:r w:rsidR="00B831DF" w:rsidRPr="006C3F48">
        <w:rPr>
          <w:rFonts w:ascii="Times New Roman" w:eastAsia="Times New Roman" w:hAnsi="Times New Roman" w:cs="Times New Roman"/>
          <w:i/>
          <w:spacing w:val="2"/>
          <w:sz w:val="24"/>
          <w:szCs w:val="24"/>
          <w:lang w:eastAsia="ar-SA"/>
        </w:rPr>
        <w:t>физ.лиц</w:t>
      </w:r>
      <w:proofErr w:type="spellEnd"/>
      <w:r w:rsidR="00B831DF" w:rsidRPr="006C3F48">
        <w:rPr>
          <w:rFonts w:ascii="Times New Roman" w:eastAsia="Times New Roman" w:hAnsi="Times New Roman" w:cs="Times New Roman"/>
          <w:i/>
          <w:spacing w:val="2"/>
          <w:sz w:val="24"/>
          <w:szCs w:val="24"/>
          <w:lang w:eastAsia="ar-SA"/>
        </w:rPr>
        <w:t xml:space="preserve"> удостоверение личности/для </w:t>
      </w:r>
      <w:proofErr w:type="spellStart"/>
      <w:r w:rsidR="00B831DF" w:rsidRPr="006C3F48">
        <w:rPr>
          <w:rFonts w:ascii="Times New Roman" w:eastAsia="Times New Roman" w:hAnsi="Times New Roman" w:cs="Times New Roman"/>
          <w:i/>
          <w:spacing w:val="2"/>
          <w:sz w:val="24"/>
          <w:szCs w:val="24"/>
          <w:lang w:eastAsia="ar-SA"/>
        </w:rPr>
        <w:t>юр.лиц</w:t>
      </w:r>
      <w:proofErr w:type="spellEnd"/>
      <w:r w:rsidR="00B831DF" w:rsidRPr="006C3F48">
        <w:rPr>
          <w:rFonts w:ascii="Times New Roman" w:eastAsia="Times New Roman" w:hAnsi="Times New Roman" w:cs="Times New Roman"/>
          <w:i/>
          <w:spacing w:val="2"/>
          <w:sz w:val="24"/>
          <w:szCs w:val="24"/>
          <w:lang w:eastAsia="ar-SA"/>
        </w:rPr>
        <w:t xml:space="preserve"> юридический документ)</w:t>
      </w:r>
      <w:r w:rsidR="00B831DF" w:rsidRPr="006C3F48">
        <w:rPr>
          <w:rFonts w:ascii="Times New Roman" w:eastAsia="Times New Roman" w:hAnsi="Times New Roman" w:cs="Times New Roman"/>
          <w:spacing w:val="2"/>
          <w:sz w:val="24"/>
          <w:szCs w:val="24"/>
          <w:lang w:eastAsia="ar-SA"/>
        </w:rPr>
        <w:t>, выданного/утвержденного </w:t>
      </w:r>
      <w:r w:rsidR="00B831DF" w:rsidRPr="006C3F48">
        <w:rPr>
          <w:rFonts w:ascii="Times New Roman" w:eastAsia="Times New Roman" w:hAnsi="Times New Roman" w:cs="Times New Roman"/>
          <w:i/>
          <w:spacing w:val="2"/>
          <w:sz w:val="24"/>
          <w:szCs w:val="24"/>
          <w:lang w:eastAsia="ar-SA"/>
        </w:rPr>
        <w:t xml:space="preserve">(для </w:t>
      </w:r>
      <w:proofErr w:type="spellStart"/>
      <w:r w:rsidR="00B831DF" w:rsidRPr="006C3F48">
        <w:rPr>
          <w:rFonts w:ascii="Times New Roman" w:eastAsia="Times New Roman" w:hAnsi="Times New Roman" w:cs="Times New Roman"/>
          <w:i/>
          <w:spacing w:val="2"/>
          <w:sz w:val="24"/>
          <w:szCs w:val="24"/>
          <w:lang w:eastAsia="ar-SA"/>
        </w:rPr>
        <w:t>физ.лиц</w:t>
      </w:r>
      <w:proofErr w:type="spellEnd"/>
      <w:r w:rsidR="00B831DF" w:rsidRPr="006C3F48">
        <w:rPr>
          <w:rFonts w:ascii="Times New Roman" w:eastAsia="Times New Roman" w:hAnsi="Times New Roman" w:cs="Times New Roman"/>
          <w:i/>
          <w:spacing w:val="2"/>
          <w:sz w:val="24"/>
          <w:szCs w:val="24"/>
          <w:lang w:eastAsia="ar-SA"/>
        </w:rPr>
        <w:t xml:space="preserve"> кем и от какого числа выдано «___» __________ года/для </w:t>
      </w:r>
      <w:proofErr w:type="spellStart"/>
      <w:r w:rsidR="00B831DF" w:rsidRPr="006C3F48">
        <w:rPr>
          <w:rFonts w:ascii="Times New Roman" w:eastAsia="Times New Roman" w:hAnsi="Times New Roman" w:cs="Times New Roman"/>
          <w:i/>
          <w:spacing w:val="2"/>
          <w:sz w:val="24"/>
          <w:szCs w:val="24"/>
          <w:lang w:eastAsia="ar-SA"/>
        </w:rPr>
        <w:t>юр.лиц</w:t>
      </w:r>
      <w:proofErr w:type="spellEnd"/>
      <w:r w:rsidR="00B831DF" w:rsidRPr="006C3F48">
        <w:rPr>
          <w:rFonts w:ascii="Times New Roman" w:eastAsia="Times New Roman" w:hAnsi="Times New Roman" w:cs="Times New Roman"/>
          <w:i/>
          <w:spacing w:val="2"/>
          <w:sz w:val="24"/>
          <w:szCs w:val="24"/>
          <w:lang w:eastAsia="ar-SA"/>
        </w:rPr>
        <w:t xml:space="preserve"> от «___» ______ года №__)</w:t>
      </w:r>
      <w:r w:rsidR="00B831DF" w:rsidRPr="006C3F48">
        <w:rPr>
          <w:rFonts w:ascii="Times New Roman" w:eastAsia="Times New Roman" w:hAnsi="Times New Roman" w:cs="Times New Roman"/>
          <w:spacing w:val="2"/>
          <w:sz w:val="24"/>
          <w:szCs w:val="24"/>
          <w:lang w:eastAsia="ar-SA"/>
        </w:rPr>
        <w:t>, с другой стороны, далее совместно именуемые Стороны, на основании Бюджетного Кодекса Республики Казахстан от 4 декабря 2008 года, Закона Республики Казахстан от 18 февраля 2011 года «О науке», постановления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 постановления Правительства Республики Казахстан от 16 мая 2011 года № 519 «О национальных научных советах», приказа _________________________ от _____ 201___ года № ___ «Об утверждении конкурсной документации на программно-целевое финансирование по научным и (или) научно-техническим программам на 2022-2024 годы», приказа(-</w:t>
      </w:r>
      <w:proofErr w:type="spellStart"/>
      <w:r w:rsidR="00B831DF" w:rsidRPr="006C3F48">
        <w:rPr>
          <w:rFonts w:ascii="Times New Roman" w:eastAsia="Times New Roman" w:hAnsi="Times New Roman" w:cs="Times New Roman"/>
          <w:spacing w:val="2"/>
          <w:sz w:val="24"/>
          <w:szCs w:val="24"/>
          <w:lang w:eastAsia="ar-SA"/>
        </w:rPr>
        <w:t>ов</w:t>
      </w:r>
      <w:proofErr w:type="spellEnd"/>
      <w:r w:rsidR="00B831DF" w:rsidRPr="006C3F48">
        <w:rPr>
          <w:rFonts w:ascii="Times New Roman" w:eastAsia="Times New Roman" w:hAnsi="Times New Roman" w:cs="Times New Roman"/>
          <w:spacing w:val="2"/>
          <w:sz w:val="24"/>
          <w:szCs w:val="24"/>
          <w:lang w:eastAsia="ar-SA"/>
        </w:rPr>
        <w:t xml:space="preserve">) Председателя Комитета науки Министерства образования и науки </w:t>
      </w:r>
      <w:r w:rsidR="00B831DF" w:rsidRPr="006C3F48">
        <w:rPr>
          <w:rFonts w:ascii="Times New Roman" w:eastAsia="Times New Roman" w:hAnsi="Times New Roman" w:cs="Times New Roman"/>
          <w:i/>
          <w:spacing w:val="2"/>
          <w:sz w:val="24"/>
          <w:szCs w:val="24"/>
          <w:lang w:eastAsia="ar-SA"/>
        </w:rPr>
        <w:t xml:space="preserve">(от ___ ________ 20___ года № ___ по </w:t>
      </w:r>
      <w:r w:rsidR="00B831DF" w:rsidRPr="006C3F48">
        <w:rPr>
          <w:rFonts w:ascii="Times New Roman" w:eastAsia="Times New Roman" w:hAnsi="Times New Roman" w:cs="Times New Roman"/>
          <w:b/>
          <w:i/>
          <w:spacing w:val="2"/>
          <w:sz w:val="24"/>
          <w:szCs w:val="24"/>
          <w:lang w:eastAsia="ar-SA"/>
        </w:rPr>
        <w:t>8</w:t>
      </w:r>
      <w:r w:rsidR="00B831DF" w:rsidRPr="006C3F48">
        <w:rPr>
          <w:rFonts w:ascii="Times New Roman" w:eastAsia="Times New Roman" w:hAnsi="Times New Roman" w:cs="Times New Roman"/>
          <w:i/>
          <w:spacing w:val="2"/>
          <w:sz w:val="24"/>
          <w:szCs w:val="24"/>
          <w:lang w:eastAsia="ar-SA"/>
        </w:rPr>
        <w:t xml:space="preserve"> приоритетам</w:t>
      </w:r>
      <w:r w:rsidR="00B831DF" w:rsidRPr="006C3F48">
        <w:rPr>
          <w:rFonts w:ascii="Times New Roman" w:eastAsia="Times New Roman" w:hAnsi="Times New Roman" w:cs="Times New Roman"/>
          <w:spacing w:val="2"/>
          <w:sz w:val="24"/>
          <w:szCs w:val="24"/>
          <w:lang w:eastAsia="ar-SA"/>
        </w:rPr>
        <w:t xml:space="preserve"> </w:t>
      </w:r>
      <w:r w:rsidR="00B831DF" w:rsidRPr="006C3F48">
        <w:rPr>
          <w:rFonts w:ascii="Times New Roman" w:eastAsia="Times New Roman" w:hAnsi="Times New Roman" w:cs="Times New Roman"/>
          <w:b/>
          <w:spacing w:val="2"/>
          <w:sz w:val="24"/>
          <w:szCs w:val="24"/>
          <w:lang w:eastAsia="ar-SA"/>
        </w:rPr>
        <w:t>(</w:t>
      </w:r>
      <w:r w:rsidR="00B831DF" w:rsidRPr="006C3F48">
        <w:rPr>
          <w:rFonts w:ascii="Times New Roman" w:eastAsia="Times New Roman" w:hAnsi="Times New Roman" w:cs="Times New Roman"/>
          <w:b/>
          <w:i/>
          <w:spacing w:val="2"/>
          <w:sz w:val="24"/>
          <w:szCs w:val="24"/>
          <w:lang w:eastAsia="ar-SA"/>
        </w:rPr>
        <w:t>выберите необходимый(-е) приоритет(-ы)</w:t>
      </w:r>
      <w:r w:rsidR="00B831DF" w:rsidRPr="006C3F48">
        <w:rPr>
          <w:rFonts w:ascii="Times New Roman" w:eastAsia="Times New Roman" w:hAnsi="Times New Roman" w:cs="Times New Roman"/>
          <w:spacing w:val="2"/>
          <w:sz w:val="24"/>
          <w:szCs w:val="24"/>
          <w:lang w:eastAsia="ar-SA"/>
        </w:rPr>
        <w:t xml:space="preserve"> «Об утверждении решения Национального научного совета о программно-целевом финансировании научных исследований на 2022-2024 годы», решений Национальных научных советов о программно-целевом финансировании по приоритету </w:t>
      </w:r>
      <w:r w:rsidR="00B831DF" w:rsidRPr="006C3F48">
        <w:rPr>
          <w:rFonts w:ascii="Times New Roman" w:eastAsia="Times New Roman" w:hAnsi="Times New Roman" w:cs="Times New Roman"/>
          <w:i/>
          <w:spacing w:val="2"/>
          <w:sz w:val="24"/>
          <w:szCs w:val="24"/>
          <w:lang w:eastAsia="ar-SA"/>
        </w:rPr>
        <w:t>«Указывается реализуемый приоритет» (протокол от «___»________ 2020 года №__)</w:t>
      </w:r>
      <w:r w:rsidR="00B831DF" w:rsidRPr="006C3F48">
        <w:rPr>
          <w:rFonts w:ascii="Times New Roman" w:eastAsia="Times New Roman" w:hAnsi="Times New Roman" w:cs="Times New Roman"/>
          <w:spacing w:val="2"/>
          <w:sz w:val="24"/>
          <w:szCs w:val="24"/>
          <w:lang w:eastAsia="ar-SA"/>
        </w:rPr>
        <w:t>, заключили настоящий договор (далее – Договор) о нижеследующем:</w:t>
      </w:r>
    </w:p>
    <w:p w14:paraId="23A29133"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2EA911F8"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272312AA" w14:textId="77777777"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Предмет договора</w:t>
      </w:r>
    </w:p>
    <w:p w14:paraId="078FC6BF"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spacing w:val="2"/>
          <w:sz w:val="24"/>
          <w:szCs w:val="24"/>
          <w:lang w:eastAsia="ar-SA"/>
        </w:rPr>
        <w:t>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«Оплата консалтинговых услуг и исследований» на общую сумму_______ (сумма с прописью) на весь срок реализации программы с разбивкой по годам:</w:t>
      </w:r>
    </w:p>
    <w:p w14:paraId="31C84FB3"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202</w:t>
      </w:r>
      <w:r w:rsidR="006F2642" w:rsidRPr="006C3F48">
        <w:rPr>
          <w:rFonts w:ascii="Times New Roman" w:eastAsia="Times New Roman" w:hAnsi="Times New Roman" w:cs="Times New Roman"/>
          <w:spacing w:val="2"/>
          <w:sz w:val="24"/>
          <w:szCs w:val="24"/>
          <w:lang w:eastAsia="ar-SA"/>
        </w:rPr>
        <w:t>3</w:t>
      </w:r>
      <w:r w:rsidRPr="006C3F48">
        <w:rPr>
          <w:rFonts w:ascii="Times New Roman" w:eastAsia="Times New Roman" w:hAnsi="Times New Roman" w:cs="Times New Roman"/>
          <w:spacing w:val="2"/>
          <w:sz w:val="24"/>
          <w:szCs w:val="24"/>
          <w:lang w:eastAsia="ar-SA"/>
        </w:rPr>
        <w:t xml:space="preserve"> год - в сумме ________ (сумма с прописью);</w:t>
      </w:r>
    </w:p>
    <w:p w14:paraId="6CA65659"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202</w:t>
      </w:r>
      <w:r w:rsidR="006F2642" w:rsidRPr="006C3F48">
        <w:rPr>
          <w:rFonts w:ascii="Times New Roman" w:eastAsia="Times New Roman" w:hAnsi="Times New Roman" w:cs="Times New Roman"/>
          <w:spacing w:val="2"/>
          <w:sz w:val="24"/>
          <w:szCs w:val="24"/>
          <w:lang w:eastAsia="ar-SA"/>
        </w:rPr>
        <w:t>4</w:t>
      </w:r>
      <w:r w:rsidRPr="006C3F48">
        <w:rPr>
          <w:rFonts w:ascii="Times New Roman" w:eastAsia="Times New Roman" w:hAnsi="Times New Roman" w:cs="Times New Roman"/>
          <w:spacing w:val="2"/>
          <w:sz w:val="24"/>
          <w:szCs w:val="24"/>
          <w:lang w:eastAsia="ar-SA"/>
        </w:rPr>
        <w:t xml:space="preserve"> год - в сумме ________ (сумма с прописью);</w:t>
      </w:r>
    </w:p>
    <w:p w14:paraId="444B89BF"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202</w:t>
      </w:r>
      <w:r w:rsidR="006F2642" w:rsidRPr="006C3F48">
        <w:rPr>
          <w:rFonts w:ascii="Times New Roman" w:eastAsia="Times New Roman" w:hAnsi="Times New Roman" w:cs="Times New Roman"/>
          <w:spacing w:val="2"/>
          <w:sz w:val="24"/>
          <w:szCs w:val="24"/>
          <w:lang w:eastAsia="ar-SA"/>
        </w:rPr>
        <w:t>5</w:t>
      </w:r>
      <w:r w:rsidRPr="006C3F48">
        <w:rPr>
          <w:rFonts w:ascii="Times New Roman" w:eastAsia="Times New Roman" w:hAnsi="Times New Roman" w:cs="Times New Roman"/>
          <w:spacing w:val="2"/>
          <w:sz w:val="24"/>
          <w:szCs w:val="24"/>
          <w:lang w:eastAsia="ar-SA"/>
        </w:rPr>
        <w:t xml:space="preserve"> год - в сумме ________ (сумма с прописью), по приоритету: </w:t>
      </w:r>
      <w:r w:rsidRPr="006C3F48">
        <w:rPr>
          <w:rFonts w:ascii="Times New Roman" w:eastAsia="Times New Roman" w:hAnsi="Times New Roman" w:cs="Times New Roman"/>
          <w:spacing w:val="2"/>
          <w:sz w:val="24"/>
          <w:szCs w:val="24"/>
          <w:u w:val="single"/>
          <w:lang w:eastAsia="ar-SA"/>
        </w:rPr>
        <w:t>(указать наименование)</w:t>
      </w:r>
      <w:r w:rsidRPr="006C3F48">
        <w:rPr>
          <w:rFonts w:ascii="Times New Roman" w:eastAsia="Times New Roman" w:hAnsi="Times New Roman" w:cs="Times New Roman"/>
          <w:spacing w:val="2"/>
          <w:sz w:val="24"/>
          <w:szCs w:val="24"/>
          <w:lang w:eastAsia="ar-SA"/>
        </w:rPr>
        <w:t xml:space="preserve"> и по теме (</w:t>
      </w:r>
      <w:proofErr w:type="spellStart"/>
      <w:r w:rsidRPr="006C3F48">
        <w:rPr>
          <w:rFonts w:ascii="Times New Roman" w:eastAsia="Times New Roman" w:hAnsi="Times New Roman" w:cs="Times New Roman"/>
          <w:spacing w:val="2"/>
          <w:sz w:val="24"/>
          <w:szCs w:val="24"/>
          <w:lang w:eastAsia="ar-SA"/>
        </w:rPr>
        <w:t>ам</w:t>
      </w:r>
      <w:proofErr w:type="spellEnd"/>
      <w:r w:rsidRPr="006C3F48">
        <w:rPr>
          <w:rFonts w:ascii="Times New Roman" w:eastAsia="Times New Roman" w:hAnsi="Times New Roman" w:cs="Times New Roman"/>
          <w:spacing w:val="2"/>
          <w:sz w:val="24"/>
          <w:szCs w:val="24"/>
          <w:lang w:eastAsia="ar-SA"/>
        </w:rPr>
        <w:t xml:space="preserve">): 1) ИРН «______________________» </w:t>
      </w:r>
      <w:r w:rsidRPr="006C3F48">
        <w:rPr>
          <w:rFonts w:ascii="Times New Roman" w:eastAsia="Times New Roman" w:hAnsi="Times New Roman" w:cs="Times New Roman"/>
          <w:spacing w:val="2"/>
          <w:sz w:val="24"/>
          <w:szCs w:val="24"/>
          <w:u w:val="single"/>
          <w:lang w:eastAsia="ar-SA"/>
        </w:rPr>
        <w:t>(указать темы программы соответствующего приоритета по организации)</w:t>
      </w:r>
      <w:r w:rsidRPr="006C3F48">
        <w:rPr>
          <w:rFonts w:ascii="Times New Roman" w:eastAsia="Times New Roman" w:hAnsi="Times New Roman" w:cs="Times New Roman"/>
          <w:spacing w:val="2"/>
          <w:sz w:val="24"/>
          <w:szCs w:val="24"/>
          <w:lang w:eastAsia="ar-SA"/>
        </w:rPr>
        <w:t>.</w:t>
      </w:r>
    </w:p>
    <w:p w14:paraId="20F03024"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14:paraId="3973A10E"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14:paraId="23F676F8" w14:textId="77777777" w:rsidR="00B831DF" w:rsidRPr="006C3F48" w:rsidRDefault="00B831DF" w:rsidP="00B831D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Настоящий Договор;</w:t>
      </w:r>
    </w:p>
    <w:p w14:paraId="413EDC9D" w14:textId="77777777" w:rsidR="00B831DF" w:rsidRPr="006C3F48" w:rsidRDefault="00B831DF" w:rsidP="00B831D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 Календарный план (Приложение (-я) 1.1-1. _);</w:t>
      </w:r>
    </w:p>
    <w:p w14:paraId="23A248AE" w14:textId="77777777" w:rsidR="00B831DF" w:rsidRPr="006C3F48" w:rsidRDefault="00B831DF" w:rsidP="00B831D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Отчет об использовании выделенных средств (Приложение (-я) 2.1-  2. _).</w:t>
      </w:r>
    </w:p>
    <w:p w14:paraId="23CB064B"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3EBD1EDF"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7856309E" w14:textId="77777777"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Характеристика научно-технической продукции</w:t>
      </w:r>
    </w:p>
    <w:p w14:paraId="1D9414E9"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w:t>
      </w:r>
      <w:proofErr w:type="spellStart"/>
      <w:r w:rsidRPr="006C3F48">
        <w:rPr>
          <w:rFonts w:ascii="Times New Roman" w:eastAsia="Times New Roman" w:hAnsi="Times New Roman" w:cs="Times New Roman"/>
          <w:spacing w:val="2"/>
          <w:sz w:val="24"/>
          <w:szCs w:val="24"/>
          <w:lang w:eastAsia="ar-SA"/>
        </w:rPr>
        <w:t>ов</w:t>
      </w:r>
      <w:proofErr w:type="spellEnd"/>
      <w:r w:rsidRPr="006C3F48">
        <w:rPr>
          <w:rFonts w:ascii="Times New Roman" w:eastAsia="Times New Roman" w:hAnsi="Times New Roman" w:cs="Times New Roman"/>
          <w:spacing w:val="2"/>
          <w:sz w:val="24"/>
          <w:szCs w:val="24"/>
          <w:lang w:eastAsia="ar-SA"/>
        </w:rPr>
        <w:t>), согласно приложениям 1.1-1</w:t>
      </w:r>
      <w:r w:rsidRPr="006C3F48">
        <w:rPr>
          <w:rFonts w:ascii="Times New Roman" w:eastAsia="Times New Roman" w:hAnsi="Times New Roman" w:cs="Times New Roman"/>
          <w:i/>
          <w:spacing w:val="2"/>
          <w:sz w:val="24"/>
          <w:szCs w:val="24"/>
          <w:lang w:eastAsia="ar-SA"/>
        </w:rPr>
        <w:t>… (в зависимости от количеств тем)</w:t>
      </w: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pacing w:val="2"/>
          <w:sz w:val="24"/>
          <w:szCs w:val="24"/>
          <w:u w:val="single"/>
          <w:lang w:eastAsia="ar-SA"/>
        </w:rPr>
        <w:t>(например 5 тем по организации будет 1.1-1.5, 20 тем - 1.1-1.20)</w:t>
      </w:r>
    </w:p>
    <w:p w14:paraId="54F2FDB1"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8FB6158"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2ED231FB" w14:textId="77777777"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Общая сумма договора и условия оплаты</w:t>
      </w:r>
    </w:p>
    <w:p w14:paraId="50D428D3"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14:paraId="762EFACB"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в пределах сумм финансирования на </w:t>
      </w:r>
      <w:r w:rsidR="006F2642" w:rsidRPr="006C3F48">
        <w:rPr>
          <w:rFonts w:ascii="Times New Roman" w:eastAsia="Times New Roman" w:hAnsi="Times New Roman" w:cs="Times New Roman"/>
          <w:spacing w:val="2"/>
          <w:sz w:val="24"/>
          <w:szCs w:val="24"/>
          <w:lang w:eastAsia="ar-SA"/>
        </w:rPr>
        <w:t>2023</w:t>
      </w:r>
      <w:r w:rsidRPr="006C3F48">
        <w:rPr>
          <w:rFonts w:ascii="Times New Roman" w:eastAsia="Times New Roman" w:hAnsi="Times New Roman" w:cs="Times New Roman"/>
          <w:spacing w:val="2"/>
          <w:sz w:val="24"/>
          <w:szCs w:val="24"/>
          <w:lang w:eastAsia="ar-SA"/>
        </w:rPr>
        <w:t xml:space="preserve"> год - в сумме ________ (сумма прописью), (из них _____ тенге (сумма прописью) 10% индивидуального подоходного налога для физических лиц);</w:t>
      </w:r>
    </w:p>
    <w:p w14:paraId="03583D47"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w:t>
      </w:r>
      <w:r w:rsidR="006F2642" w:rsidRPr="006C3F48">
        <w:rPr>
          <w:rFonts w:ascii="Times New Roman" w:eastAsia="Times New Roman" w:hAnsi="Times New Roman" w:cs="Times New Roman"/>
          <w:spacing w:val="2"/>
          <w:sz w:val="24"/>
          <w:szCs w:val="24"/>
          <w:lang w:eastAsia="ar-SA"/>
        </w:rPr>
        <w:t>024</w:t>
      </w:r>
      <w:r w:rsidRPr="006C3F48">
        <w:rPr>
          <w:rFonts w:ascii="Times New Roman" w:eastAsia="Times New Roman" w:hAnsi="Times New Roman" w:cs="Times New Roman"/>
          <w:spacing w:val="2"/>
          <w:sz w:val="24"/>
          <w:szCs w:val="24"/>
          <w:lang w:eastAsia="ar-SA"/>
        </w:rPr>
        <w:t xml:space="preserve"> год - в сумме ________ (сумма прописью), (из них _____ тенге (сумма прописью) 10% индивидуального подоходного налога для физических лиц);</w:t>
      </w:r>
    </w:p>
    <w:p w14:paraId="6B338643"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32B29E65"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w:t>
      </w:r>
      <w:r w:rsidR="006F2642" w:rsidRPr="006C3F48">
        <w:rPr>
          <w:rFonts w:ascii="Times New Roman" w:eastAsia="Times New Roman" w:hAnsi="Times New Roman" w:cs="Times New Roman"/>
          <w:spacing w:val="2"/>
          <w:sz w:val="24"/>
          <w:szCs w:val="24"/>
          <w:lang w:eastAsia="ar-SA"/>
        </w:rPr>
        <w:t>елах сумм финансирования на 2025</w:t>
      </w:r>
      <w:r w:rsidRPr="006C3F48">
        <w:rPr>
          <w:rFonts w:ascii="Times New Roman" w:eastAsia="Times New Roman" w:hAnsi="Times New Roman" w:cs="Times New Roman"/>
          <w:spacing w:val="2"/>
          <w:sz w:val="24"/>
          <w:szCs w:val="24"/>
          <w:lang w:eastAsia="ar-SA"/>
        </w:rPr>
        <w:t xml:space="preserve">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14:paraId="09734B75"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14:paraId="272274EA"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14:paraId="6FEBEB54"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законодательством.</w:t>
      </w:r>
    </w:p>
    <w:p w14:paraId="48AFE9CE"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Нур-Султан БИН БИК. </w:t>
      </w:r>
    </w:p>
    <w:p w14:paraId="1FA95A15"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3.3 Источник финансирования: Республиканский бюджет.</w:t>
      </w:r>
    </w:p>
    <w:p w14:paraId="3EF18DBA"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14:paraId="53D6F7F4" w14:textId="77777777" w:rsidR="00B831DF" w:rsidRPr="006C3F48" w:rsidRDefault="00B831DF" w:rsidP="00B831DF">
      <w:pPr>
        <w:suppressAutoHyphens/>
        <w:spacing w:after="0" w:line="240" w:lineRule="auto"/>
        <w:ind w:left="28" w:firstLine="68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3.5 </w:t>
      </w:r>
      <w:r w:rsidRPr="006C3F48">
        <w:rPr>
          <w:rFonts w:ascii="Times New Roman" w:eastAsia="Times New Roman" w:hAnsi="Times New Roman" w:cs="Times New Roman"/>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14:paraId="78F32E3E" w14:textId="77777777" w:rsidR="0019662F" w:rsidRPr="006C3F48" w:rsidRDefault="0019662F" w:rsidP="0019662F">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val="kk-KZ" w:eastAsia="ar-SA"/>
        </w:rPr>
        <w:t xml:space="preserve">3.6 </w:t>
      </w:r>
      <w:r w:rsidRPr="006C3F48">
        <w:rPr>
          <w:rFonts w:ascii="Times New Roman" w:eastAsia="Times New Roman" w:hAnsi="Times New Roman" w:cs="Times New Roman"/>
          <w:bCs/>
          <w:sz w:val="24"/>
          <w:szCs w:val="24"/>
          <w:lang w:eastAsia="ar-SA"/>
        </w:rPr>
        <w:t xml:space="preserve">Для </w:t>
      </w:r>
      <w:r w:rsidRPr="006C3F48">
        <w:rPr>
          <w:rFonts w:ascii="Times New Roman" w:eastAsia="Times New Roman" w:hAnsi="Times New Roman" w:cs="Times New Roman"/>
          <w:bCs/>
          <w:sz w:val="24"/>
          <w:szCs w:val="24"/>
          <w:lang w:val="kk-KZ" w:eastAsia="ar-SA"/>
        </w:rPr>
        <w:t xml:space="preserve">программ по </w:t>
      </w:r>
      <w:r w:rsidRPr="006C3F48">
        <w:rPr>
          <w:rFonts w:ascii="Times New Roman" w:eastAsia="Times New Roman" w:hAnsi="Times New Roman" w:cs="Times New Roman"/>
          <w:bCs/>
          <w:sz w:val="24"/>
          <w:szCs w:val="24"/>
          <w:lang w:eastAsia="ar-SA"/>
        </w:rPr>
        <w:t>научно-технически</w:t>
      </w:r>
      <w:r w:rsidRPr="006C3F48">
        <w:rPr>
          <w:rFonts w:ascii="Times New Roman" w:eastAsia="Times New Roman" w:hAnsi="Times New Roman" w:cs="Times New Roman"/>
          <w:bCs/>
          <w:sz w:val="24"/>
          <w:szCs w:val="24"/>
          <w:lang w:val="kk-KZ" w:eastAsia="ar-SA"/>
        </w:rPr>
        <w:t>м</w:t>
      </w:r>
      <w:r w:rsidRPr="006C3F48">
        <w:rPr>
          <w:rFonts w:ascii="Times New Roman" w:eastAsia="Times New Roman" w:hAnsi="Times New Roman" w:cs="Times New Roman"/>
          <w:bCs/>
          <w:sz w:val="24"/>
          <w:szCs w:val="24"/>
          <w:lang w:eastAsia="ar-SA"/>
        </w:rPr>
        <w:t xml:space="preserve"> </w:t>
      </w:r>
      <w:r w:rsidR="00AB366C" w:rsidRPr="006C3F48">
        <w:rPr>
          <w:rFonts w:ascii="Times New Roman" w:eastAsia="Times New Roman" w:hAnsi="Times New Roman" w:cs="Times New Roman"/>
          <w:bCs/>
          <w:sz w:val="24"/>
          <w:szCs w:val="24"/>
          <w:lang w:val="kk-KZ" w:eastAsia="ar-SA"/>
        </w:rPr>
        <w:t>з</w:t>
      </w:r>
      <w:proofErr w:type="spellStart"/>
      <w:r w:rsidRPr="006C3F48">
        <w:rPr>
          <w:rFonts w:ascii="Times New Roman" w:eastAsia="Times New Roman" w:hAnsi="Times New Roman" w:cs="Times New Roman"/>
          <w:bCs/>
          <w:sz w:val="24"/>
          <w:szCs w:val="24"/>
          <w:lang w:eastAsia="ar-SA"/>
        </w:rPr>
        <w:t>аданиям</w:t>
      </w:r>
      <w:proofErr w:type="spellEnd"/>
      <w:r w:rsidRPr="006C3F48">
        <w:rPr>
          <w:rFonts w:ascii="Times New Roman" w:eastAsia="Times New Roman" w:hAnsi="Times New Roman" w:cs="Times New Roman"/>
          <w:bCs/>
          <w:sz w:val="24"/>
          <w:szCs w:val="24"/>
          <w:lang w:eastAsia="ar-SA"/>
        </w:rPr>
        <w:t xml:space="preserve"> № 16, 17, 18, 45, 96 </w:t>
      </w:r>
      <w:r w:rsidRPr="006C3F48">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w:t>
      </w:r>
      <w:proofErr w:type="spellStart"/>
      <w:r w:rsidRPr="006C3F48">
        <w:rPr>
          <w:rFonts w:ascii="Times New Roman" w:eastAsia="Times New Roman" w:hAnsi="Times New Roman" w:cs="Times New Roman"/>
          <w:sz w:val="24"/>
          <w:szCs w:val="24"/>
          <w:lang w:eastAsia="ar-SA"/>
        </w:rPr>
        <w:t>лжепредприятием</w:t>
      </w:r>
      <w:proofErr w:type="spellEnd"/>
      <w:r w:rsidRPr="006C3F48">
        <w:rPr>
          <w:rFonts w:ascii="Times New Roman" w:eastAsia="Times New Roman" w:hAnsi="Times New Roman" w:cs="Times New Roman"/>
          <w:sz w:val="24"/>
          <w:szCs w:val="24"/>
          <w:lang w:eastAsia="ar-SA"/>
        </w:rPr>
        <w:t>.</w:t>
      </w:r>
    </w:p>
    <w:p w14:paraId="2442023A" w14:textId="77777777" w:rsidR="0019662F" w:rsidRPr="006C3F48" w:rsidRDefault="0019662F" w:rsidP="0019662F">
      <w:pPr>
        <w:suppressAutoHyphens/>
        <w:spacing w:after="0" w:line="240" w:lineRule="auto"/>
        <w:ind w:left="28" w:firstLine="680"/>
        <w:jc w:val="both"/>
        <w:rPr>
          <w:rFonts w:ascii="Times New Roman" w:eastAsia="Times New Roman" w:hAnsi="Times New Roman" w:cs="Times New Roman"/>
          <w:sz w:val="24"/>
          <w:szCs w:val="24"/>
          <w:lang w:val="kk-KZ" w:eastAsia="ar-SA"/>
        </w:rPr>
      </w:pPr>
      <w:r w:rsidRPr="006C3F48">
        <w:rPr>
          <w:rFonts w:ascii="Times New Roman" w:eastAsia="Times New Roman" w:hAnsi="Times New Roman" w:cs="Times New Roman"/>
          <w:sz w:val="24"/>
          <w:szCs w:val="24"/>
          <w:lang w:val="kk-KZ" w:eastAsia="ar-SA"/>
        </w:rPr>
        <w:t xml:space="preserve">3.7 </w:t>
      </w:r>
      <w:r w:rsidRPr="006C3F48">
        <w:rPr>
          <w:rFonts w:ascii="Times New Roman" w:eastAsia="Times New Roman" w:hAnsi="Times New Roman" w:cs="Times New Roman"/>
          <w:sz w:val="24"/>
          <w:szCs w:val="24"/>
          <w:lang w:eastAsia="ar-SA"/>
        </w:rPr>
        <w:t xml:space="preserve">Софинансирование, внесенные частным партнером, </w:t>
      </w:r>
      <w:r w:rsidRPr="006C3F48">
        <w:rPr>
          <w:rFonts w:ascii="Times New Roman" w:eastAsia="Times New Roman" w:hAnsi="Times New Roman" w:cs="Times New Roman"/>
          <w:sz w:val="24"/>
          <w:szCs w:val="24"/>
          <w:lang w:val="kk-KZ" w:eastAsia="ar-SA"/>
        </w:rPr>
        <w:t>должны</w:t>
      </w:r>
      <w:r w:rsidRPr="006C3F48">
        <w:rPr>
          <w:rFonts w:ascii="Times New Roman" w:eastAsia="Times New Roman" w:hAnsi="Times New Roman" w:cs="Times New Roman"/>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00054217" w:rsidRPr="006C3F48">
        <w:rPr>
          <w:rFonts w:ascii="Times New Roman" w:eastAsia="Times New Roman" w:hAnsi="Times New Roman" w:cs="Times New Roman"/>
          <w:sz w:val="24"/>
          <w:szCs w:val="24"/>
          <w:lang w:val="kk-KZ" w:eastAsia="ar-SA"/>
        </w:rPr>
        <w:t>.</w:t>
      </w:r>
    </w:p>
    <w:p w14:paraId="135C2EBC"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p>
    <w:p w14:paraId="52799699" w14:textId="77777777"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Порядок сдачи и приемки работ</w:t>
      </w:r>
    </w:p>
    <w:p w14:paraId="1D933D2E" w14:textId="77777777" w:rsidR="00B831DF" w:rsidRPr="006C3F48" w:rsidRDefault="00B831DF" w:rsidP="00B831DF">
      <w:pPr>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6C3F48">
        <w:rPr>
          <w:rFonts w:ascii="Times New Roman" w:eastAsia="Times New Roman" w:hAnsi="Times New Roman" w:cs="Times New Roman"/>
          <w:spacing w:val="2"/>
          <w:sz w:val="24"/>
          <w:szCs w:val="24"/>
          <w:lang w:eastAsia="ar-SA"/>
        </w:rPr>
        <w:t>по ГОСТ 7.32-2017.</w:t>
      </w:r>
      <w:r w:rsidRPr="006C3F48">
        <w:rPr>
          <w:rFonts w:ascii="Times New Roman" w:eastAsia="Times New Roman" w:hAnsi="Times New Roman" w:cs="Times New Roman"/>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14:paraId="349EE022"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4.2 Исполнитель представляет Заказчику промежуточный </w:t>
      </w:r>
      <w:r w:rsidRPr="006C3F48">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6C3F48">
        <w:rPr>
          <w:rFonts w:ascii="Times New Roman" w:eastAsia="Times New Roman" w:hAnsi="Times New Roman" w:cs="Times New Roman"/>
          <w:spacing w:val="2"/>
          <w:sz w:val="24"/>
          <w:szCs w:val="24"/>
          <w:lang w:eastAsia="ar-SA"/>
        </w:rPr>
        <w:t xml:space="preserve">(приложение 2.1-2._ к Договору), акт выполненных работ и решение Национального научного совета </w:t>
      </w:r>
      <w:r w:rsidRPr="006C3F48">
        <w:rPr>
          <w:rFonts w:ascii="Times New Roman" w:eastAsia="Times New Roman" w:hAnsi="Times New Roman" w:cs="Times New Roman"/>
          <w:sz w:val="24"/>
          <w:szCs w:val="24"/>
          <w:lang w:eastAsia="ar-SA"/>
        </w:rPr>
        <w:t>не позднее 10 декабря текущего отчетного года</w:t>
      </w:r>
      <w:r w:rsidRPr="006C3F48">
        <w:rPr>
          <w:rFonts w:ascii="Times New Roman" w:eastAsia="Times New Roman" w:hAnsi="Times New Roman" w:cs="Times New Roman"/>
          <w:spacing w:val="2"/>
          <w:sz w:val="24"/>
          <w:szCs w:val="24"/>
          <w:lang w:eastAsia="ar-SA"/>
        </w:rPr>
        <w:t>.</w:t>
      </w:r>
    </w:p>
    <w:p w14:paraId="4E094AB2"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Исполнитель представляет Заказчику итоговый </w:t>
      </w:r>
      <w:r w:rsidRPr="006C3F48">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6C3F48">
        <w:rPr>
          <w:rFonts w:ascii="Times New Roman" w:eastAsia="Times New Roman" w:hAnsi="Times New Roman" w:cs="Times New Roman"/>
          <w:spacing w:val="2"/>
          <w:sz w:val="24"/>
          <w:szCs w:val="24"/>
          <w:lang w:eastAsia="ar-SA"/>
        </w:rPr>
        <w:t xml:space="preserve">(приложение 2.1-2._ к Договору), </w:t>
      </w:r>
      <w:bookmarkStart w:id="154" w:name="z39"/>
      <w:r w:rsidRPr="006C3F48">
        <w:rPr>
          <w:rFonts w:ascii="Times New Roman" w:eastAsia="Times New Roman" w:hAnsi="Times New Roman" w:cs="Times New Roman"/>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14:paraId="55838067"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154"/>
    </w:p>
    <w:p w14:paraId="30E1E548"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4.3 </w:t>
      </w:r>
      <w:r w:rsidRPr="006C3F48">
        <w:rPr>
          <w:rFonts w:ascii="Times New Roman" w:eastAsia="Times New Roman" w:hAnsi="Times New Roman" w:cs="Times New Roman"/>
          <w:bCs/>
          <w:sz w:val="24"/>
          <w:szCs w:val="24"/>
          <w:lang w:eastAsia="ar-SA"/>
        </w:rPr>
        <w:t xml:space="preserve">При публикации научной работы, результатов исследований </w:t>
      </w:r>
      <w:r w:rsidRPr="006C3F48">
        <w:rPr>
          <w:rFonts w:ascii="Times New Roman" w:eastAsia="Times New Roman" w:hAnsi="Times New Roman" w:cs="Times New Roman"/>
          <w:bCs/>
          <w:i/>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6C3F48">
        <w:rPr>
          <w:rFonts w:ascii="Times New Roman" w:eastAsia="Times New Roman" w:hAnsi="Times New Roman" w:cs="Times New Roman"/>
          <w:bCs/>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указанием ИРН программы и источника финансирования (</w:t>
      </w:r>
      <w:r w:rsidR="00684300" w:rsidRPr="006C3F48">
        <w:rPr>
          <w:rFonts w:ascii="Times New Roman" w:eastAsia="Times New Roman" w:hAnsi="Times New Roman" w:cs="Times New Roman"/>
          <w:spacing w:val="2"/>
          <w:sz w:val="24"/>
          <w:szCs w:val="24"/>
          <w:lang w:eastAsia="ar-SA"/>
        </w:rPr>
        <w:t>Комитет науки Министерства науки и высшего образования Республики Казахстан</w:t>
      </w:r>
      <w:r w:rsidRPr="006C3F48">
        <w:rPr>
          <w:rFonts w:ascii="Times New Roman" w:eastAsia="Times New Roman" w:hAnsi="Times New Roman" w:cs="Times New Roman"/>
          <w:bCs/>
          <w:sz w:val="24"/>
          <w:szCs w:val="24"/>
          <w:lang w:eastAsia="ar-SA"/>
        </w:rPr>
        <w:t>).</w:t>
      </w:r>
    </w:p>
    <w:p w14:paraId="6525CA47"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14:paraId="75CDFECD"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w:t>
      </w:r>
      <w:proofErr w:type="spellStart"/>
      <w:r w:rsidRPr="006C3F48">
        <w:rPr>
          <w:rFonts w:ascii="Times New Roman" w:eastAsia="Times New Roman" w:hAnsi="Times New Roman" w:cs="Times New Roman"/>
          <w:spacing w:val="2"/>
          <w:sz w:val="24"/>
          <w:szCs w:val="24"/>
          <w:lang w:eastAsia="ar-SA"/>
        </w:rPr>
        <w:t>ов</w:t>
      </w:r>
      <w:proofErr w:type="spellEnd"/>
      <w:r w:rsidRPr="006C3F48">
        <w:rPr>
          <w:rFonts w:ascii="Times New Roman" w:eastAsia="Times New Roman" w:hAnsi="Times New Roman" w:cs="Times New Roman"/>
          <w:spacing w:val="2"/>
          <w:sz w:val="24"/>
          <w:szCs w:val="24"/>
          <w:lang w:eastAsia="ar-SA"/>
        </w:rPr>
        <w:t xml:space="preserve">). </w:t>
      </w:r>
    </w:p>
    <w:p w14:paraId="7AB4E5B8" w14:textId="77777777" w:rsidR="00B831DF" w:rsidRPr="006C3F48" w:rsidRDefault="00B831DF" w:rsidP="00B831D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4.5 Оборудование, приборы и (или) инвентарь, приобретенное(</w:t>
      </w:r>
      <w:proofErr w:type="spellStart"/>
      <w:r w:rsidRPr="006C3F48">
        <w:rPr>
          <w:rFonts w:ascii="Times New Roman" w:eastAsia="Times New Roman" w:hAnsi="Times New Roman" w:cs="Times New Roman"/>
          <w:sz w:val="24"/>
          <w:szCs w:val="24"/>
          <w:lang w:eastAsia="ar-SA"/>
        </w:rPr>
        <w:t>ые</w:t>
      </w:r>
      <w:proofErr w:type="spellEnd"/>
      <w:r w:rsidRPr="006C3F48">
        <w:rPr>
          <w:rFonts w:ascii="Times New Roman" w:eastAsia="Times New Roman" w:hAnsi="Times New Roman" w:cs="Times New Roman"/>
          <w:sz w:val="24"/>
          <w:szCs w:val="24"/>
          <w:lang w:eastAsia="ar-SA"/>
        </w:rPr>
        <w:t>) государственными организациями в рамках программы, закрепляются на их балансе.</w:t>
      </w:r>
    </w:p>
    <w:p w14:paraId="08DDCFBD" w14:textId="77777777" w:rsidR="00B831DF" w:rsidRPr="006C3F48" w:rsidRDefault="00B831DF" w:rsidP="00B831D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40773DEE" w14:textId="77777777" w:rsidR="00B831DF" w:rsidRPr="006C3F48" w:rsidRDefault="00B831DF" w:rsidP="00B831DF">
      <w:pPr>
        <w:numPr>
          <w:ilvl w:val="0"/>
          <w:numId w:val="193"/>
        </w:numPr>
        <w:shd w:val="clear" w:color="auto" w:fill="FFFFFF"/>
        <w:suppressAutoHyphens/>
        <w:spacing w:after="0" w:line="240" w:lineRule="auto"/>
        <w:ind w:left="709"/>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Ответственность сторон</w:t>
      </w:r>
    </w:p>
    <w:p w14:paraId="398FBD1C"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14:paraId="5A56B95B"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5.2</w:t>
      </w:r>
      <w:r w:rsidRPr="006C3F48">
        <w:rPr>
          <w:rFonts w:ascii="Times New Roman" w:eastAsia="Times New Roman" w:hAnsi="Times New Roman" w:cs="Times New Roman"/>
          <w:spacing w:val="2"/>
          <w:sz w:val="24"/>
          <w:szCs w:val="24"/>
          <w:lang w:eastAsia="ar-SA"/>
        </w:rPr>
        <w:tab/>
        <w:t>В случае невыполнения работ по научной и (или) научно-технической программы в сроки, указанные в приложении(-</w:t>
      </w:r>
      <w:proofErr w:type="spellStart"/>
      <w:r w:rsidRPr="006C3F48">
        <w:rPr>
          <w:rFonts w:ascii="Times New Roman" w:eastAsia="Times New Roman" w:hAnsi="Times New Roman" w:cs="Times New Roman"/>
          <w:spacing w:val="2"/>
          <w:sz w:val="24"/>
          <w:szCs w:val="24"/>
          <w:lang w:eastAsia="ar-SA"/>
        </w:rPr>
        <w:t>ях</w:t>
      </w:r>
      <w:proofErr w:type="spellEnd"/>
      <w:r w:rsidRPr="006C3F48">
        <w:rPr>
          <w:rFonts w:ascii="Times New Roman" w:eastAsia="Times New Roman" w:hAnsi="Times New Roman" w:cs="Times New Roman"/>
          <w:spacing w:val="2"/>
          <w:sz w:val="24"/>
          <w:szCs w:val="24"/>
          <w:lang w:eastAsia="ar-SA"/>
        </w:rPr>
        <w:t>)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14:paraId="4C11BE43"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14:paraId="5FBCE0E3" w14:textId="77777777" w:rsidR="00B831DF" w:rsidRPr="006C3F48" w:rsidRDefault="00B831DF" w:rsidP="00B831DF">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14:paraId="6C0C486B"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14:paraId="2E43168D"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14:paraId="5EC4E56E"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Cs/>
          <w:spacing w:val="2"/>
          <w:sz w:val="24"/>
          <w:szCs w:val="24"/>
          <w:lang w:eastAsia="ar-SA"/>
        </w:rPr>
        <w:t xml:space="preserve">5.5 </w:t>
      </w:r>
      <w:r w:rsidRPr="006C3F48">
        <w:rPr>
          <w:rFonts w:ascii="Times New Roman" w:eastAsia="Times New Roman" w:hAnsi="Times New Roman" w:cs="Times New Roman"/>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14:paraId="42A28E5E"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14:paraId="713C8B14"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3AB083CA" w14:textId="77777777"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Прочие условия</w:t>
      </w:r>
    </w:p>
    <w:p w14:paraId="20BCAA3C"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eastAsia="ar-SA"/>
        </w:rPr>
      </w:pPr>
      <w:r w:rsidRPr="006C3F48">
        <w:rPr>
          <w:rFonts w:ascii="Times New Roman" w:eastAsia="Times New Roman" w:hAnsi="Times New Roman" w:cs="Times New Roman"/>
          <w:bCs/>
          <w:spacing w:val="2"/>
          <w:sz w:val="24"/>
          <w:szCs w:val="24"/>
          <w:lang w:eastAsia="ar-SA"/>
        </w:rPr>
        <w:t>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результативности проводимых научной и (или) научно-технической программы осуществляется в соответствии с действующим законодательством.</w:t>
      </w:r>
    </w:p>
    <w:p w14:paraId="00DB8F13"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6.2.</w:t>
      </w:r>
      <w:r w:rsidRPr="006C3F48">
        <w:rPr>
          <w:rFonts w:ascii="Times New Roman" w:eastAsia="Times New Roman" w:hAnsi="Times New Roman" w:cs="Times New Roman"/>
          <w:spacing w:val="2"/>
          <w:sz w:val="24"/>
          <w:szCs w:val="24"/>
          <w:lang w:eastAsia="ar-SA"/>
        </w:rPr>
        <w:tab/>
        <w:t>В случае внесения изменений в Закон Республики Казахстан «О</w:t>
      </w:r>
      <w:r w:rsidR="006F2642" w:rsidRPr="006C3F48">
        <w:rPr>
          <w:rFonts w:ascii="Times New Roman" w:eastAsia="Times New Roman" w:hAnsi="Times New Roman" w:cs="Times New Roman"/>
          <w:spacing w:val="2"/>
          <w:sz w:val="24"/>
          <w:szCs w:val="24"/>
          <w:lang w:eastAsia="ar-SA"/>
        </w:rPr>
        <w:t xml:space="preserve"> республиканском бюджете на 2023-2025</w:t>
      </w:r>
      <w:r w:rsidRPr="006C3F48">
        <w:rPr>
          <w:rFonts w:ascii="Times New Roman" w:eastAsia="Times New Roman" w:hAnsi="Times New Roman" w:cs="Times New Roman"/>
          <w:spacing w:val="2"/>
          <w:sz w:val="24"/>
          <w:szCs w:val="24"/>
          <w:lang w:eastAsia="ar-SA"/>
        </w:rPr>
        <w:t xml:space="preserve"> годы», в части уменьшения средств на соответствующий финансовый год, выделяемых на выполнение </w:t>
      </w:r>
      <w:r w:rsidRPr="006C3F48">
        <w:rPr>
          <w:rFonts w:ascii="Times New Roman" w:eastAsia="Times New Roman" w:hAnsi="Times New Roman" w:cs="Times New Roman"/>
          <w:bCs/>
          <w:spacing w:val="2"/>
          <w:sz w:val="24"/>
          <w:szCs w:val="24"/>
          <w:lang w:eastAsia="ar-SA"/>
        </w:rPr>
        <w:t>научной и (или) научно-технической программы</w:t>
      </w:r>
      <w:r w:rsidRPr="006C3F48">
        <w:rPr>
          <w:rFonts w:ascii="Times New Roman" w:eastAsia="Times New Roman" w:hAnsi="Times New Roman" w:cs="Times New Roman"/>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14:paraId="020C8620"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6.3.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14:paraId="35823246"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6.4.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14:paraId="5ECF72B1"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6.5. Ответственность по всем претензиям третьих лиц несет Исполнитель.</w:t>
      </w:r>
    </w:p>
    <w:p w14:paraId="576FD7ED" w14:textId="77777777"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6.6. </w:t>
      </w:r>
      <w:r w:rsidRPr="006C3F48">
        <w:rPr>
          <w:rFonts w:ascii="Times New Roman" w:eastAsia="Times New Roman" w:hAnsi="Times New Roman" w:cs="Times New Roman"/>
          <w:sz w:val="24"/>
          <w:szCs w:val="24"/>
          <w:lang w:eastAsia="ar-SA"/>
        </w:rPr>
        <w:t>Договор составлен в двух экземплярах, по одному экземпляру для каждой из сторон, имеющих одинаковую юридическую силу.</w:t>
      </w:r>
    </w:p>
    <w:p w14:paraId="78BB80F3" w14:textId="77777777" w:rsidR="00B831DF" w:rsidRPr="006C3F48" w:rsidRDefault="00B831DF" w:rsidP="00B831D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6.7. Все изменения и дополнения к настоящему Договору оформляются дополнительными соглашениями и подписываются первыми руководителями Сторон.</w:t>
      </w:r>
    </w:p>
    <w:p w14:paraId="4C4EF305" w14:textId="77777777" w:rsidR="00B831DF" w:rsidRPr="006C3F48" w:rsidRDefault="00B831DF" w:rsidP="00B831D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0BCDF3B1" w14:textId="77777777"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Юридические адреса сторон</w:t>
      </w:r>
    </w:p>
    <w:p w14:paraId="770A7DDA" w14:textId="77777777"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Cs/>
          <w:i/>
          <w:spacing w:val="2"/>
          <w:sz w:val="24"/>
          <w:szCs w:val="24"/>
          <w:lang w:eastAsia="ar-SA"/>
        </w:rPr>
      </w:pPr>
      <w:r w:rsidRPr="006C3F48">
        <w:rPr>
          <w:rFonts w:ascii="Times New Roman" w:eastAsia="Times New Roman" w:hAnsi="Times New Roman" w:cs="Times New Roman"/>
          <w:bCs/>
          <w:i/>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B831DF" w:rsidRPr="006C3F48" w14:paraId="0A3E0EBD" w14:textId="77777777" w:rsidTr="002104EF">
        <w:trPr>
          <w:trHeight w:val="150"/>
        </w:trPr>
        <w:tc>
          <w:tcPr>
            <w:tcW w:w="4962" w:type="dxa"/>
          </w:tcPr>
          <w:p w14:paraId="688B0902"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Заказчик:</w:t>
            </w:r>
          </w:p>
          <w:p w14:paraId="38E57276"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ГУ «Комитет науки Министерства образования и науки Республики Казахстан»</w:t>
            </w:r>
          </w:p>
          <w:p w14:paraId="5564DF73"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г. </w:t>
            </w:r>
            <w:r w:rsidR="006F2642" w:rsidRPr="006C3F48">
              <w:rPr>
                <w:rFonts w:ascii="Times New Roman" w:eastAsia="Times New Roman" w:hAnsi="Times New Roman" w:cs="Times New Roman"/>
                <w:spacing w:val="2"/>
                <w:sz w:val="24"/>
                <w:szCs w:val="24"/>
                <w:lang w:eastAsia="ar-SA"/>
              </w:rPr>
              <w:t>Астана</w:t>
            </w:r>
            <w:r w:rsidRPr="006C3F48">
              <w:rPr>
                <w:rFonts w:ascii="Times New Roman" w:eastAsia="Times New Roman" w:hAnsi="Times New Roman" w:cs="Times New Roman"/>
                <w:spacing w:val="2"/>
                <w:sz w:val="24"/>
                <w:szCs w:val="24"/>
                <w:lang w:eastAsia="ar-SA"/>
              </w:rPr>
              <w:t xml:space="preserve">, проспект </w:t>
            </w:r>
            <w:proofErr w:type="spellStart"/>
            <w:r w:rsidRPr="006C3F48">
              <w:rPr>
                <w:rFonts w:ascii="Times New Roman" w:eastAsia="Times New Roman" w:hAnsi="Times New Roman" w:cs="Times New Roman"/>
                <w:spacing w:val="2"/>
                <w:sz w:val="24"/>
                <w:szCs w:val="24"/>
                <w:lang w:eastAsia="ar-SA"/>
              </w:rPr>
              <w:t>Мәңгілік</w:t>
            </w:r>
            <w:proofErr w:type="spellEnd"/>
            <w:r w:rsidRPr="006C3F48">
              <w:rPr>
                <w:rFonts w:ascii="Times New Roman" w:eastAsia="Times New Roman" w:hAnsi="Times New Roman" w:cs="Times New Roman"/>
                <w:spacing w:val="2"/>
                <w:sz w:val="24"/>
                <w:szCs w:val="24"/>
                <w:lang w:eastAsia="ar-SA"/>
              </w:rPr>
              <w:t xml:space="preserve"> Ел, 8 </w:t>
            </w:r>
          </w:p>
          <w:p w14:paraId="19DD1CAA"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6C3F48">
              <w:rPr>
                <w:rFonts w:ascii="Times New Roman" w:eastAsia="Times New Roman" w:hAnsi="Times New Roman" w:cs="Times New Roman"/>
                <w:spacing w:val="2"/>
                <w:sz w:val="24"/>
                <w:szCs w:val="24"/>
                <w:lang w:eastAsia="ar-SA"/>
              </w:rPr>
              <w:t>БИН</w:t>
            </w:r>
            <w:r w:rsidRPr="006C3F48">
              <w:rPr>
                <w:rFonts w:ascii="Times New Roman" w:eastAsia="Times New Roman" w:hAnsi="Times New Roman" w:cs="Times New Roman"/>
                <w:spacing w:val="2"/>
                <w:sz w:val="24"/>
                <w:szCs w:val="24"/>
                <w:lang w:val="en-US" w:eastAsia="ar-SA"/>
              </w:rPr>
              <w:t xml:space="preserve"> 061 140 007 608 </w:t>
            </w:r>
          </w:p>
          <w:p w14:paraId="52A17016"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6C3F48">
              <w:rPr>
                <w:rFonts w:ascii="Times New Roman" w:eastAsia="Times New Roman" w:hAnsi="Times New Roman" w:cs="Times New Roman"/>
                <w:spacing w:val="2"/>
                <w:sz w:val="24"/>
                <w:szCs w:val="24"/>
                <w:lang w:eastAsia="ar-SA"/>
              </w:rPr>
              <w:t>БИК</w:t>
            </w:r>
            <w:r w:rsidRPr="006C3F48">
              <w:rPr>
                <w:rFonts w:ascii="Times New Roman" w:eastAsia="Times New Roman" w:hAnsi="Times New Roman" w:cs="Times New Roman"/>
                <w:spacing w:val="2"/>
                <w:sz w:val="24"/>
                <w:szCs w:val="24"/>
                <w:lang w:val="en-US" w:eastAsia="ar-SA"/>
              </w:rPr>
              <w:t xml:space="preserve"> KK MF KZ 2A </w:t>
            </w:r>
          </w:p>
          <w:p w14:paraId="1655DD07"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6C3F48">
              <w:rPr>
                <w:rFonts w:ascii="Times New Roman" w:eastAsia="Times New Roman" w:hAnsi="Times New Roman" w:cs="Times New Roman"/>
                <w:spacing w:val="2"/>
                <w:sz w:val="24"/>
                <w:szCs w:val="24"/>
                <w:lang w:eastAsia="ar-SA"/>
              </w:rPr>
              <w:t>ИИК</w:t>
            </w:r>
            <w:r w:rsidRPr="006C3F48">
              <w:rPr>
                <w:rFonts w:ascii="Times New Roman" w:eastAsia="Times New Roman" w:hAnsi="Times New Roman" w:cs="Times New Roman"/>
                <w:spacing w:val="2"/>
                <w:sz w:val="24"/>
                <w:szCs w:val="24"/>
                <w:lang w:val="en-US" w:eastAsia="ar-SA"/>
              </w:rPr>
              <w:t xml:space="preserve"> KZ92 0701 01KS N000 0000 </w:t>
            </w:r>
          </w:p>
          <w:p w14:paraId="770D11A2"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proofErr w:type="spellStart"/>
            <w:r w:rsidRPr="006C3F48">
              <w:rPr>
                <w:rFonts w:ascii="Times New Roman" w:eastAsia="Times New Roman" w:hAnsi="Times New Roman" w:cs="Times New Roman"/>
                <w:spacing w:val="2"/>
                <w:sz w:val="24"/>
                <w:szCs w:val="24"/>
                <w:lang w:eastAsia="ar-SA"/>
              </w:rPr>
              <w:t>Кбе</w:t>
            </w:r>
            <w:proofErr w:type="spellEnd"/>
            <w:r w:rsidRPr="006C3F48">
              <w:rPr>
                <w:rFonts w:ascii="Times New Roman" w:eastAsia="Times New Roman" w:hAnsi="Times New Roman" w:cs="Times New Roman"/>
                <w:spacing w:val="2"/>
                <w:sz w:val="24"/>
                <w:szCs w:val="24"/>
                <w:lang w:val="en-US" w:eastAsia="ar-SA"/>
              </w:rPr>
              <w:t xml:space="preserve"> 11  </w:t>
            </w:r>
          </w:p>
          <w:p w14:paraId="4B6A679E" w14:textId="77777777" w:rsidR="00B831DF" w:rsidRPr="006C3F48" w:rsidRDefault="00B831DF" w:rsidP="00B831DF">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РГУ «Комитет Казначейства</w:t>
            </w:r>
          </w:p>
          <w:p w14:paraId="4C15E44D" w14:textId="77777777" w:rsidR="00B831DF" w:rsidRPr="006C3F48" w:rsidRDefault="00B831DF" w:rsidP="00B831DF">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Министерства  финансов РК» </w:t>
            </w:r>
          </w:p>
          <w:p w14:paraId="7EE437E2" w14:textId="77777777"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1440D81C" w14:textId="77777777"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16AF5928" w14:textId="77777777"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5FFC02BC" w14:textId="77777777"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Председатель  </w:t>
            </w:r>
          </w:p>
          <w:p w14:paraId="6201D0C5" w14:textId="77777777"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p>
          <w:p w14:paraId="7AB2F3AC" w14:textId="77777777"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________________  </w:t>
            </w:r>
          </w:p>
          <w:p w14:paraId="3E3B1315" w14:textId="77777777" w:rsidR="00B831DF" w:rsidRPr="006C3F48" w:rsidRDefault="00B831DF" w:rsidP="00B831DF">
            <w:pPr>
              <w:suppressAutoHyphens/>
              <w:spacing w:after="0" w:line="240" w:lineRule="auto"/>
              <w:ind w:firstLine="162"/>
              <w:jc w:val="both"/>
              <w:textAlignment w:val="baseline"/>
              <w:rPr>
                <w:rFonts w:ascii="Times New Roman" w:eastAsia="Times New Roman" w:hAnsi="Times New Roman" w:cs="Times New Roman"/>
                <w:b/>
                <w:bCs/>
                <w:spacing w:val="2"/>
                <w:sz w:val="24"/>
                <w:szCs w:val="24"/>
                <w:lang w:eastAsia="ar-SA"/>
              </w:rPr>
            </w:pPr>
            <w:proofErr w:type="spellStart"/>
            <w:r w:rsidRPr="006C3F48">
              <w:rPr>
                <w:rFonts w:ascii="Times New Roman" w:eastAsia="Times New Roman" w:hAnsi="Times New Roman" w:cs="Times New Roman"/>
                <w:b/>
                <w:spacing w:val="2"/>
                <w:sz w:val="24"/>
                <w:szCs w:val="24"/>
                <w:lang w:eastAsia="ar-SA"/>
              </w:rPr>
              <w:t>м.п</w:t>
            </w:r>
            <w:proofErr w:type="spellEnd"/>
            <w:r w:rsidRPr="006C3F48">
              <w:rPr>
                <w:rFonts w:ascii="Times New Roman" w:eastAsia="Times New Roman" w:hAnsi="Times New Roman" w:cs="Times New Roman"/>
                <w:b/>
                <w:spacing w:val="2"/>
                <w:sz w:val="24"/>
                <w:szCs w:val="24"/>
                <w:lang w:eastAsia="ar-SA"/>
              </w:rPr>
              <w:t>.</w:t>
            </w:r>
            <w:r w:rsidRPr="006C3F48">
              <w:rPr>
                <w:rFonts w:ascii="Times New Roman" w:eastAsia="Times New Roman" w:hAnsi="Times New Roman" w:cs="Times New Roman"/>
                <w:spacing w:val="2"/>
                <w:sz w:val="24"/>
                <w:szCs w:val="24"/>
                <w:lang w:eastAsia="ar-SA"/>
              </w:rPr>
              <w:t xml:space="preserve">    </w:t>
            </w:r>
          </w:p>
        </w:tc>
        <w:tc>
          <w:tcPr>
            <w:tcW w:w="4783" w:type="dxa"/>
          </w:tcPr>
          <w:p w14:paraId="7B57E15F"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Исполнитель:</w:t>
            </w:r>
          </w:p>
          <w:p w14:paraId="756DE40F"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Юридическое  наименование организации</w:t>
            </w:r>
          </w:p>
          <w:p w14:paraId="13D2F8AE"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1F9AEDF9"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Юридический адрес</w:t>
            </w:r>
          </w:p>
          <w:p w14:paraId="15A83D3B"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Область, город, улица, дом</w:t>
            </w:r>
          </w:p>
          <w:p w14:paraId="7241B6C1"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БИН XXX </w:t>
            </w:r>
            <w:proofErr w:type="spellStart"/>
            <w:r w:rsidRPr="006C3F48">
              <w:rPr>
                <w:rFonts w:ascii="Times New Roman" w:eastAsia="Times New Roman" w:hAnsi="Times New Roman" w:cs="Times New Roman"/>
                <w:spacing w:val="2"/>
                <w:sz w:val="24"/>
                <w:szCs w:val="24"/>
                <w:lang w:eastAsia="ar-SA"/>
              </w:rPr>
              <w:t>XXX</w:t>
            </w:r>
            <w:proofErr w:type="spellEnd"/>
            <w:r w:rsidRPr="006C3F48">
              <w:rPr>
                <w:rFonts w:ascii="Times New Roman" w:eastAsia="Times New Roman" w:hAnsi="Times New Roman" w:cs="Times New Roman"/>
                <w:spacing w:val="2"/>
                <w:sz w:val="24"/>
                <w:szCs w:val="24"/>
                <w:lang w:eastAsia="ar-SA"/>
              </w:rPr>
              <w:t xml:space="preserve"> </w:t>
            </w:r>
            <w:proofErr w:type="spellStart"/>
            <w:r w:rsidRPr="006C3F48">
              <w:rPr>
                <w:rFonts w:ascii="Times New Roman" w:eastAsia="Times New Roman" w:hAnsi="Times New Roman" w:cs="Times New Roman"/>
                <w:spacing w:val="2"/>
                <w:sz w:val="24"/>
                <w:szCs w:val="24"/>
                <w:lang w:eastAsia="ar-SA"/>
              </w:rPr>
              <w:t>XXX</w:t>
            </w:r>
            <w:proofErr w:type="spellEnd"/>
            <w:r w:rsidRPr="006C3F48">
              <w:rPr>
                <w:rFonts w:ascii="Times New Roman" w:eastAsia="Times New Roman" w:hAnsi="Times New Roman" w:cs="Times New Roman"/>
                <w:spacing w:val="2"/>
                <w:sz w:val="24"/>
                <w:szCs w:val="24"/>
                <w:lang w:eastAsia="ar-SA"/>
              </w:rPr>
              <w:t xml:space="preserve"> …</w:t>
            </w:r>
          </w:p>
          <w:p w14:paraId="5E0CFE67"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БИК XX </w:t>
            </w:r>
            <w:proofErr w:type="spellStart"/>
            <w:r w:rsidRPr="006C3F48">
              <w:rPr>
                <w:rFonts w:ascii="Times New Roman" w:eastAsia="Times New Roman" w:hAnsi="Times New Roman" w:cs="Times New Roman"/>
                <w:spacing w:val="2"/>
                <w:sz w:val="24"/>
                <w:szCs w:val="24"/>
                <w:lang w:eastAsia="ar-SA"/>
              </w:rPr>
              <w:t>XX</w:t>
            </w:r>
            <w:proofErr w:type="spellEnd"/>
            <w:r w:rsidRPr="006C3F48">
              <w:rPr>
                <w:rFonts w:ascii="Times New Roman" w:eastAsia="Times New Roman" w:hAnsi="Times New Roman" w:cs="Times New Roman"/>
                <w:spacing w:val="2"/>
                <w:sz w:val="24"/>
                <w:szCs w:val="24"/>
                <w:lang w:eastAsia="ar-SA"/>
              </w:rPr>
              <w:t xml:space="preserve"> </w:t>
            </w:r>
            <w:proofErr w:type="spellStart"/>
            <w:r w:rsidRPr="006C3F48">
              <w:rPr>
                <w:rFonts w:ascii="Times New Roman" w:eastAsia="Times New Roman" w:hAnsi="Times New Roman" w:cs="Times New Roman"/>
                <w:spacing w:val="2"/>
                <w:sz w:val="24"/>
                <w:szCs w:val="24"/>
                <w:lang w:eastAsia="ar-SA"/>
              </w:rPr>
              <w:t>XX</w:t>
            </w:r>
            <w:proofErr w:type="spellEnd"/>
          </w:p>
          <w:p w14:paraId="33888BA9"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ИИК XXXX </w:t>
            </w:r>
            <w:proofErr w:type="spellStart"/>
            <w:r w:rsidRPr="006C3F48">
              <w:rPr>
                <w:rFonts w:ascii="Times New Roman" w:eastAsia="Times New Roman" w:hAnsi="Times New Roman" w:cs="Times New Roman"/>
                <w:spacing w:val="2"/>
                <w:sz w:val="24"/>
                <w:szCs w:val="24"/>
                <w:lang w:eastAsia="ar-SA"/>
              </w:rPr>
              <w:t>XXXX</w:t>
            </w:r>
            <w:proofErr w:type="spellEnd"/>
            <w:r w:rsidRPr="006C3F48">
              <w:rPr>
                <w:rFonts w:ascii="Times New Roman" w:eastAsia="Times New Roman" w:hAnsi="Times New Roman" w:cs="Times New Roman"/>
                <w:spacing w:val="2"/>
                <w:sz w:val="24"/>
                <w:szCs w:val="24"/>
                <w:lang w:eastAsia="ar-SA"/>
              </w:rPr>
              <w:t xml:space="preserve"> </w:t>
            </w:r>
            <w:proofErr w:type="spellStart"/>
            <w:r w:rsidRPr="006C3F48">
              <w:rPr>
                <w:rFonts w:ascii="Times New Roman" w:eastAsia="Times New Roman" w:hAnsi="Times New Roman" w:cs="Times New Roman"/>
                <w:spacing w:val="2"/>
                <w:sz w:val="24"/>
                <w:szCs w:val="24"/>
                <w:lang w:eastAsia="ar-SA"/>
              </w:rPr>
              <w:t>XXXX</w:t>
            </w:r>
            <w:proofErr w:type="spellEnd"/>
            <w:r w:rsidRPr="006C3F48">
              <w:rPr>
                <w:rFonts w:ascii="Times New Roman" w:eastAsia="Times New Roman" w:hAnsi="Times New Roman" w:cs="Times New Roman"/>
                <w:spacing w:val="2"/>
                <w:sz w:val="24"/>
                <w:szCs w:val="24"/>
                <w:lang w:eastAsia="ar-SA"/>
              </w:rPr>
              <w:t xml:space="preserve"> …</w:t>
            </w:r>
          </w:p>
          <w:p w14:paraId="1862AEDC"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roofErr w:type="spellStart"/>
            <w:r w:rsidRPr="006C3F48">
              <w:rPr>
                <w:rFonts w:ascii="Times New Roman" w:eastAsia="Times New Roman" w:hAnsi="Times New Roman" w:cs="Times New Roman"/>
                <w:spacing w:val="2"/>
                <w:sz w:val="24"/>
                <w:szCs w:val="24"/>
                <w:lang w:eastAsia="ar-SA"/>
              </w:rPr>
              <w:t>Кбе</w:t>
            </w:r>
            <w:proofErr w:type="spellEnd"/>
            <w:r w:rsidRPr="006C3F48">
              <w:rPr>
                <w:rFonts w:ascii="Times New Roman" w:eastAsia="Times New Roman" w:hAnsi="Times New Roman" w:cs="Times New Roman"/>
                <w:spacing w:val="2"/>
                <w:sz w:val="24"/>
                <w:szCs w:val="24"/>
                <w:lang w:eastAsia="ar-SA"/>
              </w:rPr>
              <w:t xml:space="preserve"> ХХХ</w:t>
            </w:r>
          </w:p>
          <w:p w14:paraId="1CDAE6F2"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БАНК  без филиала и города</w:t>
            </w:r>
          </w:p>
          <w:p w14:paraId="14DA8E29"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Тел. Обязательно (номер исполнителя)</w:t>
            </w:r>
          </w:p>
          <w:p w14:paraId="1F8C6FDF"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69AC8198"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Должность (без организации)  </w:t>
            </w:r>
          </w:p>
          <w:p w14:paraId="19F49E48"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
          <w:p w14:paraId="5868DF83"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________________ Фамилия. И.О.</w:t>
            </w:r>
          </w:p>
          <w:p w14:paraId="4A5376A3"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roofErr w:type="spellStart"/>
            <w:r w:rsidRPr="006C3F48">
              <w:rPr>
                <w:rFonts w:ascii="Times New Roman" w:eastAsia="Times New Roman" w:hAnsi="Times New Roman" w:cs="Times New Roman"/>
                <w:b/>
                <w:spacing w:val="2"/>
                <w:sz w:val="24"/>
                <w:szCs w:val="24"/>
                <w:lang w:eastAsia="ar-SA"/>
              </w:rPr>
              <w:t>м.п</w:t>
            </w:r>
            <w:proofErr w:type="spellEnd"/>
            <w:r w:rsidRPr="006C3F48">
              <w:rPr>
                <w:rFonts w:ascii="Times New Roman" w:eastAsia="Times New Roman" w:hAnsi="Times New Roman" w:cs="Times New Roman"/>
                <w:b/>
                <w:spacing w:val="2"/>
                <w:sz w:val="24"/>
                <w:szCs w:val="24"/>
                <w:lang w:eastAsia="ar-SA"/>
              </w:rPr>
              <w:t xml:space="preserve">.  </w:t>
            </w:r>
          </w:p>
          <w:p w14:paraId="7EFB2114"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(примечание - подписывать синей,  шариковой ручкой, печать четкая)</w:t>
            </w:r>
          </w:p>
        </w:tc>
        <w:tc>
          <w:tcPr>
            <w:tcW w:w="4783" w:type="dxa"/>
          </w:tcPr>
          <w:p w14:paraId="0331029E" w14:textId="77777777" w:rsidR="00B831DF" w:rsidRPr="006C3F48" w:rsidRDefault="00B831DF" w:rsidP="00B831DF">
            <w:pPr>
              <w:spacing w:after="0" w:line="240" w:lineRule="auto"/>
              <w:jc w:val="both"/>
              <w:rPr>
                <w:rFonts w:ascii="Times New Roman" w:eastAsia="Times New Roman" w:hAnsi="Times New Roman" w:cs="Times New Roman"/>
                <w:b/>
                <w:bCs/>
                <w:spacing w:val="2"/>
                <w:sz w:val="24"/>
                <w:szCs w:val="24"/>
                <w:lang w:eastAsia="ar-SA"/>
              </w:rPr>
            </w:pPr>
          </w:p>
        </w:tc>
      </w:tr>
    </w:tbl>
    <w:p w14:paraId="09C82A01" w14:textId="77777777"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5F001B74" w14:textId="77777777" w:rsidR="00B831DF" w:rsidRPr="006C3F48" w:rsidRDefault="00B831DF" w:rsidP="00B831DF">
      <w:p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(РЕКВИЗИТЫ С ПОДПИСЯМИ НЕЛЬЗЯ РАЗМЕЩАТЬ НА ОТДЕЛЬНОЙ СТРАНИЦЕ)</w:t>
      </w:r>
    </w:p>
    <w:p w14:paraId="222A1D71" w14:textId="77777777"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type="page"/>
        <w:t>Приложение 1</w:t>
      </w:r>
    </w:p>
    <w:p w14:paraId="44B84501" w14:textId="77777777"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к настоящему договору </w:t>
      </w:r>
    </w:p>
    <w:p w14:paraId="6C3BFFBE" w14:textId="77777777"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№_______</w:t>
      </w:r>
      <w:r w:rsidR="006F2642" w:rsidRPr="006C3F48">
        <w:rPr>
          <w:rFonts w:ascii="Times New Roman" w:eastAsia="Times New Roman" w:hAnsi="Times New Roman" w:cs="Times New Roman"/>
          <w:spacing w:val="2"/>
          <w:sz w:val="24"/>
          <w:szCs w:val="24"/>
          <w:lang w:eastAsia="ar-SA"/>
        </w:rPr>
        <w:t xml:space="preserve"> от «_____»________________ 2023</w:t>
      </w:r>
      <w:r w:rsidRPr="006C3F48">
        <w:rPr>
          <w:rFonts w:ascii="Times New Roman" w:eastAsia="Times New Roman" w:hAnsi="Times New Roman" w:cs="Times New Roman"/>
          <w:spacing w:val="2"/>
          <w:sz w:val="24"/>
          <w:szCs w:val="24"/>
          <w:lang w:eastAsia="ar-SA"/>
        </w:rPr>
        <w:t xml:space="preserve"> года </w:t>
      </w:r>
    </w:p>
    <w:p w14:paraId="54CF07B2" w14:textId="77777777"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25671241" w14:textId="77777777"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7E34123D"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b/>
          <w:sz w:val="24"/>
          <w:szCs w:val="24"/>
          <w:lang w:bidi="en-US"/>
        </w:rPr>
      </w:pPr>
    </w:p>
    <w:p w14:paraId="2EACAB11"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b/>
          <w:sz w:val="24"/>
          <w:szCs w:val="24"/>
          <w:lang w:bidi="en-US"/>
        </w:rPr>
      </w:pPr>
      <w:r w:rsidRPr="006C3F48">
        <w:rPr>
          <w:rFonts w:ascii="Times New Roman" w:eastAsia="Arial Unicode MS" w:hAnsi="Times New Roman" w:cs="Times New Roman"/>
          <w:b/>
          <w:sz w:val="24"/>
          <w:szCs w:val="24"/>
          <w:lang w:bidi="en-US"/>
        </w:rPr>
        <w:t xml:space="preserve">КАЛЕНДАРНЫЙ   ПЛАН   </w:t>
      </w:r>
    </w:p>
    <w:p w14:paraId="312B7D39"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14:paraId="6C6FC993"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По договору №_____ от __________________20__ года</w:t>
      </w:r>
    </w:p>
    <w:p w14:paraId="1794EC63"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14:paraId="473D5FAA"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14:paraId="188BE476"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1. НАИМЕНОВАНИЕ ИСПОЛНИТЕЛЯ</w:t>
      </w:r>
      <w:r w:rsidRPr="006C3F48">
        <w:rPr>
          <w:rFonts w:ascii="Times New Roman" w:eastAsia="Arial Unicode MS" w:hAnsi="Times New Roman" w:cs="Times New Roman"/>
          <w:sz w:val="24"/>
          <w:szCs w:val="24"/>
          <w:lang w:bidi="en-US"/>
        </w:rPr>
        <w:t xml:space="preserve"> (юр. или физ. лицо)</w:t>
      </w:r>
    </w:p>
    <w:p w14:paraId="49C84554"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14:paraId="231885C7"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1.1 По приоритету: ______________________________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14:paraId="7ED0EA19"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1.2 По </w:t>
      </w:r>
      <w:proofErr w:type="spellStart"/>
      <w:r w:rsidRPr="006C3F48">
        <w:rPr>
          <w:rFonts w:ascii="Times New Roman" w:eastAsia="Arial Unicode MS" w:hAnsi="Times New Roman" w:cs="Times New Roman"/>
          <w:sz w:val="24"/>
          <w:szCs w:val="24"/>
          <w:lang w:bidi="en-US"/>
        </w:rPr>
        <w:t>подприоритету</w:t>
      </w:r>
      <w:proofErr w:type="spellEnd"/>
      <w:r w:rsidRPr="006C3F48">
        <w:rPr>
          <w:rFonts w:ascii="Times New Roman" w:eastAsia="Arial Unicode MS" w:hAnsi="Times New Roman" w:cs="Times New Roman"/>
          <w:sz w:val="24"/>
          <w:szCs w:val="24"/>
          <w:lang w:bidi="en-US"/>
        </w:rPr>
        <w:t xml:space="preserve">:___________________________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14:paraId="2FB1B3E0" w14:textId="77777777"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1.3 По теме программы: </w:t>
      </w:r>
      <w:r w:rsidRPr="006C3F48">
        <w:rPr>
          <w:rFonts w:ascii="Times New Roman" w:eastAsia="Arial Unicode MS" w:hAnsi="Times New Roman" w:cs="Times New Roman"/>
          <w:bCs/>
          <w:sz w:val="24"/>
          <w:szCs w:val="24"/>
          <w:lang w:bidi="en-US"/>
        </w:rPr>
        <w:t xml:space="preserve">№____ «______________________________________»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14:paraId="4F4E5657" w14:textId="77777777" w:rsidR="00B831DF" w:rsidRPr="006C3F48" w:rsidRDefault="00B831DF" w:rsidP="00B831D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6C3F48">
        <w:rPr>
          <w:rFonts w:ascii="Times New Roman" w:eastAsia="Arial Unicode MS" w:hAnsi="Times New Roman" w:cs="Times New Roman"/>
          <w:b/>
          <w:sz w:val="24"/>
          <w:szCs w:val="24"/>
          <w:lang w:bidi="en-US"/>
        </w:rPr>
        <w:t xml:space="preserve"> </w:t>
      </w:r>
      <w:r w:rsidRPr="006C3F48">
        <w:rPr>
          <w:rFonts w:ascii="Times New Roman" w:eastAsia="Arial Unicode MS" w:hAnsi="Times New Roman" w:cs="Times New Roman"/>
          <w:sz w:val="24"/>
          <w:szCs w:val="24"/>
          <w:lang w:bidi="en-US"/>
        </w:rPr>
        <w:t>3:</w:t>
      </w:r>
    </w:p>
    <w:p w14:paraId="0B5329C4" w14:textId="77777777" w:rsidR="00B831DF" w:rsidRPr="006C3F48" w:rsidRDefault="006F2642"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на 2023</w:t>
      </w:r>
      <w:r w:rsidR="00B831DF" w:rsidRPr="006C3F48">
        <w:rPr>
          <w:rFonts w:ascii="Times New Roman" w:eastAsia="Arial Unicode MS" w:hAnsi="Times New Roman" w:cs="Times New Roman"/>
          <w:sz w:val="24"/>
          <w:szCs w:val="24"/>
          <w:lang w:bidi="en-US"/>
        </w:rPr>
        <w:t xml:space="preserve"> год - в сумме ХХХХХХ (сумма с прописью) тенге;</w:t>
      </w:r>
    </w:p>
    <w:p w14:paraId="1075F5BC" w14:textId="77777777" w:rsidR="00B831DF" w:rsidRPr="006C3F48" w:rsidRDefault="006F2642"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на 2024</w:t>
      </w:r>
      <w:r w:rsidR="00B831DF" w:rsidRPr="006C3F48">
        <w:rPr>
          <w:rFonts w:ascii="Times New Roman" w:eastAsia="Arial Unicode MS" w:hAnsi="Times New Roman" w:cs="Times New Roman"/>
          <w:sz w:val="24"/>
          <w:szCs w:val="24"/>
          <w:lang w:bidi="en-US"/>
        </w:rPr>
        <w:t xml:space="preserve"> год - в сумме ХХХХХХ (сумма с прописью) тенге;</w:t>
      </w:r>
    </w:p>
    <w:p w14:paraId="1860E33F" w14:textId="77777777" w:rsidR="00B831DF" w:rsidRPr="006C3F48" w:rsidRDefault="006F2642"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на 2025</w:t>
      </w:r>
      <w:r w:rsidR="00B831DF" w:rsidRPr="006C3F48">
        <w:rPr>
          <w:rFonts w:ascii="Times New Roman" w:eastAsia="Arial Unicode MS" w:hAnsi="Times New Roman" w:cs="Times New Roman"/>
          <w:sz w:val="24"/>
          <w:szCs w:val="24"/>
          <w:lang w:bidi="en-US"/>
        </w:rPr>
        <w:t xml:space="preserve"> год - в сумме ХХХХХХ (сумма с прописью) тенге.</w:t>
      </w:r>
    </w:p>
    <w:p w14:paraId="57FAB955" w14:textId="77777777" w:rsidR="00B831DF" w:rsidRPr="006C3F48" w:rsidRDefault="00B831DF"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p>
    <w:p w14:paraId="48A4DCBA" w14:textId="77777777" w:rsidR="00B831DF" w:rsidRPr="006C3F48" w:rsidRDefault="00B831DF" w:rsidP="00B831DF">
      <w:pPr>
        <w:widowControl w:val="0"/>
        <w:suppressAutoHyphens/>
        <w:spacing w:after="0" w:line="240" w:lineRule="auto"/>
        <w:ind w:firstLine="567"/>
        <w:jc w:val="center"/>
        <w:rPr>
          <w:rFonts w:ascii="Times New Roman" w:eastAsia="Arial Unicode MS" w:hAnsi="Times New Roman" w:cs="Times New Roman"/>
          <w:b/>
          <w:sz w:val="24"/>
          <w:szCs w:val="24"/>
          <w:lang w:bidi="en-US"/>
        </w:rPr>
      </w:pPr>
      <w:r w:rsidRPr="006C3F48">
        <w:rPr>
          <w:rFonts w:ascii="Times New Roman" w:eastAsia="Arial Unicode MS" w:hAnsi="Times New Roman" w:cs="Times New Roman"/>
          <w:b/>
          <w:sz w:val="24"/>
          <w:szCs w:val="24"/>
          <w:lang w:bidi="en-US"/>
        </w:rPr>
        <w:t>2. Характеристика научно-технической продукции по квалификационным признакам и экономические показатели</w:t>
      </w:r>
    </w:p>
    <w:p w14:paraId="77B4A628"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2.1</w:t>
      </w:r>
      <w:r w:rsidRPr="006C3F48">
        <w:rPr>
          <w:rFonts w:ascii="Times New Roman" w:eastAsia="Arial Unicode MS" w:hAnsi="Times New Roman" w:cs="Times New Roman"/>
          <w:sz w:val="24"/>
          <w:szCs w:val="24"/>
          <w:lang w:bidi="en-US"/>
        </w:rPr>
        <w:t xml:space="preserve"> Направление работы: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14:paraId="68573D85"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2.2</w:t>
      </w:r>
      <w:r w:rsidRPr="006C3F48">
        <w:rPr>
          <w:rFonts w:ascii="Times New Roman" w:eastAsia="Arial Unicode MS" w:hAnsi="Times New Roman" w:cs="Times New Roman"/>
          <w:sz w:val="24"/>
          <w:szCs w:val="24"/>
          <w:lang w:bidi="en-US"/>
        </w:rPr>
        <w:t xml:space="preserve"> Область применения: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14:paraId="75E01438"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2.3</w:t>
      </w:r>
      <w:r w:rsidRPr="006C3F48">
        <w:rPr>
          <w:rFonts w:ascii="Times New Roman" w:eastAsia="Arial Unicode MS" w:hAnsi="Times New Roman" w:cs="Times New Roman"/>
          <w:sz w:val="24"/>
          <w:szCs w:val="24"/>
          <w:lang w:bidi="en-US"/>
        </w:rPr>
        <w:t xml:space="preserve"> Конечный результат: </w:t>
      </w:r>
    </w:p>
    <w:p w14:paraId="3074A0AE" w14:textId="77777777" w:rsidR="00B831DF" w:rsidRPr="006C3F48" w:rsidRDefault="006F2642" w:rsidP="00B831D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за 2023</w:t>
      </w:r>
      <w:r w:rsidR="00B831DF" w:rsidRPr="006C3F48">
        <w:rPr>
          <w:rFonts w:ascii="Times New Roman" w:eastAsia="Arial Unicode MS" w:hAnsi="Times New Roman" w:cs="Times New Roman"/>
          <w:sz w:val="24"/>
          <w:szCs w:val="24"/>
          <w:lang w:bidi="en-US"/>
        </w:rPr>
        <w:t xml:space="preserve"> год: </w:t>
      </w:r>
      <w:r w:rsidR="00B831DF" w:rsidRPr="006C3F48">
        <w:rPr>
          <w:rFonts w:ascii="Times New Roman" w:eastAsia="Arial Unicode MS" w:hAnsi="Times New Roman" w:cs="Times New Roman"/>
          <w:sz w:val="24"/>
          <w:szCs w:val="24"/>
          <w:u w:val="single"/>
          <w:lang w:bidi="en-US"/>
        </w:rPr>
        <w:t>Заполнить</w:t>
      </w:r>
      <w:r w:rsidR="00B831DF" w:rsidRPr="006C3F48">
        <w:rPr>
          <w:rFonts w:ascii="Times New Roman" w:eastAsia="Arial Unicode MS" w:hAnsi="Times New Roman" w:cs="Times New Roman"/>
          <w:sz w:val="24"/>
          <w:szCs w:val="24"/>
          <w:lang w:bidi="en-US"/>
        </w:rPr>
        <w:t>;</w:t>
      </w:r>
    </w:p>
    <w:p w14:paraId="05450244" w14:textId="77777777" w:rsidR="00B831DF" w:rsidRPr="006C3F48" w:rsidRDefault="006F2642" w:rsidP="00B831D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за 2024</w:t>
      </w:r>
      <w:r w:rsidR="00B831DF" w:rsidRPr="006C3F48">
        <w:rPr>
          <w:rFonts w:ascii="Times New Roman" w:eastAsia="Arial Unicode MS" w:hAnsi="Times New Roman" w:cs="Times New Roman"/>
          <w:sz w:val="24"/>
          <w:szCs w:val="24"/>
          <w:lang w:bidi="en-US"/>
        </w:rPr>
        <w:t xml:space="preserve"> год: </w:t>
      </w:r>
      <w:r w:rsidR="00B831DF" w:rsidRPr="006C3F48">
        <w:rPr>
          <w:rFonts w:ascii="Times New Roman" w:eastAsia="Arial Unicode MS" w:hAnsi="Times New Roman" w:cs="Times New Roman"/>
          <w:sz w:val="24"/>
          <w:szCs w:val="24"/>
          <w:u w:val="single"/>
          <w:lang w:bidi="en-US"/>
        </w:rPr>
        <w:t>Заполнить;</w:t>
      </w:r>
    </w:p>
    <w:p w14:paraId="43749004" w14:textId="77777777" w:rsidR="00B831DF" w:rsidRPr="006C3F48" w:rsidRDefault="006F2642" w:rsidP="00B831D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за 2025</w:t>
      </w:r>
      <w:r w:rsidR="00B831DF" w:rsidRPr="006C3F48">
        <w:rPr>
          <w:rFonts w:ascii="Times New Roman" w:eastAsia="Arial Unicode MS" w:hAnsi="Times New Roman" w:cs="Times New Roman"/>
          <w:sz w:val="24"/>
          <w:szCs w:val="24"/>
          <w:lang w:bidi="en-US"/>
        </w:rPr>
        <w:t xml:space="preserve"> год: </w:t>
      </w:r>
      <w:r w:rsidR="00B831DF" w:rsidRPr="006C3F48">
        <w:rPr>
          <w:rFonts w:ascii="Times New Roman" w:eastAsia="Arial Unicode MS" w:hAnsi="Times New Roman" w:cs="Times New Roman"/>
          <w:sz w:val="24"/>
          <w:szCs w:val="24"/>
          <w:u w:val="single"/>
          <w:lang w:bidi="en-US"/>
        </w:rPr>
        <w:t>Заполнить</w:t>
      </w:r>
      <w:r w:rsidR="00B831DF" w:rsidRPr="006C3F48">
        <w:rPr>
          <w:rFonts w:ascii="Times New Roman" w:eastAsia="Arial Unicode MS" w:hAnsi="Times New Roman" w:cs="Times New Roman"/>
          <w:sz w:val="24"/>
          <w:szCs w:val="24"/>
          <w:lang w:bidi="en-US"/>
        </w:rPr>
        <w:t>.</w:t>
      </w:r>
    </w:p>
    <w:p w14:paraId="69C5D4D3"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2.4</w:t>
      </w:r>
      <w:r w:rsidRPr="006C3F48">
        <w:rPr>
          <w:rFonts w:ascii="Times New Roman" w:eastAsia="Arial Unicode MS" w:hAnsi="Times New Roman" w:cs="Times New Roman"/>
          <w:sz w:val="24"/>
          <w:szCs w:val="24"/>
          <w:lang w:bidi="en-US"/>
        </w:rPr>
        <w:t xml:space="preserve"> Патентоспособность: Заполнить.</w:t>
      </w:r>
    </w:p>
    <w:p w14:paraId="658287A7"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2.5</w:t>
      </w:r>
      <w:r w:rsidRPr="006C3F48">
        <w:rPr>
          <w:rFonts w:ascii="Times New Roman" w:eastAsia="Arial Unicode MS" w:hAnsi="Times New Roman" w:cs="Times New Roman"/>
          <w:sz w:val="24"/>
          <w:szCs w:val="24"/>
          <w:lang w:bidi="en-US"/>
        </w:rPr>
        <w:t xml:space="preserve"> Научно-технический уровень (новизна):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14:paraId="5B9B0C2D"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2.6</w:t>
      </w:r>
      <w:r w:rsidRPr="006C3F48">
        <w:rPr>
          <w:rFonts w:ascii="Times New Roman" w:eastAsia="Arial Unicode MS" w:hAnsi="Times New Roman" w:cs="Times New Roman"/>
          <w:sz w:val="24"/>
          <w:szCs w:val="24"/>
          <w:lang w:bidi="en-US"/>
        </w:rPr>
        <w:t xml:space="preserve"> Использование научно-технической продукции осуществляется: </w:t>
      </w:r>
      <w:r w:rsidRPr="006C3F48">
        <w:rPr>
          <w:rFonts w:ascii="Times New Roman" w:eastAsia="Arial Unicode MS" w:hAnsi="Times New Roman" w:cs="Times New Roman"/>
          <w:sz w:val="24"/>
          <w:szCs w:val="24"/>
          <w:u w:val="single"/>
          <w:lang w:bidi="en-US"/>
        </w:rPr>
        <w:t>Заполнить</w:t>
      </w:r>
    </w:p>
    <w:p w14:paraId="662EF383" w14:textId="77777777" w:rsidR="00B831DF" w:rsidRPr="006C3F48" w:rsidRDefault="00B831DF" w:rsidP="00B831D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2.7</w:t>
      </w:r>
      <w:r w:rsidRPr="006C3F48">
        <w:rPr>
          <w:rFonts w:ascii="Times New Roman" w:eastAsia="Arial Unicode MS" w:hAnsi="Times New Roman" w:cs="Times New Roman"/>
          <w:sz w:val="24"/>
          <w:szCs w:val="24"/>
          <w:lang w:bidi="en-US"/>
        </w:rPr>
        <w:t xml:space="preserve"> Вид использования результата научной и (или) научно-технической деятельности: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14:paraId="3240C846"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p>
    <w:p w14:paraId="7A4FFD8B"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vertAnchor="text" w:tblpY="120"/>
        <w:tblW w:w="10276" w:type="dxa"/>
        <w:tblLayout w:type="fixed"/>
        <w:tblCellMar>
          <w:left w:w="70" w:type="dxa"/>
          <w:right w:w="70" w:type="dxa"/>
        </w:tblCellMar>
        <w:tblLook w:val="0000" w:firstRow="0" w:lastRow="0" w:firstColumn="0" w:lastColumn="0" w:noHBand="0" w:noVBand="0"/>
      </w:tblPr>
      <w:tblGrid>
        <w:gridCol w:w="211"/>
        <w:gridCol w:w="804"/>
        <w:gridCol w:w="3451"/>
        <w:gridCol w:w="570"/>
        <w:gridCol w:w="705"/>
        <w:gridCol w:w="1276"/>
        <w:gridCol w:w="2954"/>
        <w:gridCol w:w="305"/>
      </w:tblGrid>
      <w:tr w:rsidR="00B831DF" w:rsidRPr="006C3F48" w14:paraId="60E4413D" w14:textId="77777777" w:rsidTr="002104EF">
        <w:trPr>
          <w:cantSplit/>
          <w:trHeight w:val="396"/>
        </w:trPr>
        <w:tc>
          <w:tcPr>
            <w:tcW w:w="1015" w:type="dxa"/>
            <w:gridSpan w:val="2"/>
            <w:vMerge w:val="restart"/>
            <w:tcBorders>
              <w:top w:val="single" w:sz="4" w:space="0" w:color="auto"/>
              <w:left w:val="single" w:sz="6" w:space="0" w:color="auto"/>
              <w:right w:val="single" w:sz="4" w:space="0" w:color="auto"/>
            </w:tcBorders>
          </w:tcPr>
          <w:p w14:paraId="69BEAEB6" w14:textId="77777777"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Шифр задания, этапа</w:t>
            </w:r>
          </w:p>
        </w:tc>
        <w:tc>
          <w:tcPr>
            <w:tcW w:w="3451" w:type="dxa"/>
            <w:vMerge w:val="restart"/>
            <w:tcBorders>
              <w:top w:val="single" w:sz="4" w:space="0" w:color="auto"/>
              <w:left w:val="single" w:sz="4" w:space="0" w:color="auto"/>
              <w:right w:val="single" w:sz="4" w:space="0" w:color="auto"/>
            </w:tcBorders>
          </w:tcPr>
          <w:p w14:paraId="534167A3" w14:textId="77777777"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tcPr>
          <w:p w14:paraId="0F31CB28" w14:textId="77777777"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Срок выполнения*</w:t>
            </w:r>
          </w:p>
        </w:tc>
        <w:tc>
          <w:tcPr>
            <w:tcW w:w="3259" w:type="dxa"/>
            <w:gridSpan w:val="2"/>
            <w:tcBorders>
              <w:top w:val="single" w:sz="4" w:space="0" w:color="auto"/>
              <w:left w:val="single" w:sz="4" w:space="0" w:color="auto"/>
              <w:right w:val="single" w:sz="4" w:space="0" w:color="auto"/>
            </w:tcBorders>
          </w:tcPr>
          <w:p w14:paraId="044B8970" w14:textId="77777777"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Ожидаемый результат*</w:t>
            </w:r>
          </w:p>
        </w:tc>
      </w:tr>
      <w:tr w:rsidR="00B831DF" w:rsidRPr="006C3F48" w14:paraId="64F64580" w14:textId="77777777" w:rsidTr="002104EF">
        <w:trPr>
          <w:cantSplit/>
          <w:trHeight w:val="137"/>
        </w:trPr>
        <w:tc>
          <w:tcPr>
            <w:tcW w:w="1015" w:type="dxa"/>
            <w:gridSpan w:val="2"/>
            <w:vMerge/>
            <w:tcBorders>
              <w:left w:val="single" w:sz="6" w:space="0" w:color="auto"/>
              <w:bottom w:val="single" w:sz="4" w:space="0" w:color="auto"/>
              <w:right w:val="single" w:sz="4" w:space="0" w:color="auto"/>
            </w:tcBorders>
          </w:tcPr>
          <w:p w14:paraId="2FA799CD"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vMerge/>
            <w:tcBorders>
              <w:left w:val="single" w:sz="4" w:space="0" w:color="auto"/>
              <w:bottom w:val="single" w:sz="4" w:space="0" w:color="auto"/>
              <w:right w:val="single" w:sz="4" w:space="0" w:color="auto"/>
            </w:tcBorders>
          </w:tcPr>
          <w:p w14:paraId="4BC422BE"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E75A1A0" w14:textId="77777777"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tcPr>
          <w:p w14:paraId="41C63F5B" w14:textId="77777777"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окончание</w:t>
            </w:r>
          </w:p>
        </w:tc>
        <w:tc>
          <w:tcPr>
            <w:tcW w:w="3259" w:type="dxa"/>
            <w:gridSpan w:val="2"/>
            <w:tcBorders>
              <w:left w:val="single" w:sz="4" w:space="0" w:color="auto"/>
              <w:bottom w:val="single" w:sz="4" w:space="0" w:color="auto"/>
              <w:right w:val="single" w:sz="4" w:space="0" w:color="auto"/>
            </w:tcBorders>
          </w:tcPr>
          <w:p w14:paraId="6D7963CB"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14:paraId="53799A8C" w14:textId="77777777" w:rsidTr="002104EF">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56D528EC"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4A8FD561"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14:paraId="0AF9B672"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14:paraId="28D8DC7A"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28EFC7A"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278AB16"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4A4851DE"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p>
        </w:tc>
      </w:tr>
      <w:tr w:rsidR="00B831DF" w:rsidRPr="006C3F48" w14:paraId="4E5EE937" w14:textId="77777777" w:rsidTr="002104EF">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7B2AD216"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34CA7F0B"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14:paraId="577895F2"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14:paraId="481D53A8"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81F3FB4"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1DBB6E7"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504A5F0"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14:paraId="368DC186" w14:textId="77777777"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2A25B4BB"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39323EF"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ED62B91"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95225CE"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1F81184B"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14:paraId="50B04570" w14:textId="77777777"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77460812"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4B084F0"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12E8C255"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673F3E0"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295F864F"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14:paraId="5F66EFFA" w14:textId="77777777"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1564B122"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2EC17DA"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465BF05E"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0212EBF"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240B451B"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14:paraId="474F30B6" w14:textId="77777777"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0B113B7D"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2F23F2F1"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112BDACD"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A759661" w14:textId="77777777"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6C16F202" w14:textId="77777777"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14:paraId="7A0F3D6A" w14:textId="77777777" w:rsidTr="002104EF">
        <w:tblPrEx>
          <w:tblCellMar>
            <w:left w:w="108" w:type="dxa"/>
            <w:right w:w="108" w:type="dxa"/>
          </w:tblCellMar>
          <w:tblLook w:val="04A0" w:firstRow="1" w:lastRow="0" w:firstColumn="1" w:lastColumn="0" w:noHBand="0" w:noVBand="1"/>
        </w:tblPrEx>
        <w:trPr>
          <w:gridBefore w:val="1"/>
          <w:gridAfter w:val="1"/>
          <w:wBefore w:w="211" w:type="dxa"/>
          <w:wAfter w:w="305" w:type="dxa"/>
          <w:trHeight w:val="314"/>
        </w:trPr>
        <w:tc>
          <w:tcPr>
            <w:tcW w:w="9760" w:type="dxa"/>
            <w:gridSpan w:val="6"/>
            <w:shd w:val="clear" w:color="auto" w:fill="auto"/>
          </w:tcPr>
          <w:p w14:paraId="440C84DE"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2F520ED1" w14:textId="77777777" w:rsidR="00B831DF" w:rsidRPr="006C3F48" w:rsidRDefault="00B831DF" w:rsidP="00B831DF">
            <w:pPr>
              <w:widowControl w:val="0"/>
              <w:suppressAutoHyphens/>
              <w:spacing w:after="0" w:line="240" w:lineRule="auto"/>
              <w:ind w:right="15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Примечание:</w:t>
            </w:r>
            <w:r w:rsidRPr="006C3F48">
              <w:rPr>
                <w:rFonts w:ascii="Times New Roman" w:eastAsia="Arial Unicode MS" w:hAnsi="Times New Roman" w:cs="Times New Roman"/>
                <w:sz w:val="24"/>
                <w:szCs w:val="24"/>
                <w:lang w:bidi="en-US"/>
              </w:rPr>
              <w:t xml:space="preserve"> * - указываются работы, сроки и их результаты за 2022 2023 годы по каждому году, согласно календарному плану конкурсной заявки.</w:t>
            </w:r>
          </w:p>
        </w:tc>
      </w:tr>
      <w:tr w:rsidR="00B831DF" w:rsidRPr="006C3F48" w14:paraId="27914A36" w14:textId="77777777" w:rsidTr="002104EF">
        <w:tblPrEx>
          <w:tblCellMar>
            <w:left w:w="108" w:type="dxa"/>
            <w:right w:w="108" w:type="dxa"/>
          </w:tblCellMar>
          <w:tblLook w:val="04A0" w:firstRow="1" w:lastRow="0" w:firstColumn="1" w:lastColumn="0" w:noHBand="0" w:noVBand="1"/>
        </w:tblPrEx>
        <w:trPr>
          <w:gridBefore w:val="1"/>
          <w:gridAfter w:val="1"/>
          <w:wBefore w:w="211" w:type="dxa"/>
          <w:wAfter w:w="305" w:type="dxa"/>
          <w:trHeight w:val="2855"/>
        </w:trPr>
        <w:tc>
          <w:tcPr>
            <w:tcW w:w="4825" w:type="dxa"/>
            <w:gridSpan w:val="3"/>
            <w:shd w:val="clear" w:color="auto" w:fill="auto"/>
          </w:tcPr>
          <w:p w14:paraId="35B41560"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p>
          <w:p w14:paraId="58A4E61B"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От  Заказчика: </w:t>
            </w:r>
          </w:p>
          <w:p w14:paraId="491C78AB"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Председатель</w:t>
            </w:r>
          </w:p>
          <w:p w14:paraId="644E104F"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ГУ «</w:t>
            </w:r>
            <w:r w:rsidR="006F2642" w:rsidRPr="006C3F48">
              <w:rPr>
                <w:rFonts w:ascii="Times New Roman" w:eastAsia="Arial Unicode MS" w:hAnsi="Times New Roman" w:cs="Times New Roman"/>
                <w:sz w:val="24"/>
                <w:szCs w:val="24"/>
                <w:lang w:bidi="en-US"/>
              </w:rPr>
              <w:t xml:space="preserve"> Комитет науки Министерства науки и высшего образования РК </w:t>
            </w:r>
            <w:r w:rsidRPr="006C3F48">
              <w:rPr>
                <w:rFonts w:ascii="Times New Roman" w:eastAsia="Arial Unicode MS" w:hAnsi="Times New Roman" w:cs="Times New Roman"/>
                <w:sz w:val="24"/>
                <w:szCs w:val="24"/>
                <w:lang w:bidi="en-US"/>
              </w:rPr>
              <w:t>»</w:t>
            </w:r>
          </w:p>
          <w:p w14:paraId="21D49EE3" w14:textId="77777777"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p>
          <w:p w14:paraId="74E02B6D"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______________ ФИО _______________</w:t>
            </w:r>
          </w:p>
          <w:p w14:paraId="56EEE0F1"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  </w:t>
            </w:r>
            <w:proofErr w:type="spellStart"/>
            <w:r w:rsidRPr="006C3F48">
              <w:rPr>
                <w:rFonts w:ascii="Times New Roman" w:eastAsia="Arial Unicode MS" w:hAnsi="Times New Roman" w:cs="Times New Roman"/>
                <w:sz w:val="24"/>
                <w:szCs w:val="24"/>
                <w:lang w:bidi="en-US"/>
              </w:rPr>
              <w:t>м.п</w:t>
            </w:r>
            <w:proofErr w:type="spellEnd"/>
            <w:r w:rsidRPr="006C3F48">
              <w:rPr>
                <w:rFonts w:ascii="Times New Roman" w:eastAsia="Arial Unicode MS" w:hAnsi="Times New Roman" w:cs="Times New Roman"/>
                <w:sz w:val="24"/>
                <w:szCs w:val="24"/>
                <w:lang w:bidi="en-US"/>
              </w:rPr>
              <w:t>.</w:t>
            </w:r>
          </w:p>
          <w:p w14:paraId="25387091" w14:textId="77777777"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p>
        </w:tc>
        <w:tc>
          <w:tcPr>
            <w:tcW w:w="4935" w:type="dxa"/>
            <w:gridSpan w:val="3"/>
            <w:shd w:val="clear" w:color="auto" w:fill="auto"/>
          </w:tcPr>
          <w:p w14:paraId="01433D8D"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p>
          <w:p w14:paraId="0B9CF9A8"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От Исполнителя:</w:t>
            </w:r>
          </w:p>
          <w:p w14:paraId="202254B0"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ДОЛЖНОСТЬ «Наименование организации» </w:t>
            </w:r>
          </w:p>
          <w:p w14:paraId="60179AD2" w14:textId="77777777"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p>
          <w:p w14:paraId="049B594D" w14:textId="77777777"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p>
          <w:p w14:paraId="56BD8316"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p>
          <w:p w14:paraId="3F5AD1F6"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________________ФИО первого  руководителя </w:t>
            </w:r>
          </w:p>
          <w:p w14:paraId="1A35A495"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    </w:t>
            </w:r>
            <w:proofErr w:type="spellStart"/>
            <w:r w:rsidRPr="006C3F48">
              <w:rPr>
                <w:rFonts w:ascii="Times New Roman" w:eastAsia="Arial Unicode MS" w:hAnsi="Times New Roman" w:cs="Times New Roman"/>
                <w:sz w:val="24"/>
                <w:szCs w:val="24"/>
                <w:lang w:bidi="en-US"/>
              </w:rPr>
              <w:t>м.п</w:t>
            </w:r>
            <w:proofErr w:type="spellEnd"/>
            <w:r w:rsidRPr="006C3F48">
              <w:rPr>
                <w:rFonts w:ascii="Times New Roman" w:eastAsia="Arial Unicode MS" w:hAnsi="Times New Roman" w:cs="Times New Roman"/>
                <w:sz w:val="24"/>
                <w:szCs w:val="24"/>
                <w:lang w:bidi="en-US"/>
              </w:rPr>
              <w:t xml:space="preserve">. </w:t>
            </w:r>
          </w:p>
          <w:p w14:paraId="16F7B648" w14:textId="77777777"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организации</w:t>
            </w:r>
          </w:p>
          <w:p w14:paraId="3818ACF1" w14:textId="77777777"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p>
          <w:p w14:paraId="25AF69A7" w14:textId="77777777"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Ознакомлен:</w:t>
            </w:r>
          </w:p>
          <w:p w14:paraId="5574E5D0" w14:textId="77777777"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Научный руководитель программы</w:t>
            </w:r>
          </w:p>
          <w:p w14:paraId="00A1349C"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436BE232" w14:textId="77777777"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___________________ Ф.И.О.</w:t>
            </w:r>
          </w:p>
          <w:p w14:paraId="1CD1615F" w14:textId="77777777"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   (подпись)</w:t>
            </w:r>
          </w:p>
        </w:tc>
      </w:tr>
    </w:tbl>
    <w:p w14:paraId="0BD8C526"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160FF9E1"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7DF1F39E"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461BEE28"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388C54D1"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7A9E990F"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3162CB10"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3614ECF8"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5BD3BCDC"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65012ACC"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78D3BD01"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6E06DAF4"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180AABC5"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(Подписи нельзя размещать на отдельной странице)</w:t>
      </w:r>
    </w:p>
    <w:p w14:paraId="6C6C520C"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(Календарный план делать отдельно по каждой теме программы)</w:t>
      </w:r>
    </w:p>
    <w:p w14:paraId="12947A04"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6519B568" w14:textId="77777777"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type="page"/>
        <w:t>Приложение 2</w:t>
      </w:r>
    </w:p>
    <w:p w14:paraId="26513B56" w14:textId="77777777"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к настоящему договору </w:t>
      </w:r>
    </w:p>
    <w:p w14:paraId="155E22F1" w14:textId="77777777"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№______ от</w:t>
      </w:r>
      <w:r w:rsidR="006F2642" w:rsidRPr="006C3F48">
        <w:rPr>
          <w:rFonts w:ascii="Times New Roman" w:eastAsia="Times New Roman" w:hAnsi="Times New Roman" w:cs="Times New Roman"/>
          <w:spacing w:val="2"/>
          <w:sz w:val="24"/>
          <w:szCs w:val="24"/>
          <w:lang w:eastAsia="ar-SA"/>
        </w:rPr>
        <w:t xml:space="preserve"> «_______»_________________ 2023</w:t>
      </w:r>
      <w:r w:rsidRPr="006C3F48">
        <w:rPr>
          <w:rFonts w:ascii="Times New Roman" w:eastAsia="Times New Roman" w:hAnsi="Times New Roman" w:cs="Times New Roman"/>
          <w:spacing w:val="2"/>
          <w:sz w:val="24"/>
          <w:szCs w:val="24"/>
          <w:lang w:eastAsia="ar-SA"/>
        </w:rPr>
        <w:t xml:space="preserve"> года </w:t>
      </w:r>
    </w:p>
    <w:p w14:paraId="576F4314" w14:textId="77777777"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14:paraId="626D33B3" w14:textId="77777777" w:rsidR="00B831DF" w:rsidRPr="006C3F48" w:rsidRDefault="00B831DF" w:rsidP="00B831DF">
      <w:pPr>
        <w:suppressAutoHyphens/>
        <w:spacing w:after="0" w:line="240" w:lineRule="auto"/>
        <w:jc w:val="center"/>
        <w:rPr>
          <w:rFonts w:ascii="Times New Roman" w:eastAsia="Times New Roman" w:hAnsi="Times New Roman" w:cs="Times New Roman"/>
          <w:b/>
          <w:sz w:val="24"/>
          <w:szCs w:val="24"/>
          <w:lang w:eastAsia="ar-SA"/>
        </w:rPr>
      </w:pPr>
      <w:bookmarkStart w:id="155" w:name="z196"/>
      <w:r w:rsidRPr="006C3F48">
        <w:rPr>
          <w:rFonts w:ascii="Times New Roman" w:eastAsia="Times New Roman" w:hAnsi="Times New Roman" w:cs="Times New Roman"/>
          <w:b/>
          <w:sz w:val="24"/>
          <w:szCs w:val="24"/>
          <w:lang w:eastAsia="ar-SA"/>
        </w:rPr>
        <w:t>ОТЧЕТ ОБ ИСПОЛЬЗОВАНИИ ВЫДЕЛЕННЫХ СРЕДСТВ ПО ПРОГРАММНО-ЦЕЛЕВОМУ ФИНАНСИРОВАНИЮ</w:t>
      </w:r>
    </w:p>
    <w:p w14:paraId="12654747" w14:textId="77777777"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p>
    <w:tbl>
      <w:tblPr>
        <w:tblW w:w="1012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1941"/>
        <w:gridCol w:w="1827"/>
        <w:gridCol w:w="1760"/>
        <w:gridCol w:w="1071"/>
        <w:gridCol w:w="1849"/>
        <w:gridCol w:w="1304"/>
      </w:tblGrid>
      <w:tr w:rsidR="00B831DF" w:rsidRPr="006C3F48" w14:paraId="739E30AD" w14:textId="77777777" w:rsidTr="002104EF">
        <w:trPr>
          <w:trHeight w:val="30"/>
        </w:trPr>
        <w:tc>
          <w:tcPr>
            <w:tcW w:w="369" w:type="dxa"/>
            <w:tcMar>
              <w:top w:w="15" w:type="dxa"/>
              <w:left w:w="15" w:type="dxa"/>
              <w:bottom w:w="15" w:type="dxa"/>
              <w:right w:w="15" w:type="dxa"/>
            </w:tcMar>
            <w:vAlign w:val="center"/>
          </w:tcPr>
          <w:bookmarkEnd w:id="155"/>
          <w:p w14:paraId="526C1BD3"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п/п</w:t>
            </w:r>
          </w:p>
        </w:tc>
        <w:tc>
          <w:tcPr>
            <w:tcW w:w="1941" w:type="dxa"/>
            <w:tcMar>
              <w:top w:w="15" w:type="dxa"/>
              <w:left w:w="15" w:type="dxa"/>
              <w:bottom w:w="15" w:type="dxa"/>
              <w:right w:w="15" w:type="dxa"/>
            </w:tcMar>
            <w:vAlign w:val="center"/>
          </w:tcPr>
          <w:p w14:paraId="18744DDD"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статьи затрат</w:t>
            </w:r>
          </w:p>
        </w:tc>
        <w:tc>
          <w:tcPr>
            <w:tcW w:w="1827" w:type="dxa"/>
            <w:tcMar>
              <w:top w:w="15" w:type="dxa"/>
              <w:left w:w="15" w:type="dxa"/>
              <w:bottom w:w="15" w:type="dxa"/>
              <w:right w:w="15" w:type="dxa"/>
            </w:tcMar>
            <w:vAlign w:val="center"/>
          </w:tcPr>
          <w:p w14:paraId="40DBD374"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Сумма, запланированная по смете</w:t>
            </w:r>
          </w:p>
        </w:tc>
        <w:tc>
          <w:tcPr>
            <w:tcW w:w="1760" w:type="dxa"/>
            <w:tcMar>
              <w:top w:w="15" w:type="dxa"/>
              <w:left w:w="15" w:type="dxa"/>
              <w:bottom w:w="15" w:type="dxa"/>
              <w:right w:w="15" w:type="dxa"/>
            </w:tcMar>
            <w:vAlign w:val="center"/>
          </w:tcPr>
          <w:p w14:paraId="4C4BDD82"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Фактически израсходованная сумма</w:t>
            </w:r>
          </w:p>
        </w:tc>
        <w:tc>
          <w:tcPr>
            <w:tcW w:w="1071" w:type="dxa"/>
            <w:tcMar>
              <w:top w:w="15" w:type="dxa"/>
              <w:left w:w="15" w:type="dxa"/>
              <w:bottom w:w="15" w:type="dxa"/>
              <w:right w:w="15" w:type="dxa"/>
            </w:tcMar>
            <w:vAlign w:val="center"/>
          </w:tcPr>
          <w:p w14:paraId="157DB24D"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Экономия средств</w:t>
            </w:r>
          </w:p>
        </w:tc>
        <w:tc>
          <w:tcPr>
            <w:tcW w:w="1849" w:type="dxa"/>
            <w:tcMar>
              <w:top w:w="15" w:type="dxa"/>
              <w:left w:w="15" w:type="dxa"/>
              <w:bottom w:w="15" w:type="dxa"/>
              <w:right w:w="15" w:type="dxa"/>
            </w:tcMar>
            <w:vAlign w:val="center"/>
          </w:tcPr>
          <w:p w14:paraId="122DE0EF"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подтверждающих документов</w:t>
            </w:r>
          </w:p>
        </w:tc>
        <w:tc>
          <w:tcPr>
            <w:tcW w:w="1304" w:type="dxa"/>
            <w:tcMar>
              <w:top w:w="15" w:type="dxa"/>
              <w:left w:w="15" w:type="dxa"/>
              <w:bottom w:w="15" w:type="dxa"/>
              <w:right w:w="15" w:type="dxa"/>
            </w:tcMar>
            <w:vAlign w:val="center"/>
          </w:tcPr>
          <w:p w14:paraId="051AE3B4"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Примечание</w:t>
            </w:r>
          </w:p>
        </w:tc>
      </w:tr>
      <w:tr w:rsidR="00B831DF" w:rsidRPr="006C3F48" w14:paraId="2E12E2A0" w14:textId="77777777" w:rsidTr="002104EF">
        <w:trPr>
          <w:trHeight w:val="30"/>
        </w:trPr>
        <w:tc>
          <w:tcPr>
            <w:tcW w:w="369" w:type="dxa"/>
            <w:tcMar>
              <w:top w:w="15" w:type="dxa"/>
              <w:left w:w="15" w:type="dxa"/>
              <w:bottom w:w="15" w:type="dxa"/>
              <w:right w:w="15" w:type="dxa"/>
            </w:tcMar>
            <w:vAlign w:val="center"/>
          </w:tcPr>
          <w:p w14:paraId="16BE5735"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1941" w:type="dxa"/>
            <w:tcMar>
              <w:top w:w="15" w:type="dxa"/>
              <w:left w:w="15" w:type="dxa"/>
              <w:bottom w:w="15" w:type="dxa"/>
              <w:right w:w="15" w:type="dxa"/>
            </w:tcMar>
            <w:vAlign w:val="center"/>
          </w:tcPr>
          <w:p w14:paraId="1F24578F"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827" w:type="dxa"/>
            <w:tcMar>
              <w:top w:w="15" w:type="dxa"/>
              <w:left w:w="15" w:type="dxa"/>
              <w:bottom w:w="15" w:type="dxa"/>
              <w:right w:w="15" w:type="dxa"/>
            </w:tcMar>
            <w:vAlign w:val="center"/>
          </w:tcPr>
          <w:p w14:paraId="503FD17B"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760" w:type="dxa"/>
            <w:tcMar>
              <w:top w:w="15" w:type="dxa"/>
              <w:left w:w="15" w:type="dxa"/>
              <w:bottom w:w="15" w:type="dxa"/>
              <w:right w:w="15" w:type="dxa"/>
            </w:tcMar>
            <w:vAlign w:val="center"/>
          </w:tcPr>
          <w:p w14:paraId="3B542EEE"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1071" w:type="dxa"/>
            <w:tcMar>
              <w:top w:w="15" w:type="dxa"/>
              <w:left w:w="15" w:type="dxa"/>
              <w:bottom w:w="15" w:type="dxa"/>
              <w:right w:w="15" w:type="dxa"/>
            </w:tcMar>
            <w:vAlign w:val="center"/>
          </w:tcPr>
          <w:p w14:paraId="279932BC"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1849" w:type="dxa"/>
            <w:tcMar>
              <w:top w:w="15" w:type="dxa"/>
              <w:left w:w="15" w:type="dxa"/>
              <w:bottom w:w="15" w:type="dxa"/>
              <w:right w:w="15" w:type="dxa"/>
            </w:tcMar>
            <w:vAlign w:val="center"/>
          </w:tcPr>
          <w:p w14:paraId="3B3C1AB5"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c>
          <w:tcPr>
            <w:tcW w:w="1304" w:type="dxa"/>
            <w:tcMar>
              <w:top w:w="15" w:type="dxa"/>
              <w:left w:w="15" w:type="dxa"/>
              <w:bottom w:w="15" w:type="dxa"/>
              <w:right w:w="15" w:type="dxa"/>
            </w:tcMar>
            <w:vAlign w:val="center"/>
          </w:tcPr>
          <w:p w14:paraId="0BD96561"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p>
        </w:tc>
      </w:tr>
      <w:tr w:rsidR="00B831DF" w:rsidRPr="006C3F48" w14:paraId="186ED270" w14:textId="77777777" w:rsidTr="002104EF">
        <w:trPr>
          <w:trHeight w:val="30"/>
        </w:trPr>
        <w:tc>
          <w:tcPr>
            <w:tcW w:w="369" w:type="dxa"/>
            <w:tcMar>
              <w:top w:w="15" w:type="dxa"/>
              <w:left w:w="15" w:type="dxa"/>
              <w:bottom w:w="15" w:type="dxa"/>
              <w:right w:w="15" w:type="dxa"/>
            </w:tcMar>
            <w:vAlign w:val="center"/>
          </w:tcPr>
          <w:p w14:paraId="258CEA4B"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1941" w:type="dxa"/>
            <w:tcMar>
              <w:top w:w="15" w:type="dxa"/>
              <w:left w:w="15" w:type="dxa"/>
              <w:bottom w:w="15" w:type="dxa"/>
              <w:right w:w="15" w:type="dxa"/>
            </w:tcMar>
            <w:vAlign w:val="center"/>
          </w:tcPr>
          <w:p w14:paraId="2A0514BE"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Оплата труда</w:t>
            </w:r>
          </w:p>
        </w:tc>
        <w:tc>
          <w:tcPr>
            <w:tcW w:w="1827" w:type="dxa"/>
            <w:tcMar>
              <w:top w:w="15" w:type="dxa"/>
              <w:left w:w="15" w:type="dxa"/>
              <w:bottom w:w="15" w:type="dxa"/>
              <w:right w:w="15" w:type="dxa"/>
            </w:tcMar>
            <w:vAlign w:val="center"/>
          </w:tcPr>
          <w:p w14:paraId="1FF97A2B"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40D07F7D"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19B7BD46"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38E4D842"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3E492DCC"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11147FC4" w14:textId="77777777" w:rsidTr="002104EF">
        <w:trPr>
          <w:trHeight w:val="30"/>
        </w:trPr>
        <w:tc>
          <w:tcPr>
            <w:tcW w:w="369" w:type="dxa"/>
            <w:tcMar>
              <w:top w:w="15" w:type="dxa"/>
              <w:left w:w="15" w:type="dxa"/>
              <w:bottom w:w="15" w:type="dxa"/>
              <w:right w:w="15" w:type="dxa"/>
            </w:tcMar>
            <w:vAlign w:val="center"/>
          </w:tcPr>
          <w:p w14:paraId="6E8BD8AB"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941" w:type="dxa"/>
            <w:tcMar>
              <w:top w:w="15" w:type="dxa"/>
              <w:left w:w="15" w:type="dxa"/>
              <w:bottom w:w="15" w:type="dxa"/>
              <w:right w:w="15" w:type="dxa"/>
            </w:tcMar>
            <w:vAlign w:val="center"/>
          </w:tcPr>
          <w:p w14:paraId="06040AFD"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Служебные командировки</w:t>
            </w:r>
          </w:p>
        </w:tc>
        <w:tc>
          <w:tcPr>
            <w:tcW w:w="1827" w:type="dxa"/>
            <w:tcMar>
              <w:top w:w="15" w:type="dxa"/>
              <w:left w:w="15" w:type="dxa"/>
              <w:bottom w:w="15" w:type="dxa"/>
              <w:right w:w="15" w:type="dxa"/>
            </w:tcMar>
            <w:vAlign w:val="center"/>
          </w:tcPr>
          <w:p w14:paraId="642650EB"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2CFB2C60"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3AE23305"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12CC1FFC"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3BF3BFDE"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7053C66D" w14:textId="77777777" w:rsidTr="002104EF">
        <w:trPr>
          <w:trHeight w:val="30"/>
        </w:trPr>
        <w:tc>
          <w:tcPr>
            <w:tcW w:w="369" w:type="dxa"/>
            <w:tcMar>
              <w:top w:w="15" w:type="dxa"/>
              <w:left w:w="15" w:type="dxa"/>
              <w:bottom w:w="15" w:type="dxa"/>
              <w:right w:w="15" w:type="dxa"/>
            </w:tcMar>
            <w:vAlign w:val="center"/>
          </w:tcPr>
          <w:p w14:paraId="5A764D0E"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941" w:type="dxa"/>
            <w:tcMar>
              <w:top w:w="15" w:type="dxa"/>
              <w:left w:w="15" w:type="dxa"/>
              <w:bottom w:w="15" w:type="dxa"/>
              <w:right w:w="15" w:type="dxa"/>
            </w:tcMar>
            <w:vAlign w:val="center"/>
          </w:tcPr>
          <w:p w14:paraId="0776FD89"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Прочие услуги и работы</w:t>
            </w:r>
          </w:p>
        </w:tc>
        <w:tc>
          <w:tcPr>
            <w:tcW w:w="1827" w:type="dxa"/>
            <w:tcMar>
              <w:top w:w="15" w:type="dxa"/>
              <w:left w:w="15" w:type="dxa"/>
              <w:bottom w:w="15" w:type="dxa"/>
              <w:right w:w="15" w:type="dxa"/>
            </w:tcMar>
            <w:vAlign w:val="center"/>
          </w:tcPr>
          <w:p w14:paraId="7AE93660"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5FD7F743"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7B359EE0"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531CF9E6"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19ABD695"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406A72D6" w14:textId="77777777" w:rsidTr="002104EF">
        <w:trPr>
          <w:trHeight w:val="30"/>
        </w:trPr>
        <w:tc>
          <w:tcPr>
            <w:tcW w:w="369" w:type="dxa"/>
            <w:tcMar>
              <w:top w:w="15" w:type="dxa"/>
              <w:left w:w="15" w:type="dxa"/>
              <w:bottom w:w="15" w:type="dxa"/>
              <w:right w:w="15" w:type="dxa"/>
            </w:tcMar>
            <w:vAlign w:val="center"/>
          </w:tcPr>
          <w:p w14:paraId="58F03B8F"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1941" w:type="dxa"/>
            <w:tcMar>
              <w:top w:w="15" w:type="dxa"/>
              <w:left w:w="15" w:type="dxa"/>
              <w:bottom w:w="15" w:type="dxa"/>
              <w:right w:w="15" w:type="dxa"/>
            </w:tcMar>
            <w:vAlign w:val="center"/>
          </w:tcPr>
          <w:p w14:paraId="1329AF73"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Приобретение материалов</w:t>
            </w:r>
          </w:p>
        </w:tc>
        <w:tc>
          <w:tcPr>
            <w:tcW w:w="1827" w:type="dxa"/>
            <w:tcMar>
              <w:top w:w="15" w:type="dxa"/>
              <w:left w:w="15" w:type="dxa"/>
              <w:bottom w:w="15" w:type="dxa"/>
              <w:right w:w="15" w:type="dxa"/>
            </w:tcMar>
            <w:vAlign w:val="center"/>
          </w:tcPr>
          <w:p w14:paraId="413C81BB"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4949AA31"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2A12E9AD"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329B5D74"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0D5CE92F"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340DBEF5" w14:textId="77777777" w:rsidTr="002104EF">
        <w:trPr>
          <w:trHeight w:val="30"/>
        </w:trPr>
        <w:tc>
          <w:tcPr>
            <w:tcW w:w="369" w:type="dxa"/>
            <w:tcMar>
              <w:top w:w="15" w:type="dxa"/>
              <w:left w:w="15" w:type="dxa"/>
              <w:bottom w:w="15" w:type="dxa"/>
              <w:right w:w="15" w:type="dxa"/>
            </w:tcMar>
            <w:vAlign w:val="center"/>
          </w:tcPr>
          <w:p w14:paraId="4EC44F83"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1941" w:type="dxa"/>
            <w:tcMar>
              <w:top w:w="15" w:type="dxa"/>
              <w:left w:w="15" w:type="dxa"/>
              <w:bottom w:w="15" w:type="dxa"/>
              <w:right w:w="15" w:type="dxa"/>
            </w:tcMar>
            <w:vAlign w:val="center"/>
          </w:tcPr>
          <w:p w14:paraId="5C2B3146"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Приобретение оборудования и (или) программного обеспечения (для юридических лиц)</w:t>
            </w:r>
          </w:p>
        </w:tc>
        <w:tc>
          <w:tcPr>
            <w:tcW w:w="1827" w:type="dxa"/>
            <w:tcMar>
              <w:top w:w="15" w:type="dxa"/>
              <w:left w:w="15" w:type="dxa"/>
              <w:bottom w:w="15" w:type="dxa"/>
              <w:right w:w="15" w:type="dxa"/>
            </w:tcMar>
            <w:vAlign w:val="center"/>
          </w:tcPr>
          <w:p w14:paraId="000E3EB9"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3D88EF16"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4948FB74"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0FE37E2A"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256BCFC0"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6823BE8F" w14:textId="77777777" w:rsidTr="002104EF">
        <w:trPr>
          <w:trHeight w:val="30"/>
        </w:trPr>
        <w:tc>
          <w:tcPr>
            <w:tcW w:w="369" w:type="dxa"/>
            <w:tcMar>
              <w:top w:w="15" w:type="dxa"/>
              <w:left w:w="15" w:type="dxa"/>
              <w:bottom w:w="15" w:type="dxa"/>
              <w:right w:w="15" w:type="dxa"/>
            </w:tcMar>
            <w:vAlign w:val="center"/>
          </w:tcPr>
          <w:p w14:paraId="0E639E6A"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c>
          <w:tcPr>
            <w:tcW w:w="1941" w:type="dxa"/>
            <w:tcMar>
              <w:top w:w="15" w:type="dxa"/>
              <w:left w:w="15" w:type="dxa"/>
              <w:bottom w:w="15" w:type="dxa"/>
              <w:right w:w="15" w:type="dxa"/>
            </w:tcMar>
            <w:vAlign w:val="center"/>
          </w:tcPr>
          <w:p w14:paraId="1EC10115"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Научно-организационное сопровождение</w:t>
            </w:r>
          </w:p>
        </w:tc>
        <w:tc>
          <w:tcPr>
            <w:tcW w:w="1827" w:type="dxa"/>
            <w:tcMar>
              <w:top w:w="15" w:type="dxa"/>
              <w:left w:w="15" w:type="dxa"/>
              <w:bottom w:w="15" w:type="dxa"/>
              <w:right w:w="15" w:type="dxa"/>
            </w:tcMar>
            <w:vAlign w:val="center"/>
          </w:tcPr>
          <w:p w14:paraId="6D533B6C"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2D1B924D"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15C85563"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41808065"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79CA7CD4"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13F54634" w14:textId="77777777" w:rsidTr="002104EF">
        <w:trPr>
          <w:trHeight w:val="30"/>
        </w:trPr>
        <w:tc>
          <w:tcPr>
            <w:tcW w:w="369" w:type="dxa"/>
            <w:tcMar>
              <w:top w:w="15" w:type="dxa"/>
              <w:left w:w="15" w:type="dxa"/>
              <w:bottom w:w="15" w:type="dxa"/>
              <w:right w:w="15" w:type="dxa"/>
            </w:tcMar>
            <w:vAlign w:val="center"/>
          </w:tcPr>
          <w:p w14:paraId="3E52635E"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p>
        </w:tc>
        <w:tc>
          <w:tcPr>
            <w:tcW w:w="1941" w:type="dxa"/>
            <w:tcMar>
              <w:top w:w="15" w:type="dxa"/>
              <w:left w:w="15" w:type="dxa"/>
              <w:bottom w:w="15" w:type="dxa"/>
              <w:right w:w="15" w:type="dxa"/>
            </w:tcMar>
            <w:vAlign w:val="center"/>
          </w:tcPr>
          <w:p w14:paraId="79BAEACE"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Аренда помещений</w:t>
            </w:r>
          </w:p>
        </w:tc>
        <w:tc>
          <w:tcPr>
            <w:tcW w:w="1827" w:type="dxa"/>
            <w:tcMar>
              <w:top w:w="15" w:type="dxa"/>
              <w:left w:w="15" w:type="dxa"/>
              <w:bottom w:w="15" w:type="dxa"/>
              <w:right w:w="15" w:type="dxa"/>
            </w:tcMar>
            <w:vAlign w:val="center"/>
          </w:tcPr>
          <w:p w14:paraId="12CEE2FD"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25E6CB05"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220740C1"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0B4BFFF6"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7DA73DA8"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32495BEB" w14:textId="77777777" w:rsidTr="002104EF">
        <w:trPr>
          <w:trHeight w:val="30"/>
        </w:trPr>
        <w:tc>
          <w:tcPr>
            <w:tcW w:w="369" w:type="dxa"/>
            <w:tcMar>
              <w:top w:w="15" w:type="dxa"/>
              <w:left w:w="15" w:type="dxa"/>
              <w:bottom w:w="15" w:type="dxa"/>
              <w:right w:w="15" w:type="dxa"/>
            </w:tcMar>
            <w:vAlign w:val="center"/>
          </w:tcPr>
          <w:p w14:paraId="4392E938"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w:t>
            </w:r>
          </w:p>
        </w:tc>
        <w:tc>
          <w:tcPr>
            <w:tcW w:w="1941" w:type="dxa"/>
            <w:tcMar>
              <w:top w:w="15" w:type="dxa"/>
              <w:left w:w="15" w:type="dxa"/>
              <w:bottom w:w="15" w:type="dxa"/>
              <w:right w:w="15" w:type="dxa"/>
            </w:tcMar>
            <w:vAlign w:val="center"/>
          </w:tcPr>
          <w:p w14:paraId="7609E940"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Аренда оборудования и техники</w:t>
            </w:r>
          </w:p>
        </w:tc>
        <w:tc>
          <w:tcPr>
            <w:tcW w:w="1827" w:type="dxa"/>
            <w:tcMar>
              <w:top w:w="15" w:type="dxa"/>
              <w:left w:w="15" w:type="dxa"/>
              <w:bottom w:w="15" w:type="dxa"/>
              <w:right w:w="15" w:type="dxa"/>
            </w:tcMar>
            <w:vAlign w:val="center"/>
          </w:tcPr>
          <w:p w14:paraId="75462945"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1FAA20FF"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5CC0A3E3"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655C1FB8"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1A39B109"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7C2952AF" w14:textId="77777777" w:rsidTr="002104EF">
        <w:trPr>
          <w:trHeight w:val="30"/>
        </w:trPr>
        <w:tc>
          <w:tcPr>
            <w:tcW w:w="369" w:type="dxa"/>
            <w:tcMar>
              <w:top w:w="15" w:type="dxa"/>
              <w:left w:w="15" w:type="dxa"/>
              <w:bottom w:w="15" w:type="dxa"/>
              <w:right w:w="15" w:type="dxa"/>
            </w:tcMar>
            <w:vAlign w:val="center"/>
          </w:tcPr>
          <w:p w14:paraId="4358224F"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p>
        </w:tc>
        <w:tc>
          <w:tcPr>
            <w:tcW w:w="1941" w:type="dxa"/>
            <w:tcMar>
              <w:top w:w="15" w:type="dxa"/>
              <w:left w:w="15" w:type="dxa"/>
              <w:bottom w:w="15" w:type="dxa"/>
              <w:right w:w="15" w:type="dxa"/>
            </w:tcMar>
            <w:vAlign w:val="center"/>
          </w:tcPr>
          <w:p w14:paraId="272905AB"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Эксплуатационные расходы оборудования и техники, используемых для реализации исследований</w:t>
            </w:r>
          </w:p>
          <w:p w14:paraId="6BCB4A35"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p>
        </w:tc>
        <w:tc>
          <w:tcPr>
            <w:tcW w:w="1827" w:type="dxa"/>
            <w:tcMar>
              <w:top w:w="15" w:type="dxa"/>
              <w:left w:w="15" w:type="dxa"/>
              <w:bottom w:w="15" w:type="dxa"/>
              <w:right w:w="15" w:type="dxa"/>
            </w:tcMar>
            <w:vAlign w:val="center"/>
          </w:tcPr>
          <w:p w14:paraId="70EAD254"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7B93E31D"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737CC073"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13EFF1CB"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771BAF84"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529F825E" w14:textId="77777777" w:rsidTr="002104EF">
        <w:trPr>
          <w:trHeight w:val="30"/>
        </w:trPr>
        <w:tc>
          <w:tcPr>
            <w:tcW w:w="369" w:type="dxa"/>
            <w:tcMar>
              <w:top w:w="15" w:type="dxa"/>
              <w:left w:w="15" w:type="dxa"/>
              <w:bottom w:w="15" w:type="dxa"/>
              <w:right w:w="15" w:type="dxa"/>
            </w:tcMar>
            <w:vAlign w:val="center"/>
          </w:tcPr>
          <w:p w14:paraId="58560DF7" w14:textId="77777777"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10</w:t>
            </w:r>
          </w:p>
        </w:tc>
        <w:tc>
          <w:tcPr>
            <w:tcW w:w="1941" w:type="dxa"/>
            <w:tcMar>
              <w:top w:w="15" w:type="dxa"/>
              <w:left w:w="15" w:type="dxa"/>
              <w:bottom w:w="15" w:type="dxa"/>
              <w:right w:w="15" w:type="dxa"/>
            </w:tcMar>
            <w:vAlign w:val="center"/>
          </w:tcPr>
          <w:p w14:paraId="7862A973" w14:textId="77777777"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Налоги и другие обязательные платежи в бюджет</w:t>
            </w:r>
          </w:p>
        </w:tc>
        <w:tc>
          <w:tcPr>
            <w:tcW w:w="1827" w:type="dxa"/>
            <w:tcMar>
              <w:top w:w="15" w:type="dxa"/>
              <w:left w:w="15" w:type="dxa"/>
              <w:bottom w:w="15" w:type="dxa"/>
              <w:right w:w="15" w:type="dxa"/>
            </w:tcMar>
            <w:vAlign w:val="center"/>
          </w:tcPr>
          <w:p w14:paraId="7C0B901E"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14:paraId="62A4CC1A"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6736EF5D"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4189AE88"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59F978E3"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14:paraId="55B080EE" w14:textId="77777777" w:rsidTr="002104EF">
        <w:trPr>
          <w:trHeight w:val="30"/>
        </w:trPr>
        <w:tc>
          <w:tcPr>
            <w:tcW w:w="369" w:type="dxa"/>
            <w:tcMar>
              <w:top w:w="15" w:type="dxa"/>
              <w:left w:w="15" w:type="dxa"/>
              <w:bottom w:w="15" w:type="dxa"/>
              <w:right w:w="15" w:type="dxa"/>
            </w:tcMar>
            <w:vAlign w:val="center"/>
          </w:tcPr>
          <w:p w14:paraId="4C592B30" w14:textId="77777777"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941" w:type="dxa"/>
            <w:tcMar>
              <w:top w:w="15" w:type="dxa"/>
              <w:left w:w="15" w:type="dxa"/>
              <w:bottom w:w="15" w:type="dxa"/>
              <w:right w:w="15" w:type="dxa"/>
            </w:tcMar>
            <w:vAlign w:val="center"/>
          </w:tcPr>
          <w:p w14:paraId="13DA9E84"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ИТОГО</w:t>
            </w:r>
          </w:p>
        </w:tc>
        <w:tc>
          <w:tcPr>
            <w:tcW w:w="1827" w:type="dxa"/>
            <w:tcMar>
              <w:top w:w="15" w:type="dxa"/>
              <w:left w:w="15" w:type="dxa"/>
              <w:bottom w:w="15" w:type="dxa"/>
              <w:right w:w="15" w:type="dxa"/>
            </w:tcMar>
            <w:vAlign w:val="center"/>
          </w:tcPr>
          <w:p w14:paraId="44FFEBC5"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760" w:type="dxa"/>
            <w:tcMar>
              <w:top w:w="15" w:type="dxa"/>
              <w:left w:w="15" w:type="dxa"/>
              <w:bottom w:w="15" w:type="dxa"/>
              <w:right w:w="15" w:type="dxa"/>
            </w:tcMar>
            <w:vAlign w:val="center"/>
          </w:tcPr>
          <w:p w14:paraId="2904B8CA"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071" w:type="dxa"/>
            <w:tcMar>
              <w:top w:w="15" w:type="dxa"/>
              <w:left w:w="15" w:type="dxa"/>
              <w:bottom w:w="15" w:type="dxa"/>
              <w:right w:w="15" w:type="dxa"/>
            </w:tcMar>
            <w:vAlign w:val="center"/>
          </w:tcPr>
          <w:p w14:paraId="3531D727" w14:textId="77777777"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849" w:type="dxa"/>
            <w:tcMar>
              <w:top w:w="15" w:type="dxa"/>
              <w:left w:w="15" w:type="dxa"/>
              <w:bottom w:w="15" w:type="dxa"/>
              <w:right w:w="15" w:type="dxa"/>
            </w:tcMar>
            <w:vAlign w:val="center"/>
          </w:tcPr>
          <w:p w14:paraId="5417CEBB" w14:textId="77777777"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3062B46D" w14:textId="77777777"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bl>
    <w:p w14:paraId="6F4F014D"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p>
    <w:p w14:paraId="44F1D4D1"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Примечание:</w:t>
      </w:r>
      <w:r w:rsidRPr="006C3F48">
        <w:rPr>
          <w:rFonts w:ascii="Times New Roman" w:eastAsia="Times New Roman" w:hAnsi="Times New Roman" w:cs="Times New Roman"/>
          <w:sz w:val="24"/>
          <w:szCs w:val="24"/>
          <w:lang w:eastAsia="ar-SA"/>
        </w:rPr>
        <w:br/>
        <w:t>1) отчет по каждому программу и программе заполняется отдельно;</w:t>
      </w:r>
    </w:p>
    <w:p w14:paraId="0C7E3ADC"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за достоверность представленных сведений исполнитель несет ответственность в установленном законодательством порядке.</w:t>
      </w:r>
    </w:p>
    <w:p w14:paraId="61A4B0BC"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p>
    <w:p w14:paraId="061CF996"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p>
    <w:p w14:paraId="209FA871"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Руководитель организации  ___________________   ___________________</w:t>
      </w:r>
    </w:p>
    <w:p w14:paraId="280DAC54" w14:textId="77777777" w:rsidR="00B831DF" w:rsidRPr="006C3F48" w:rsidRDefault="00B831DF" w:rsidP="00B831DF">
      <w:pPr>
        <w:suppressAutoHyphens/>
        <w:spacing w:after="0" w:line="240" w:lineRule="auto"/>
        <w:ind w:left="3540"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(подпись) </w:t>
      </w:r>
    </w:p>
    <w:p w14:paraId="2F98CB9D" w14:textId="77777777" w:rsidR="00B831DF" w:rsidRPr="006C3F48" w:rsidRDefault="00B831DF" w:rsidP="00B831DF">
      <w:pPr>
        <w:suppressAutoHyphens/>
        <w:spacing w:after="0" w:line="240" w:lineRule="auto"/>
        <w:ind w:left="3540"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М.П.  Ф.И.О. (при его наличии)</w:t>
      </w:r>
    </w:p>
    <w:p w14:paraId="13C80940"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Руководитель научной программы  ___________________   _____________</w:t>
      </w:r>
    </w:p>
    <w:p w14:paraId="7C178D1A" w14:textId="77777777" w:rsidR="00B831DF" w:rsidRPr="006C3F48" w:rsidRDefault="00B831DF" w:rsidP="00B831DF">
      <w:pPr>
        <w:suppressAutoHyphens/>
        <w:spacing w:after="0" w:line="240" w:lineRule="auto"/>
        <w:ind w:left="4956"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(подпись)    Ф.И.О. (при его наличии)</w:t>
      </w:r>
    </w:p>
    <w:p w14:paraId="2E8D08C5" w14:textId="77777777"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Бухгалтер-экономист   ___________________   ___________________</w:t>
      </w:r>
    </w:p>
    <w:p w14:paraId="73963DD0" w14:textId="77777777" w:rsidR="00B831DF" w:rsidRPr="006C3F48" w:rsidRDefault="00B831DF" w:rsidP="00B831DF">
      <w:pPr>
        <w:suppressAutoHyphens/>
        <w:spacing w:after="0" w:line="240" w:lineRule="auto"/>
        <w:ind w:left="3540"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(подпись)    Ф.И.О. (при его наличии)</w:t>
      </w:r>
    </w:p>
    <w:p w14:paraId="65CE4301" w14:textId="77777777" w:rsidR="00B831DF" w:rsidRPr="006C3F48" w:rsidRDefault="00B831DF" w:rsidP="00E020BA">
      <w:pPr>
        <w:spacing w:after="0" w:line="240" w:lineRule="auto"/>
        <w:rPr>
          <w:rFonts w:ascii="Times New Roman" w:eastAsia="Times New Roman" w:hAnsi="Times New Roman" w:cs="Times New Roman"/>
          <w:sz w:val="24"/>
          <w:szCs w:val="24"/>
          <w:lang w:eastAsia="ar-SA"/>
        </w:rPr>
      </w:pPr>
    </w:p>
    <w:sectPr w:rsidR="00B831DF" w:rsidRPr="006C3F48" w:rsidSect="00CB1664">
      <w:pgSz w:w="11906" w:h="16838"/>
      <w:pgMar w:top="1021" w:right="737" w:bottom="907" w:left="130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75DF" w14:textId="77777777" w:rsidR="004D4557" w:rsidRDefault="004D4557">
      <w:pPr>
        <w:spacing w:after="0" w:line="240" w:lineRule="auto"/>
      </w:pPr>
      <w:r>
        <w:separator/>
      </w:r>
    </w:p>
  </w:endnote>
  <w:endnote w:type="continuationSeparator" w:id="0">
    <w:p w14:paraId="4B5880EF" w14:textId="77777777" w:rsidR="004D4557" w:rsidRDefault="004D4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MS Gothic"/>
    <w:panose1 w:val="00000000000000000000"/>
    <w:charset w:val="80"/>
    <w:family w:val="roman"/>
    <w:notTrueType/>
    <w:pitch w:val="default"/>
    <w:sig w:usb0="00000000" w:usb1="08070000" w:usb2="00000010" w:usb3="00000000" w:csb0="0002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yriadPro-SemiboldIt">
    <w:panose1 w:val="00000000000000000000"/>
    <w:charset w:val="00"/>
    <w:family w:val="roman"/>
    <w:notTrueType/>
    <w:pitch w:val="default"/>
  </w:font>
  <w:font w:name="Henderson BCG Serif">
    <w:altName w:val="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n-ea">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Kz Times New Roman">
    <w:altName w:val="Times New Roman"/>
    <w:panose1 w:val="00000000000000000000"/>
    <w:charset w:val="00"/>
    <w:family w:val="roman"/>
    <w:notTrueType/>
    <w:pitch w:val="default"/>
  </w:font>
  <w:font w:name="Andale Sans UI">
    <w:altName w:val="Arial Unicode MS"/>
    <w:charset w:val="CC"/>
    <w:family w:val="auto"/>
    <w:pitch w:val="variable"/>
  </w:font>
  <w:font w:name="TimesNewRomanPS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CC13" w14:textId="77777777" w:rsidR="00AF1CCD" w:rsidRPr="00677522" w:rsidRDefault="00AF1CCD">
    <w:pPr>
      <w:pStyle w:val="a5"/>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4275" w14:textId="77777777" w:rsidR="004D4557" w:rsidRDefault="004D4557">
      <w:pPr>
        <w:spacing w:after="0" w:line="240" w:lineRule="auto"/>
      </w:pPr>
      <w:r>
        <w:separator/>
      </w:r>
    </w:p>
  </w:footnote>
  <w:footnote w:type="continuationSeparator" w:id="0">
    <w:p w14:paraId="1A208FD7" w14:textId="77777777" w:rsidR="004D4557" w:rsidRDefault="004D4557">
      <w:pPr>
        <w:spacing w:after="0" w:line="240" w:lineRule="auto"/>
      </w:pPr>
      <w:r>
        <w:continuationSeparator/>
      </w:r>
    </w:p>
  </w:footnote>
  <w:footnote w:id="1">
    <w:p w14:paraId="5E9A4690" w14:textId="77777777" w:rsidR="00AF1CCD" w:rsidRPr="0085255D" w:rsidRDefault="00AF1CCD" w:rsidP="000938E3">
      <w:pPr>
        <w:pStyle w:val="afe"/>
        <w:tabs>
          <w:tab w:val="left" w:pos="142"/>
        </w:tabs>
        <w:jc w:val="both"/>
        <w:rPr>
          <w:lang w:val="ru-RU"/>
        </w:rPr>
      </w:pPr>
      <w:r w:rsidRPr="0043059E">
        <w:rPr>
          <w:rStyle w:val="aff0"/>
        </w:rPr>
        <w:footnoteRef/>
      </w:r>
      <w:r w:rsidRPr="0085255D">
        <w:rPr>
          <w:lang w:val="ru-RU"/>
        </w:rPr>
        <w:t xml:space="preserve"> Для членов исследовательской группы, данные которых не известны на дату подготовки заявки</w:t>
      </w:r>
      <w:r w:rsidRPr="0085255D">
        <w:rPr>
          <w:lang w:val="ru-RU"/>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14:paraId="5F91EFB5" w14:textId="77777777" w:rsidR="00AF1CCD" w:rsidRPr="0085255D" w:rsidRDefault="00AF1CCD" w:rsidP="000938E3">
      <w:pPr>
        <w:pStyle w:val="afe"/>
        <w:jc w:val="both"/>
        <w:rPr>
          <w:lang w:val="ru-RU"/>
        </w:rPr>
      </w:pPr>
      <w:r w:rsidRPr="009E5F4F">
        <w:rPr>
          <w:rStyle w:val="aff0"/>
        </w:rPr>
        <w:footnoteRef/>
      </w:r>
      <w:r w:rsidRPr="0085255D">
        <w:rPr>
          <w:lang w:val="ru-RU"/>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908755"/>
      <w:docPartObj>
        <w:docPartGallery w:val="Page Numbers (Top of Page)"/>
        <w:docPartUnique/>
      </w:docPartObj>
    </w:sdtPr>
    <w:sdtContent>
      <w:p w14:paraId="417C79DB" w14:textId="77777777" w:rsidR="00AF1CCD" w:rsidRDefault="00AF1CCD">
        <w:pPr>
          <w:pStyle w:val="a3"/>
          <w:jc w:val="center"/>
        </w:pPr>
        <w:r>
          <w:fldChar w:fldCharType="begin"/>
        </w:r>
        <w:r>
          <w:instrText>PAGE   \* MERGEFORMAT</w:instrText>
        </w:r>
        <w:r>
          <w:fldChar w:fldCharType="separate"/>
        </w:r>
        <w:r w:rsidR="00DA1A4C">
          <w:rPr>
            <w:noProof/>
          </w:rPr>
          <w:t>13</w:t>
        </w:r>
        <w:r>
          <w:fldChar w:fldCharType="end"/>
        </w:r>
      </w:p>
    </w:sdtContent>
  </w:sdt>
  <w:p w14:paraId="5F5BAEB5" w14:textId="77777777" w:rsidR="00AF1CCD" w:rsidRDefault="00AF1CC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DC44B1"/>
    <w:multiLevelType w:val="singleLevel"/>
    <w:tmpl w:val="8BDC44B1"/>
    <w:lvl w:ilvl="0">
      <w:start w:val="1"/>
      <w:numFmt w:val="decimal"/>
      <w:suff w:val="space"/>
      <w:lvlText w:val="%1)"/>
      <w:lvlJc w:val="left"/>
      <w:pPr>
        <w:ind w:left="637" w:firstLine="0"/>
      </w:pPr>
    </w:lvl>
  </w:abstractNum>
  <w:abstractNum w:abstractNumId="1"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C81578"/>
    <w:multiLevelType w:val="hybridMultilevel"/>
    <w:tmpl w:val="AB0EE88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960A6B"/>
    <w:multiLevelType w:val="multilevel"/>
    <w:tmpl w:val="FFFFFFFF"/>
    <w:lvl w:ilvl="0">
      <w:start w:val="8"/>
      <w:numFmt w:val="decimal"/>
      <w:lvlText w:val="%1."/>
      <w:lvlJc w:val="left"/>
      <w:pPr>
        <w:ind w:left="375" w:hanging="375"/>
      </w:pPr>
      <w:rPr>
        <w:rFonts w:hint="default"/>
      </w:rPr>
    </w:lvl>
    <w:lvl w:ilvl="1">
      <w:start w:val="1"/>
      <w:numFmt w:val="decimal"/>
      <w:lvlText w:val="%1.%2)"/>
      <w:lvlJc w:val="left"/>
      <w:pPr>
        <w:ind w:left="1026" w:hanging="720"/>
      </w:pPr>
      <w:rPr>
        <w:rFonts w:ascii="Times New Roman" w:hAnsi="Times New Roman" w:cs="Times New Roman" w:hint="default"/>
        <w:sz w:val="24"/>
        <w:szCs w:val="24"/>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248" w:hanging="1800"/>
      </w:pPr>
      <w:rPr>
        <w:rFonts w:hint="default"/>
      </w:rPr>
    </w:lvl>
  </w:abstractNum>
  <w:abstractNum w:abstractNumId="4" w15:restartNumberingAfterBreak="0">
    <w:nsid w:val="028B49EE"/>
    <w:multiLevelType w:val="hybridMultilevel"/>
    <w:tmpl w:val="38486C40"/>
    <w:lvl w:ilvl="0" w:tplc="49ACAF24">
      <w:start w:val="2"/>
      <w:numFmt w:val="bullet"/>
      <w:lvlText w:val="-"/>
      <w:lvlJc w:val="left"/>
      <w:pPr>
        <w:ind w:left="2912"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A8109E"/>
    <w:multiLevelType w:val="hybridMultilevel"/>
    <w:tmpl w:val="6DF4923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 w15:restartNumberingAfterBreak="0">
    <w:nsid w:val="02B92AD8"/>
    <w:multiLevelType w:val="multilevel"/>
    <w:tmpl w:val="EE9ED6B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DA50E8"/>
    <w:multiLevelType w:val="hybridMultilevel"/>
    <w:tmpl w:val="FFFFFFFF"/>
    <w:lvl w:ilvl="0" w:tplc="2794BCCC">
      <w:start w:val="1"/>
      <w:numFmt w:val="decimal"/>
      <w:lvlText w:val="%1)"/>
      <w:lvlJc w:val="left"/>
      <w:pPr>
        <w:ind w:left="754" w:hanging="360"/>
      </w:pPr>
      <w:rPr>
        <w:rFonts w:hint="default"/>
      </w:rPr>
    </w:lvl>
    <w:lvl w:ilvl="1" w:tplc="69C62886">
      <w:start w:val="1"/>
      <w:numFmt w:val="lowerLetter"/>
      <w:lvlText w:val="%2."/>
      <w:lvlJc w:val="left"/>
      <w:pPr>
        <w:ind w:left="1474" w:hanging="360"/>
      </w:pPr>
    </w:lvl>
    <w:lvl w:ilvl="2" w:tplc="0CFC82A6">
      <w:start w:val="1"/>
      <w:numFmt w:val="lowerRoman"/>
      <w:lvlText w:val="%3."/>
      <w:lvlJc w:val="right"/>
      <w:pPr>
        <w:ind w:left="2194" w:hanging="180"/>
      </w:pPr>
    </w:lvl>
    <w:lvl w:ilvl="3" w:tplc="84FC3FE4">
      <w:start w:val="1"/>
      <w:numFmt w:val="decimal"/>
      <w:lvlText w:val="%4."/>
      <w:lvlJc w:val="left"/>
      <w:pPr>
        <w:ind w:left="2914" w:hanging="360"/>
      </w:pPr>
    </w:lvl>
    <w:lvl w:ilvl="4" w:tplc="5C0A530C">
      <w:start w:val="1"/>
      <w:numFmt w:val="lowerLetter"/>
      <w:lvlText w:val="%5."/>
      <w:lvlJc w:val="left"/>
      <w:pPr>
        <w:ind w:left="3634" w:hanging="360"/>
      </w:pPr>
    </w:lvl>
    <w:lvl w:ilvl="5" w:tplc="42EEFBBC">
      <w:start w:val="1"/>
      <w:numFmt w:val="lowerRoman"/>
      <w:lvlText w:val="%6."/>
      <w:lvlJc w:val="right"/>
      <w:pPr>
        <w:ind w:left="4354" w:hanging="180"/>
      </w:pPr>
    </w:lvl>
    <w:lvl w:ilvl="6" w:tplc="E77407A4">
      <w:start w:val="1"/>
      <w:numFmt w:val="decimal"/>
      <w:lvlText w:val="%7."/>
      <w:lvlJc w:val="left"/>
      <w:pPr>
        <w:ind w:left="5074" w:hanging="360"/>
      </w:pPr>
    </w:lvl>
    <w:lvl w:ilvl="7" w:tplc="7E96E7F4">
      <w:start w:val="1"/>
      <w:numFmt w:val="lowerLetter"/>
      <w:lvlText w:val="%8."/>
      <w:lvlJc w:val="left"/>
      <w:pPr>
        <w:ind w:left="5794" w:hanging="360"/>
      </w:pPr>
    </w:lvl>
    <w:lvl w:ilvl="8" w:tplc="2A7A1342">
      <w:start w:val="1"/>
      <w:numFmt w:val="lowerRoman"/>
      <w:lvlText w:val="%9."/>
      <w:lvlJc w:val="right"/>
      <w:pPr>
        <w:ind w:left="6514" w:hanging="180"/>
      </w:pPr>
    </w:lvl>
  </w:abstractNum>
  <w:abstractNum w:abstractNumId="8" w15:restartNumberingAfterBreak="0">
    <w:nsid w:val="05373E36"/>
    <w:multiLevelType w:val="hybridMultilevel"/>
    <w:tmpl w:val="FFFFFFFF"/>
    <w:lvl w:ilvl="0" w:tplc="AC76C772">
      <w:start w:val="1"/>
      <w:numFmt w:val="bullet"/>
      <w:lvlText w:val=""/>
      <w:lvlJc w:val="left"/>
      <w:pPr>
        <w:ind w:left="754" w:hanging="360"/>
      </w:pPr>
      <w:rPr>
        <w:rFonts w:ascii="Symbol" w:hAnsi="Symbol" w:hint="default"/>
      </w:rPr>
    </w:lvl>
    <w:lvl w:ilvl="1" w:tplc="02E41E54">
      <w:start w:val="1"/>
      <w:numFmt w:val="lowerLetter"/>
      <w:lvlText w:val="%2."/>
      <w:lvlJc w:val="left"/>
      <w:pPr>
        <w:ind w:left="1474" w:hanging="360"/>
      </w:pPr>
    </w:lvl>
    <w:lvl w:ilvl="2" w:tplc="F7FC3A78">
      <w:start w:val="1"/>
      <w:numFmt w:val="lowerRoman"/>
      <w:lvlText w:val="%3."/>
      <w:lvlJc w:val="right"/>
      <w:pPr>
        <w:ind w:left="2194" w:hanging="180"/>
      </w:pPr>
    </w:lvl>
    <w:lvl w:ilvl="3" w:tplc="7654CE16">
      <w:start w:val="1"/>
      <w:numFmt w:val="decimal"/>
      <w:lvlText w:val="%4."/>
      <w:lvlJc w:val="left"/>
      <w:pPr>
        <w:ind w:left="2914" w:hanging="360"/>
      </w:pPr>
    </w:lvl>
    <w:lvl w:ilvl="4" w:tplc="AF7EE4A2">
      <w:start w:val="1"/>
      <w:numFmt w:val="lowerLetter"/>
      <w:lvlText w:val="%5."/>
      <w:lvlJc w:val="left"/>
      <w:pPr>
        <w:ind w:left="3634" w:hanging="360"/>
      </w:pPr>
    </w:lvl>
    <w:lvl w:ilvl="5" w:tplc="DF2C1E32">
      <w:start w:val="1"/>
      <w:numFmt w:val="lowerRoman"/>
      <w:lvlText w:val="%6."/>
      <w:lvlJc w:val="right"/>
      <w:pPr>
        <w:ind w:left="4354" w:hanging="180"/>
      </w:pPr>
    </w:lvl>
    <w:lvl w:ilvl="6" w:tplc="DC38D76E">
      <w:start w:val="1"/>
      <w:numFmt w:val="decimal"/>
      <w:lvlText w:val="%7."/>
      <w:lvlJc w:val="left"/>
      <w:pPr>
        <w:ind w:left="5074" w:hanging="360"/>
      </w:pPr>
    </w:lvl>
    <w:lvl w:ilvl="7" w:tplc="151085D8">
      <w:start w:val="1"/>
      <w:numFmt w:val="lowerLetter"/>
      <w:lvlText w:val="%8."/>
      <w:lvlJc w:val="left"/>
      <w:pPr>
        <w:ind w:left="5794" w:hanging="360"/>
      </w:pPr>
    </w:lvl>
    <w:lvl w:ilvl="8" w:tplc="2E6C6C7A">
      <w:start w:val="1"/>
      <w:numFmt w:val="lowerRoman"/>
      <w:lvlText w:val="%9."/>
      <w:lvlJc w:val="right"/>
      <w:pPr>
        <w:ind w:left="6514" w:hanging="180"/>
      </w:pPr>
    </w:lvl>
  </w:abstractNum>
  <w:abstractNum w:abstractNumId="9" w15:restartNumberingAfterBreak="0">
    <w:nsid w:val="05AA0121"/>
    <w:multiLevelType w:val="hybridMultilevel"/>
    <w:tmpl w:val="EAB47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FE0B0F"/>
    <w:multiLevelType w:val="multilevel"/>
    <w:tmpl w:val="C540C7AC"/>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06B75567"/>
    <w:multiLevelType w:val="hybridMultilevel"/>
    <w:tmpl w:val="22C8A65C"/>
    <w:lvl w:ilvl="0" w:tplc="70F4A85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22627D"/>
    <w:multiLevelType w:val="hybridMultilevel"/>
    <w:tmpl w:val="2292BF1A"/>
    <w:lvl w:ilvl="0" w:tplc="88B4C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F43B68"/>
    <w:multiLevelType w:val="hybridMultilevel"/>
    <w:tmpl w:val="814CC458"/>
    <w:lvl w:ilvl="0" w:tplc="D5FA680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054B93"/>
    <w:multiLevelType w:val="multilevel"/>
    <w:tmpl w:val="2EBA0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591680"/>
    <w:multiLevelType w:val="multilevel"/>
    <w:tmpl w:val="D2D0F4B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0C13689B"/>
    <w:multiLevelType w:val="hybridMultilevel"/>
    <w:tmpl w:val="0B843A4A"/>
    <w:lvl w:ilvl="0" w:tplc="24E236F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15:restartNumberingAfterBreak="0">
    <w:nsid w:val="0C2B764D"/>
    <w:multiLevelType w:val="multilevel"/>
    <w:tmpl w:val="72B62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0D146EA3"/>
    <w:multiLevelType w:val="hybridMultilevel"/>
    <w:tmpl w:val="41107744"/>
    <w:lvl w:ilvl="0" w:tplc="31A4B6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0D8E21EA"/>
    <w:multiLevelType w:val="hybridMultilevel"/>
    <w:tmpl w:val="FFFFFFFF"/>
    <w:lvl w:ilvl="0" w:tplc="B210B1B2">
      <w:start w:val="1"/>
      <w:numFmt w:val="bullet"/>
      <w:lvlText w:val=""/>
      <w:lvlJc w:val="left"/>
      <w:pPr>
        <w:ind w:left="360" w:hanging="360"/>
      </w:pPr>
      <w:rPr>
        <w:rFonts w:ascii="Symbol" w:hAnsi="Symbol" w:hint="default"/>
      </w:rPr>
    </w:lvl>
    <w:lvl w:ilvl="1" w:tplc="7BB0B428">
      <w:start w:val="1"/>
      <w:numFmt w:val="bullet"/>
      <w:lvlText w:val="o"/>
      <w:lvlJc w:val="left"/>
      <w:pPr>
        <w:ind w:left="1080" w:hanging="360"/>
      </w:pPr>
      <w:rPr>
        <w:rFonts w:ascii="Courier New" w:hAnsi="Courier New" w:cs="Courier New" w:hint="default"/>
      </w:rPr>
    </w:lvl>
    <w:lvl w:ilvl="2" w:tplc="0352BDBE">
      <w:start w:val="1"/>
      <w:numFmt w:val="bullet"/>
      <w:lvlText w:val=""/>
      <w:lvlJc w:val="left"/>
      <w:pPr>
        <w:ind w:left="1800" w:hanging="360"/>
      </w:pPr>
      <w:rPr>
        <w:rFonts w:ascii="Wingdings" w:hAnsi="Wingdings" w:hint="default"/>
      </w:rPr>
    </w:lvl>
    <w:lvl w:ilvl="3" w:tplc="954026FA">
      <w:start w:val="1"/>
      <w:numFmt w:val="bullet"/>
      <w:lvlText w:val=""/>
      <w:lvlJc w:val="left"/>
      <w:pPr>
        <w:ind w:left="2520" w:hanging="360"/>
      </w:pPr>
      <w:rPr>
        <w:rFonts w:ascii="Symbol" w:hAnsi="Symbol" w:hint="default"/>
      </w:rPr>
    </w:lvl>
    <w:lvl w:ilvl="4" w:tplc="89FE45A8">
      <w:start w:val="1"/>
      <w:numFmt w:val="bullet"/>
      <w:lvlText w:val="o"/>
      <w:lvlJc w:val="left"/>
      <w:pPr>
        <w:ind w:left="3240" w:hanging="360"/>
      </w:pPr>
      <w:rPr>
        <w:rFonts w:ascii="Courier New" w:hAnsi="Courier New" w:cs="Courier New" w:hint="default"/>
      </w:rPr>
    </w:lvl>
    <w:lvl w:ilvl="5" w:tplc="BF720DEA">
      <w:start w:val="1"/>
      <w:numFmt w:val="bullet"/>
      <w:lvlText w:val=""/>
      <w:lvlJc w:val="left"/>
      <w:pPr>
        <w:ind w:left="3960" w:hanging="360"/>
      </w:pPr>
      <w:rPr>
        <w:rFonts w:ascii="Wingdings" w:hAnsi="Wingdings" w:hint="default"/>
      </w:rPr>
    </w:lvl>
    <w:lvl w:ilvl="6" w:tplc="3968DC8E">
      <w:start w:val="1"/>
      <w:numFmt w:val="bullet"/>
      <w:lvlText w:val=""/>
      <w:lvlJc w:val="left"/>
      <w:pPr>
        <w:ind w:left="4680" w:hanging="360"/>
      </w:pPr>
      <w:rPr>
        <w:rFonts w:ascii="Symbol" w:hAnsi="Symbol" w:hint="default"/>
      </w:rPr>
    </w:lvl>
    <w:lvl w:ilvl="7" w:tplc="EE166F6A">
      <w:start w:val="1"/>
      <w:numFmt w:val="bullet"/>
      <w:lvlText w:val="o"/>
      <w:lvlJc w:val="left"/>
      <w:pPr>
        <w:ind w:left="5400" w:hanging="360"/>
      </w:pPr>
      <w:rPr>
        <w:rFonts w:ascii="Courier New" w:hAnsi="Courier New" w:cs="Courier New" w:hint="default"/>
      </w:rPr>
    </w:lvl>
    <w:lvl w:ilvl="8" w:tplc="ADA8AF44">
      <w:start w:val="1"/>
      <w:numFmt w:val="bullet"/>
      <w:lvlText w:val=""/>
      <w:lvlJc w:val="left"/>
      <w:pPr>
        <w:ind w:left="6120" w:hanging="360"/>
      </w:pPr>
      <w:rPr>
        <w:rFonts w:ascii="Wingdings" w:hAnsi="Wingdings" w:hint="default"/>
      </w:rPr>
    </w:lvl>
  </w:abstractNum>
  <w:abstractNum w:abstractNumId="20" w15:restartNumberingAfterBreak="0">
    <w:nsid w:val="0DCF611F"/>
    <w:multiLevelType w:val="hybridMultilevel"/>
    <w:tmpl w:val="58C27952"/>
    <w:lvl w:ilvl="0" w:tplc="0419000F">
      <w:start w:val="1"/>
      <w:numFmt w:val="decimal"/>
      <w:lvlText w:val="%1."/>
      <w:lvlJc w:val="left"/>
      <w:pPr>
        <w:ind w:left="1009" w:hanging="360"/>
      </w:pPr>
    </w:lvl>
    <w:lvl w:ilvl="1" w:tplc="04190019">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21" w15:restartNumberingAfterBreak="0">
    <w:nsid w:val="0E3F47A4"/>
    <w:multiLevelType w:val="hybridMultilevel"/>
    <w:tmpl w:val="3A10DB0A"/>
    <w:lvl w:ilvl="0" w:tplc="DDC0A4AE">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22" w15:restartNumberingAfterBreak="0">
    <w:nsid w:val="11326ED1"/>
    <w:multiLevelType w:val="multilevel"/>
    <w:tmpl w:val="10A2781C"/>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3" w15:restartNumberingAfterBreak="0">
    <w:nsid w:val="11DE1C48"/>
    <w:multiLevelType w:val="hybridMultilevel"/>
    <w:tmpl w:val="12F6EACC"/>
    <w:lvl w:ilvl="0" w:tplc="9D9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20457CE"/>
    <w:multiLevelType w:val="hybridMultilevel"/>
    <w:tmpl w:val="93F23D48"/>
    <w:lvl w:ilvl="0" w:tplc="88B4C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22A063F"/>
    <w:multiLevelType w:val="hybridMultilevel"/>
    <w:tmpl w:val="B77CB89C"/>
    <w:lvl w:ilvl="0" w:tplc="9D9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2B13C93"/>
    <w:multiLevelType w:val="hybridMultilevel"/>
    <w:tmpl w:val="01BA8F24"/>
    <w:lvl w:ilvl="0" w:tplc="623AC3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D64CB1"/>
    <w:multiLevelType w:val="hybridMultilevel"/>
    <w:tmpl w:val="F45E559A"/>
    <w:lvl w:ilvl="0" w:tplc="79485E3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3EA2783"/>
    <w:multiLevelType w:val="multilevel"/>
    <w:tmpl w:val="13423C5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140E1633"/>
    <w:multiLevelType w:val="hybridMultilevel"/>
    <w:tmpl w:val="C3504BBA"/>
    <w:lvl w:ilvl="0" w:tplc="A8B0EE36">
      <w:start w:val="1"/>
      <w:numFmt w:val="bullet"/>
      <w:lvlText w:val=""/>
      <w:lvlJc w:val="left"/>
      <w:pPr>
        <w:ind w:left="360" w:hanging="360"/>
      </w:pPr>
      <w:rPr>
        <w:rFonts w:ascii="Symbol" w:hAnsi="Symbol" w:hint="default"/>
      </w:rPr>
    </w:lvl>
    <w:lvl w:ilvl="1" w:tplc="3364E486">
      <w:start w:val="1"/>
      <w:numFmt w:val="bullet"/>
      <w:lvlText w:val="o"/>
      <w:lvlJc w:val="left"/>
      <w:pPr>
        <w:ind w:left="1080" w:hanging="360"/>
      </w:pPr>
      <w:rPr>
        <w:rFonts w:ascii="Courier New" w:hAnsi="Courier New" w:cs="Courier New" w:hint="default"/>
      </w:rPr>
    </w:lvl>
    <w:lvl w:ilvl="2" w:tplc="6CC645C8">
      <w:start w:val="1"/>
      <w:numFmt w:val="bullet"/>
      <w:lvlText w:val=""/>
      <w:lvlJc w:val="left"/>
      <w:pPr>
        <w:ind w:left="1800" w:hanging="360"/>
      </w:pPr>
      <w:rPr>
        <w:rFonts w:ascii="Wingdings" w:hAnsi="Wingdings" w:hint="default"/>
      </w:rPr>
    </w:lvl>
    <w:lvl w:ilvl="3" w:tplc="8B1E84CE">
      <w:start w:val="1"/>
      <w:numFmt w:val="bullet"/>
      <w:lvlText w:val=""/>
      <w:lvlJc w:val="left"/>
      <w:pPr>
        <w:ind w:left="2520" w:hanging="360"/>
      </w:pPr>
      <w:rPr>
        <w:rFonts w:ascii="Symbol" w:hAnsi="Symbol" w:hint="default"/>
      </w:rPr>
    </w:lvl>
    <w:lvl w:ilvl="4" w:tplc="79A64D36">
      <w:start w:val="1"/>
      <w:numFmt w:val="bullet"/>
      <w:lvlText w:val="o"/>
      <w:lvlJc w:val="left"/>
      <w:pPr>
        <w:ind w:left="3240" w:hanging="360"/>
      </w:pPr>
      <w:rPr>
        <w:rFonts w:ascii="Courier New" w:hAnsi="Courier New" w:cs="Courier New" w:hint="default"/>
      </w:rPr>
    </w:lvl>
    <w:lvl w:ilvl="5" w:tplc="72AE050A">
      <w:start w:val="1"/>
      <w:numFmt w:val="bullet"/>
      <w:lvlText w:val=""/>
      <w:lvlJc w:val="left"/>
      <w:pPr>
        <w:ind w:left="3960" w:hanging="360"/>
      </w:pPr>
      <w:rPr>
        <w:rFonts w:ascii="Wingdings" w:hAnsi="Wingdings" w:hint="default"/>
      </w:rPr>
    </w:lvl>
    <w:lvl w:ilvl="6" w:tplc="BE401E4C">
      <w:start w:val="1"/>
      <w:numFmt w:val="bullet"/>
      <w:lvlText w:val=""/>
      <w:lvlJc w:val="left"/>
      <w:pPr>
        <w:ind w:left="4680" w:hanging="360"/>
      </w:pPr>
      <w:rPr>
        <w:rFonts w:ascii="Symbol" w:hAnsi="Symbol" w:hint="default"/>
      </w:rPr>
    </w:lvl>
    <w:lvl w:ilvl="7" w:tplc="C3264248">
      <w:start w:val="1"/>
      <w:numFmt w:val="bullet"/>
      <w:lvlText w:val="o"/>
      <w:lvlJc w:val="left"/>
      <w:pPr>
        <w:ind w:left="5400" w:hanging="360"/>
      </w:pPr>
      <w:rPr>
        <w:rFonts w:ascii="Courier New" w:hAnsi="Courier New" w:cs="Courier New" w:hint="default"/>
      </w:rPr>
    </w:lvl>
    <w:lvl w:ilvl="8" w:tplc="4FDC3EFE">
      <w:start w:val="1"/>
      <w:numFmt w:val="bullet"/>
      <w:lvlText w:val=""/>
      <w:lvlJc w:val="left"/>
      <w:pPr>
        <w:ind w:left="6120" w:hanging="360"/>
      </w:pPr>
      <w:rPr>
        <w:rFonts w:ascii="Wingdings" w:hAnsi="Wingdings" w:hint="default"/>
      </w:rPr>
    </w:lvl>
  </w:abstractNum>
  <w:abstractNum w:abstractNumId="30" w15:restartNumberingAfterBreak="0">
    <w:nsid w:val="15382ED7"/>
    <w:multiLevelType w:val="hybridMultilevel"/>
    <w:tmpl w:val="5D68D766"/>
    <w:lvl w:ilvl="0" w:tplc="E5F8EA0C">
      <w:start w:val="1"/>
      <w:numFmt w:val="decimal"/>
      <w:lvlText w:val="%1."/>
      <w:lvlJc w:val="left"/>
      <w:pPr>
        <w:ind w:left="740" w:hanging="360"/>
      </w:pPr>
      <w:rPr>
        <w:rFonts w:hint="default"/>
        <w:b w:val="0"/>
      </w:r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31" w15:restartNumberingAfterBreak="0">
    <w:nsid w:val="155E6090"/>
    <w:multiLevelType w:val="hybridMultilevel"/>
    <w:tmpl w:val="73D64F2A"/>
    <w:lvl w:ilvl="0" w:tplc="B976589E">
      <w:start w:val="1"/>
      <w:numFmt w:val="bullet"/>
      <w:lvlText w:val=""/>
      <w:lvlJc w:val="left"/>
      <w:pPr>
        <w:ind w:left="776" w:hanging="360"/>
      </w:pPr>
      <w:rPr>
        <w:rFonts w:ascii="Symbol" w:hAnsi="Symbol" w:hint="default"/>
      </w:rPr>
    </w:lvl>
    <w:lvl w:ilvl="1" w:tplc="B976589E">
      <w:start w:val="1"/>
      <w:numFmt w:val="bullet"/>
      <w:lvlText w:val=""/>
      <w:lvlJc w:val="left"/>
      <w:pPr>
        <w:ind w:left="1496" w:hanging="360"/>
      </w:pPr>
      <w:rPr>
        <w:rFonts w:ascii="Symbol" w:hAnsi="Symbol"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2" w15:restartNumberingAfterBreak="0">
    <w:nsid w:val="159C4634"/>
    <w:multiLevelType w:val="multilevel"/>
    <w:tmpl w:val="02549F74"/>
    <w:lvl w:ilvl="0">
      <w:start w:val="1"/>
      <w:numFmt w:val="decimal"/>
      <w:lvlText w:val="%1."/>
      <w:lvlJc w:val="left"/>
      <w:pPr>
        <w:ind w:left="422" w:hanging="360"/>
      </w:pPr>
    </w:lvl>
    <w:lvl w:ilvl="1">
      <w:start w:val="1"/>
      <w:numFmt w:val="decimal"/>
      <w:lvlText w:val="%1.%2"/>
      <w:lvlJc w:val="left"/>
      <w:pPr>
        <w:ind w:left="542" w:hanging="480"/>
      </w:pPr>
    </w:lvl>
    <w:lvl w:ilvl="2">
      <w:start w:val="1"/>
      <w:numFmt w:val="decimal"/>
      <w:lvlText w:val="%1.%2.%3"/>
      <w:lvlJc w:val="left"/>
      <w:pPr>
        <w:ind w:left="782" w:hanging="720"/>
      </w:pPr>
    </w:lvl>
    <w:lvl w:ilvl="3">
      <w:start w:val="1"/>
      <w:numFmt w:val="decimal"/>
      <w:lvlText w:val="%1.%2.%3.%4"/>
      <w:lvlJc w:val="left"/>
      <w:pPr>
        <w:ind w:left="782" w:hanging="720"/>
      </w:pPr>
    </w:lvl>
    <w:lvl w:ilvl="4">
      <w:start w:val="1"/>
      <w:numFmt w:val="decimal"/>
      <w:lvlText w:val="%1.%2.%3.%4.%5"/>
      <w:lvlJc w:val="left"/>
      <w:pPr>
        <w:ind w:left="1142" w:hanging="1080"/>
      </w:pPr>
    </w:lvl>
    <w:lvl w:ilvl="5">
      <w:start w:val="1"/>
      <w:numFmt w:val="decimal"/>
      <w:lvlText w:val="%1.%2.%3.%4.%5.%6"/>
      <w:lvlJc w:val="left"/>
      <w:pPr>
        <w:ind w:left="1142" w:hanging="1080"/>
      </w:pPr>
    </w:lvl>
    <w:lvl w:ilvl="6">
      <w:start w:val="1"/>
      <w:numFmt w:val="decimal"/>
      <w:lvlText w:val="%1.%2.%3.%4.%5.%6.%7"/>
      <w:lvlJc w:val="left"/>
      <w:pPr>
        <w:ind w:left="1502" w:hanging="1440"/>
      </w:pPr>
    </w:lvl>
    <w:lvl w:ilvl="7">
      <w:start w:val="1"/>
      <w:numFmt w:val="decimal"/>
      <w:lvlText w:val="%1.%2.%3.%4.%5.%6.%7.%8"/>
      <w:lvlJc w:val="left"/>
      <w:pPr>
        <w:ind w:left="1502" w:hanging="1440"/>
      </w:pPr>
    </w:lvl>
    <w:lvl w:ilvl="8">
      <w:start w:val="1"/>
      <w:numFmt w:val="decimal"/>
      <w:lvlText w:val="%1.%2.%3.%4.%5.%6.%7.%8.%9"/>
      <w:lvlJc w:val="left"/>
      <w:pPr>
        <w:ind w:left="1862" w:hanging="1800"/>
      </w:pPr>
    </w:lvl>
  </w:abstractNum>
  <w:abstractNum w:abstractNumId="33" w15:restartNumberingAfterBreak="0">
    <w:nsid w:val="15D304E9"/>
    <w:multiLevelType w:val="hybridMultilevel"/>
    <w:tmpl w:val="939C5D4C"/>
    <w:lvl w:ilvl="0" w:tplc="8070EDF8">
      <w:start w:val="3"/>
      <w:numFmt w:val="decimal"/>
      <w:lvlText w:val="%1."/>
      <w:lvlJc w:val="left"/>
      <w:pPr>
        <w:ind w:left="720" w:hanging="360"/>
      </w:pPr>
      <w:rPr>
        <w:rFonts w:ascii="Times New Roman" w:hAnsi="Times New Roman" w:cs="Times New Roman" w:hint="default"/>
        <w:b/>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16487FD1"/>
    <w:multiLevelType w:val="hybridMultilevel"/>
    <w:tmpl w:val="712298FC"/>
    <w:lvl w:ilvl="0" w:tplc="6E82E50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6A208FA"/>
    <w:multiLevelType w:val="multilevel"/>
    <w:tmpl w:val="08C25A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16B8335E"/>
    <w:multiLevelType w:val="hybridMultilevel"/>
    <w:tmpl w:val="B42EC98C"/>
    <w:lvl w:ilvl="0" w:tplc="ED822612">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17455D60"/>
    <w:multiLevelType w:val="multilevel"/>
    <w:tmpl w:val="FA2C19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7B06BEE"/>
    <w:multiLevelType w:val="hybridMultilevel"/>
    <w:tmpl w:val="D3DA010E"/>
    <w:lvl w:ilvl="0" w:tplc="29A4F1DA">
      <w:start w:val="1"/>
      <w:numFmt w:val="bullet"/>
      <w:lvlText w:val=""/>
      <w:lvlJc w:val="left"/>
      <w:pPr>
        <w:ind w:left="720" w:hanging="360"/>
      </w:pPr>
      <w:rPr>
        <w:rFonts w:ascii="Symbol" w:hAnsi="Symbol" w:hint="default"/>
        <w:b w:val="0"/>
        <w:i w:val="0"/>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7CE5DA2"/>
    <w:multiLevelType w:val="hybridMultilevel"/>
    <w:tmpl w:val="CE10D40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186478F8"/>
    <w:multiLevelType w:val="hybridMultilevel"/>
    <w:tmpl w:val="1EA4D0EA"/>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91B5EB3"/>
    <w:multiLevelType w:val="hybridMultilevel"/>
    <w:tmpl w:val="834213C0"/>
    <w:lvl w:ilvl="0" w:tplc="9096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A2114DF"/>
    <w:multiLevelType w:val="hybridMultilevel"/>
    <w:tmpl w:val="570496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A9B5FE0"/>
    <w:multiLevelType w:val="hybridMultilevel"/>
    <w:tmpl w:val="D52A4A48"/>
    <w:lvl w:ilvl="0" w:tplc="04190001">
      <w:start w:val="1"/>
      <w:numFmt w:val="bullet"/>
      <w:lvlText w:val=""/>
      <w:lvlJc w:val="left"/>
      <w:pPr>
        <w:ind w:left="949" w:hanging="360"/>
      </w:pPr>
      <w:rPr>
        <w:rFonts w:ascii="Symbol" w:hAnsi="Symbol" w:hint="default"/>
      </w:rPr>
    </w:lvl>
    <w:lvl w:ilvl="1" w:tplc="04190003" w:tentative="1">
      <w:start w:val="1"/>
      <w:numFmt w:val="bullet"/>
      <w:lvlText w:val="o"/>
      <w:lvlJc w:val="left"/>
      <w:pPr>
        <w:ind w:left="1669" w:hanging="360"/>
      </w:pPr>
      <w:rPr>
        <w:rFonts w:ascii="Courier New" w:hAnsi="Courier New" w:cs="Courier New" w:hint="default"/>
      </w:rPr>
    </w:lvl>
    <w:lvl w:ilvl="2" w:tplc="04190005" w:tentative="1">
      <w:start w:val="1"/>
      <w:numFmt w:val="bullet"/>
      <w:lvlText w:val=""/>
      <w:lvlJc w:val="left"/>
      <w:pPr>
        <w:ind w:left="2389" w:hanging="360"/>
      </w:pPr>
      <w:rPr>
        <w:rFonts w:ascii="Wingdings" w:hAnsi="Wingdings" w:hint="default"/>
      </w:rPr>
    </w:lvl>
    <w:lvl w:ilvl="3" w:tplc="04190001" w:tentative="1">
      <w:start w:val="1"/>
      <w:numFmt w:val="bullet"/>
      <w:lvlText w:val=""/>
      <w:lvlJc w:val="left"/>
      <w:pPr>
        <w:ind w:left="3109" w:hanging="360"/>
      </w:pPr>
      <w:rPr>
        <w:rFonts w:ascii="Symbol" w:hAnsi="Symbol" w:hint="default"/>
      </w:rPr>
    </w:lvl>
    <w:lvl w:ilvl="4" w:tplc="04190003" w:tentative="1">
      <w:start w:val="1"/>
      <w:numFmt w:val="bullet"/>
      <w:lvlText w:val="o"/>
      <w:lvlJc w:val="left"/>
      <w:pPr>
        <w:ind w:left="3829" w:hanging="360"/>
      </w:pPr>
      <w:rPr>
        <w:rFonts w:ascii="Courier New" w:hAnsi="Courier New" w:cs="Courier New" w:hint="default"/>
      </w:rPr>
    </w:lvl>
    <w:lvl w:ilvl="5" w:tplc="04190005" w:tentative="1">
      <w:start w:val="1"/>
      <w:numFmt w:val="bullet"/>
      <w:lvlText w:val=""/>
      <w:lvlJc w:val="left"/>
      <w:pPr>
        <w:ind w:left="4549" w:hanging="360"/>
      </w:pPr>
      <w:rPr>
        <w:rFonts w:ascii="Wingdings" w:hAnsi="Wingdings" w:hint="default"/>
      </w:rPr>
    </w:lvl>
    <w:lvl w:ilvl="6" w:tplc="04190001" w:tentative="1">
      <w:start w:val="1"/>
      <w:numFmt w:val="bullet"/>
      <w:lvlText w:val=""/>
      <w:lvlJc w:val="left"/>
      <w:pPr>
        <w:ind w:left="5269" w:hanging="360"/>
      </w:pPr>
      <w:rPr>
        <w:rFonts w:ascii="Symbol" w:hAnsi="Symbol" w:hint="default"/>
      </w:rPr>
    </w:lvl>
    <w:lvl w:ilvl="7" w:tplc="04190003" w:tentative="1">
      <w:start w:val="1"/>
      <w:numFmt w:val="bullet"/>
      <w:lvlText w:val="o"/>
      <w:lvlJc w:val="left"/>
      <w:pPr>
        <w:ind w:left="5989" w:hanging="360"/>
      </w:pPr>
      <w:rPr>
        <w:rFonts w:ascii="Courier New" w:hAnsi="Courier New" w:cs="Courier New" w:hint="default"/>
      </w:rPr>
    </w:lvl>
    <w:lvl w:ilvl="8" w:tplc="04190005" w:tentative="1">
      <w:start w:val="1"/>
      <w:numFmt w:val="bullet"/>
      <w:lvlText w:val=""/>
      <w:lvlJc w:val="left"/>
      <w:pPr>
        <w:ind w:left="6709" w:hanging="360"/>
      </w:pPr>
      <w:rPr>
        <w:rFonts w:ascii="Wingdings" w:hAnsi="Wingdings" w:hint="default"/>
      </w:rPr>
    </w:lvl>
  </w:abstractNum>
  <w:abstractNum w:abstractNumId="44" w15:restartNumberingAfterBreak="0">
    <w:nsid w:val="1AD63877"/>
    <w:multiLevelType w:val="multilevel"/>
    <w:tmpl w:val="FFFFFFFF"/>
    <w:lvl w:ilvl="0">
      <w:start w:val="7"/>
      <w:numFmt w:val="decimal"/>
      <w:lvlText w:val="%1."/>
      <w:lvlJc w:val="left"/>
      <w:pPr>
        <w:ind w:left="375" w:hanging="375"/>
      </w:pPr>
      <w:rPr>
        <w:rFonts w:hint="default"/>
      </w:rPr>
    </w:lvl>
    <w:lvl w:ilvl="1">
      <w:start w:val="1"/>
      <w:numFmt w:val="decimal"/>
      <w:lvlText w:val="%1.%2)"/>
      <w:lvlJc w:val="left"/>
      <w:pPr>
        <w:ind w:left="1026" w:hanging="72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248" w:hanging="1800"/>
      </w:pPr>
      <w:rPr>
        <w:rFonts w:hint="default"/>
      </w:rPr>
    </w:lvl>
  </w:abstractNum>
  <w:abstractNum w:abstractNumId="45" w15:restartNumberingAfterBreak="0">
    <w:nsid w:val="1AD874E7"/>
    <w:multiLevelType w:val="hybridMultilevel"/>
    <w:tmpl w:val="A02AEE94"/>
    <w:lvl w:ilvl="0" w:tplc="FF24A17C">
      <w:start w:val="1"/>
      <w:numFmt w:val="decimal"/>
      <w:lvlText w:val="%1."/>
      <w:lvlJc w:val="left"/>
      <w:pPr>
        <w:ind w:left="765" w:hanging="40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BC5786B"/>
    <w:multiLevelType w:val="multilevel"/>
    <w:tmpl w:val="E61A26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1C58243D"/>
    <w:multiLevelType w:val="hybridMultilevel"/>
    <w:tmpl w:val="1CAC37AE"/>
    <w:lvl w:ilvl="0" w:tplc="B1AA7C18">
      <w:start w:val="2"/>
      <w:numFmt w:val="bullet"/>
      <w:suff w:val="space"/>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C692AF2"/>
    <w:multiLevelType w:val="multilevel"/>
    <w:tmpl w:val="8BC46EC8"/>
    <w:lvl w:ilvl="0">
      <w:start w:val="1"/>
      <w:numFmt w:val="decimal"/>
      <w:lvlText w:val="%1."/>
      <w:lvlJc w:val="left"/>
      <w:pPr>
        <w:ind w:left="1068" w:hanging="360"/>
      </w:pPr>
      <w:rPr>
        <w:rFonts w:ascii="Times New Roman" w:hAnsi="Times New Roman" w:cs="Times New Roman" w:hint="default"/>
        <w:b w:val="0"/>
        <w:sz w:val="24"/>
        <w:szCs w:val="24"/>
      </w:rPr>
    </w:lvl>
    <w:lvl w:ilvl="1">
      <w:start w:val="1"/>
      <w:numFmt w:val="decimal"/>
      <w:isLgl/>
      <w:lvlText w:val="%1.%2"/>
      <w:lvlJc w:val="left"/>
      <w:pPr>
        <w:ind w:left="1158" w:hanging="450"/>
      </w:pPr>
      <w:rPr>
        <w:rFonts w:hint="default"/>
        <w:color w:val="000000"/>
      </w:rPr>
    </w:lvl>
    <w:lvl w:ilvl="2">
      <w:start w:val="1"/>
      <w:numFmt w:val="decimal"/>
      <w:isLgl/>
      <w:lvlText w:val="%1.%2.%3"/>
      <w:lvlJc w:val="left"/>
      <w:pPr>
        <w:ind w:left="1428" w:hanging="720"/>
      </w:pPr>
      <w:rPr>
        <w:rFonts w:hint="default"/>
        <w:color w:val="000000"/>
      </w:rPr>
    </w:lvl>
    <w:lvl w:ilvl="3">
      <w:start w:val="1"/>
      <w:numFmt w:val="decimal"/>
      <w:isLgl/>
      <w:lvlText w:val="%1.%2.%3.%4"/>
      <w:lvlJc w:val="left"/>
      <w:pPr>
        <w:ind w:left="1428" w:hanging="720"/>
      </w:pPr>
      <w:rPr>
        <w:rFonts w:hint="default"/>
        <w:color w:val="000000"/>
      </w:rPr>
    </w:lvl>
    <w:lvl w:ilvl="4">
      <w:start w:val="1"/>
      <w:numFmt w:val="decimal"/>
      <w:isLgl/>
      <w:lvlText w:val="%1.%2.%3.%4.%5"/>
      <w:lvlJc w:val="left"/>
      <w:pPr>
        <w:ind w:left="1788" w:hanging="1080"/>
      </w:pPr>
      <w:rPr>
        <w:rFonts w:hint="default"/>
        <w:color w:val="000000"/>
      </w:rPr>
    </w:lvl>
    <w:lvl w:ilvl="5">
      <w:start w:val="1"/>
      <w:numFmt w:val="decimal"/>
      <w:isLgl/>
      <w:lvlText w:val="%1.%2.%3.%4.%5.%6"/>
      <w:lvlJc w:val="left"/>
      <w:pPr>
        <w:ind w:left="1788" w:hanging="1080"/>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49" w15:restartNumberingAfterBreak="0">
    <w:nsid w:val="1C7321F9"/>
    <w:multiLevelType w:val="hybridMultilevel"/>
    <w:tmpl w:val="F82C4F48"/>
    <w:lvl w:ilvl="0" w:tplc="0E008914">
      <w:start w:val="1"/>
      <w:numFmt w:val="decimal"/>
      <w:lvlText w:val="%1."/>
      <w:lvlJc w:val="left"/>
      <w:pPr>
        <w:ind w:left="720" w:hanging="360"/>
      </w:pPr>
      <w:rPr>
        <w:rFonts w:hint="default"/>
      </w:rPr>
    </w:lvl>
    <w:lvl w:ilvl="1" w:tplc="4B56B9FE">
      <w:start w:val="1"/>
      <w:numFmt w:val="bullet"/>
      <w:lvlText w:val="o"/>
      <w:lvlJc w:val="left"/>
      <w:pPr>
        <w:ind w:left="1440" w:hanging="360"/>
      </w:pPr>
      <w:rPr>
        <w:rFonts w:ascii="Courier New" w:hAnsi="Courier New" w:cs="Courier New" w:hint="default"/>
      </w:rPr>
    </w:lvl>
    <w:lvl w:ilvl="2" w:tplc="D77C2F0E">
      <w:start w:val="1"/>
      <w:numFmt w:val="bullet"/>
      <w:lvlText w:val=""/>
      <w:lvlJc w:val="left"/>
      <w:pPr>
        <w:ind w:left="2160" w:hanging="360"/>
      </w:pPr>
      <w:rPr>
        <w:rFonts w:ascii="Wingdings" w:hAnsi="Wingdings" w:hint="default"/>
      </w:rPr>
    </w:lvl>
    <w:lvl w:ilvl="3" w:tplc="74729CAE">
      <w:start w:val="1"/>
      <w:numFmt w:val="bullet"/>
      <w:lvlText w:val=""/>
      <w:lvlJc w:val="left"/>
      <w:pPr>
        <w:ind w:left="2880" w:hanging="360"/>
      </w:pPr>
      <w:rPr>
        <w:rFonts w:ascii="Symbol" w:hAnsi="Symbol" w:hint="default"/>
      </w:rPr>
    </w:lvl>
    <w:lvl w:ilvl="4" w:tplc="64384F6A">
      <w:start w:val="1"/>
      <w:numFmt w:val="bullet"/>
      <w:lvlText w:val="o"/>
      <w:lvlJc w:val="left"/>
      <w:pPr>
        <w:ind w:left="3600" w:hanging="360"/>
      </w:pPr>
      <w:rPr>
        <w:rFonts w:ascii="Courier New" w:hAnsi="Courier New" w:cs="Courier New" w:hint="default"/>
      </w:rPr>
    </w:lvl>
    <w:lvl w:ilvl="5" w:tplc="EE46A86C">
      <w:start w:val="1"/>
      <w:numFmt w:val="bullet"/>
      <w:lvlText w:val=""/>
      <w:lvlJc w:val="left"/>
      <w:pPr>
        <w:ind w:left="4320" w:hanging="360"/>
      </w:pPr>
      <w:rPr>
        <w:rFonts w:ascii="Wingdings" w:hAnsi="Wingdings" w:hint="default"/>
      </w:rPr>
    </w:lvl>
    <w:lvl w:ilvl="6" w:tplc="E1B8D2FE">
      <w:start w:val="1"/>
      <w:numFmt w:val="bullet"/>
      <w:lvlText w:val=""/>
      <w:lvlJc w:val="left"/>
      <w:pPr>
        <w:ind w:left="5040" w:hanging="360"/>
      </w:pPr>
      <w:rPr>
        <w:rFonts w:ascii="Symbol" w:hAnsi="Symbol" w:hint="default"/>
      </w:rPr>
    </w:lvl>
    <w:lvl w:ilvl="7" w:tplc="EE864F10">
      <w:start w:val="1"/>
      <w:numFmt w:val="bullet"/>
      <w:lvlText w:val="o"/>
      <w:lvlJc w:val="left"/>
      <w:pPr>
        <w:ind w:left="5760" w:hanging="360"/>
      </w:pPr>
      <w:rPr>
        <w:rFonts w:ascii="Courier New" w:hAnsi="Courier New" w:cs="Courier New" w:hint="default"/>
      </w:rPr>
    </w:lvl>
    <w:lvl w:ilvl="8" w:tplc="70DE5C74">
      <w:start w:val="1"/>
      <w:numFmt w:val="bullet"/>
      <w:lvlText w:val=""/>
      <w:lvlJc w:val="left"/>
      <w:pPr>
        <w:ind w:left="6480" w:hanging="360"/>
      </w:pPr>
      <w:rPr>
        <w:rFonts w:ascii="Wingdings" w:hAnsi="Wingdings" w:hint="default"/>
      </w:rPr>
    </w:lvl>
  </w:abstractNum>
  <w:abstractNum w:abstractNumId="50" w15:restartNumberingAfterBreak="0">
    <w:nsid w:val="1D491FAD"/>
    <w:multiLevelType w:val="hybridMultilevel"/>
    <w:tmpl w:val="FFFFFFFF"/>
    <w:lvl w:ilvl="0" w:tplc="DF488FA6">
      <w:start w:val="1"/>
      <w:numFmt w:val="bullet"/>
      <w:lvlText w:val=""/>
      <w:lvlJc w:val="left"/>
      <w:pPr>
        <w:ind w:left="754" w:hanging="360"/>
      </w:pPr>
      <w:rPr>
        <w:rFonts w:ascii="Symbol" w:hAnsi="Symbol" w:hint="default"/>
      </w:rPr>
    </w:lvl>
    <w:lvl w:ilvl="1" w:tplc="42621EA2">
      <w:start w:val="1"/>
      <w:numFmt w:val="lowerLetter"/>
      <w:lvlText w:val="%2."/>
      <w:lvlJc w:val="left"/>
      <w:pPr>
        <w:ind w:left="1474" w:hanging="360"/>
      </w:pPr>
    </w:lvl>
    <w:lvl w:ilvl="2" w:tplc="7728A0CE">
      <w:start w:val="1"/>
      <w:numFmt w:val="lowerRoman"/>
      <w:lvlText w:val="%3."/>
      <w:lvlJc w:val="right"/>
      <w:pPr>
        <w:ind w:left="2194" w:hanging="180"/>
      </w:pPr>
    </w:lvl>
    <w:lvl w:ilvl="3" w:tplc="AE5A62EE">
      <w:start w:val="1"/>
      <w:numFmt w:val="decimal"/>
      <w:lvlText w:val="%4."/>
      <w:lvlJc w:val="left"/>
      <w:pPr>
        <w:ind w:left="2914" w:hanging="360"/>
      </w:pPr>
    </w:lvl>
    <w:lvl w:ilvl="4" w:tplc="9AF2CDCA">
      <w:start w:val="1"/>
      <w:numFmt w:val="lowerLetter"/>
      <w:lvlText w:val="%5."/>
      <w:lvlJc w:val="left"/>
      <w:pPr>
        <w:ind w:left="3634" w:hanging="360"/>
      </w:pPr>
    </w:lvl>
    <w:lvl w:ilvl="5" w:tplc="4DB0ADB4">
      <w:start w:val="1"/>
      <w:numFmt w:val="lowerRoman"/>
      <w:lvlText w:val="%6."/>
      <w:lvlJc w:val="right"/>
      <w:pPr>
        <w:ind w:left="4354" w:hanging="180"/>
      </w:pPr>
    </w:lvl>
    <w:lvl w:ilvl="6" w:tplc="6908F08A">
      <w:start w:val="1"/>
      <w:numFmt w:val="decimal"/>
      <w:lvlText w:val="%7."/>
      <w:lvlJc w:val="left"/>
      <w:pPr>
        <w:ind w:left="5074" w:hanging="360"/>
      </w:pPr>
    </w:lvl>
    <w:lvl w:ilvl="7" w:tplc="9C2E3444">
      <w:start w:val="1"/>
      <w:numFmt w:val="lowerLetter"/>
      <w:lvlText w:val="%8."/>
      <w:lvlJc w:val="left"/>
      <w:pPr>
        <w:ind w:left="5794" w:hanging="360"/>
      </w:pPr>
    </w:lvl>
    <w:lvl w:ilvl="8" w:tplc="6626205A">
      <w:start w:val="1"/>
      <w:numFmt w:val="lowerRoman"/>
      <w:lvlText w:val="%9."/>
      <w:lvlJc w:val="right"/>
      <w:pPr>
        <w:ind w:left="6514" w:hanging="180"/>
      </w:pPr>
    </w:lvl>
  </w:abstractNum>
  <w:abstractNum w:abstractNumId="51" w15:restartNumberingAfterBreak="0">
    <w:nsid w:val="1D4C3293"/>
    <w:multiLevelType w:val="multilevel"/>
    <w:tmpl w:val="8A44C144"/>
    <w:lvl w:ilvl="0">
      <w:start w:val="1"/>
      <w:numFmt w:val="decimal"/>
      <w:lvlText w:val="%1."/>
      <w:lvlJc w:val="left"/>
      <w:pPr>
        <w:ind w:left="380" w:hanging="360"/>
      </w:pPr>
      <w:rPr>
        <w:rFonts w:hint="default"/>
        <w:b/>
        <w:color w:val="000000"/>
      </w:rPr>
    </w:lvl>
    <w:lvl w:ilvl="1">
      <w:start w:val="1"/>
      <w:numFmt w:val="decimal"/>
      <w:isLgl/>
      <w:lvlText w:val="%1.%2"/>
      <w:lvlJc w:val="left"/>
      <w:pPr>
        <w:ind w:left="740" w:hanging="360"/>
      </w:pPr>
      <w:rPr>
        <w:rFonts w:hint="default"/>
        <w:b/>
        <w:color w:val="000000"/>
      </w:rPr>
    </w:lvl>
    <w:lvl w:ilvl="2">
      <w:start w:val="1"/>
      <w:numFmt w:val="decimal"/>
      <w:isLgl/>
      <w:lvlText w:val="%1.%2.%3"/>
      <w:lvlJc w:val="left"/>
      <w:pPr>
        <w:ind w:left="1460" w:hanging="720"/>
      </w:pPr>
      <w:rPr>
        <w:rFonts w:hint="default"/>
        <w:b/>
        <w:color w:val="000000"/>
      </w:rPr>
    </w:lvl>
    <w:lvl w:ilvl="3">
      <w:start w:val="1"/>
      <w:numFmt w:val="decimal"/>
      <w:isLgl/>
      <w:lvlText w:val="%1.%2.%3.%4"/>
      <w:lvlJc w:val="left"/>
      <w:pPr>
        <w:ind w:left="1820" w:hanging="720"/>
      </w:pPr>
      <w:rPr>
        <w:rFonts w:hint="default"/>
        <w:b/>
        <w:color w:val="000000"/>
      </w:rPr>
    </w:lvl>
    <w:lvl w:ilvl="4">
      <w:start w:val="1"/>
      <w:numFmt w:val="decimal"/>
      <w:isLgl/>
      <w:lvlText w:val="%1.%2.%3.%4.%5"/>
      <w:lvlJc w:val="left"/>
      <w:pPr>
        <w:ind w:left="2540" w:hanging="1080"/>
      </w:pPr>
      <w:rPr>
        <w:rFonts w:hint="default"/>
        <w:b/>
        <w:color w:val="000000"/>
      </w:rPr>
    </w:lvl>
    <w:lvl w:ilvl="5">
      <w:start w:val="1"/>
      <w:numFmt w:val="decimal"/>
      <w:isLgl/>
      <w:lvlText w:val="%1.%2.%3.%4.%5.%6"/>
      <w:lvlJc w:val="left"/>
      <w:pPr>
        <w:ind w:left="2900" w:hanging="1080"/>
      </w:pPr>
      <w:rPr>
        <w:rFonts w:hint="default"/>
        <w:b/>
        <w:color w:val="000000"/>
      </w:rPr>
    </w:lvl>
    <w:lvl w:ilvl="6">
      <w:start w:val="1"/>
      <w:numFmt w:val="decimal"/>
      <w:isLgl/>
      <w:lvlText w:val="%1.%2.%3.%4.%5.%6.%7"/>
      <w:lvlJc w:val="left"/>
      <w:pPr>
        <w:ind w:left="3620" w:hanging="1440"/>
      </w:pPr>
      <w:rPr>
        <w:rFonts w:hint="default"/>
        <w:b/>
        <w:color w:val="000000"/>
      </w:rPr>
    </w:lvl>
    <w:lvl w:ilvl="7">
      <w:start w:val="1"/>
      <w:numFmt w:val="decimal"/>
      <w:isLgl/>
      <w:lvlText w:val="%1.%2.%3.%4.%5.%6.%7.%8"/>
      <w:lvlJc w:val="left"/>
      <w:pPr>
        <w:ind w:left="3980" w:hanging="1440"/>
      </w:pPr>
      <w:rPr>
        <w:rFonts w:hint="default"/>
        <w:b/>
        <w:color w:val="000000"/>
      </w:rPr>
    </w:lvl>
    <w:lvl w:ilvl="8">
      <w:start w:val="1"/>
      <w:numFmt w:val="decimal"/>
      <w:isLgl/>
      <w:lvlText w:val="%1.%2.%3.%4.%5.%6.%7.%8.%9"/>
      <w:lvlJc w:val="left"/>
      <w:pPr>
        <w:ind w:left="4700" w:hanging="1800"/>
      </w:pPr>
      <w:rPr>
        <w:rFonts w:hint="default"/>
        <w:b/>
        <w:color w:val="000000"/>
      </w:rPr>
    </w:lvl>
  </w:abstractNum>
  <w:abstractNum w:abstractNumId="52" w15:restartNumberingAfterBreak="0">
    <w:nsid w:val="1D5D36E0"/>
    <w:multiLevelType w:val="hybridMultilevel"/>
    <w:tmpl w:val="D884E26C"/>
    <w:lvl w:ilvl="0" w:tplc="B976589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3" w15:restartNumberingAfterBreak="0">
    <w:nsid w:val="1DA85DBA"/>
    <w:multiLevelType w:val="hybridMultilevel"/>
    <w:tmpl w:val="ED14D68A"/>
    <w:lvl w:ilvl="0" w:tplc="90963930">
      <w:start w:val="1"/>
      <w:numFmt w:val="bullet"/>
      <w:lvlText w:val=""/>
      <w:lvlJc w:val="left"/>
      <w:pPr>
        <w:ind w:left="1440" w:hanging="360"/>
      </w:pPr>
      <w:rPr>
        <w:rFonts w:ascii="Symbol" w:hAnsi="Symbol"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1FA2488E"/>
    <w:multiLevelType w:val="hybridMultilevel"/>
    <w:tmpl w:val="6AA23B0C"/>
    <w:lvl w:ilvl="0" w:tplc="9D98483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5" w15:restartNumberingAfterBreak="0">
    <w:nsid w:val="1FF95610"/>
    <w:multiLevelType w:val="multilevel"/>
    <w:tmpl w:val="FFFFFFFF"/>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20FC21A4"/>
    <w:multiLevelType w:val="multilevel"/>
    <w:tmpl w:val="88F81244"/>
    <w:lvl w:ilvl="0">
      <w:start w:val="1"/>
      <w:numFmt w:val="decimal"/>
      <w:lvlText w:val="%1."/>
      <w:lvlJc w:val="left"/>
      <w:pPr>
        <w:ind w:left="495" w:hanging="495"/>
      </w:pPr>
    </w:lvl>
    <w:lvl w:ilvl="1">
      <w:start w:val="1"/>
      <w:numFmt w:val="decimal"/>
      <w:lvlText w:val="%1.%2."/>
      <w:lvlJc w:val="left"/>
      <w:pPr>
        <w:ind w:left="495" w:hanging="49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15:restartNumberingAfterBreak="0">
    <w:nsid w:val="23413924"/>
    <w:multiLevelType w:val="multilevel"/>
    <w:tmpl w:val="8D28B144"/>
    <w:lvl w:ilvl="0">
      <w:start w:val="4"/>
      <w:numFmt w:val="decimal"/>
      <w:suff w:val="space"/>
      <w:lvlText w:val="%1."/>
      <w:lvlJc w:val="left"/>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8" w15:restartNumberingAfterBreak="0">
    <w:nsid w:val="246B4DEA"/>
    <w:multiLevelType w:val="multilevel"/>
    <w:tmpl w:val="8C7045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249F1B1B"/>
    <w:multiLevelType w:val="hybridMultilevel"/>
    <w:tmpl w:val="263881E8"/>
    <w:lvl w:ilvl="0" w:tplc="88B4C4AC">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60" w15:restartNumberingAfterBreak="0">
    <w:nsid w:val="24A4708E"/>
    <w:multiLevelType w:val="hybridMultilevel"/>
    <w:tmpl w:val="0A54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D36B30"/>
    <w:multiLevelType w:val="hybridMultilevel"/>
    <w:tmpl w:val="63DC4D0E"/>
    <w:lvl w:ilvl="0" w:tplc="CFF479F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2" w15:restartNumberingAfterBreak="0">
    <w:nsid w:val="24F45032"/>
    <w:multiLevelType w:val="hybridMultilevel"/>
    <w:tmpl w:val="66A8A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5667E99"/>
    <w:multiLevelType w:val="multilevel"/>
    <w:tmpl w:val="26DC113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5B95B55"/>
    <w:multiLevelType w:val="multilevel"/>
    <w:tmpl w:val="7E38870C"/>
    <w:styleLink w:val="1"/>
    <w:lvl w:ilvl="0">
      <w:start w:val="1"/>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65" w15:restartNumberingAfterBreak="0">
    <w:nsid w:val="26E02A3C"/>
    <w:multiLevelType w:val="hybridMultilevel"/>
    <w:tmpl w:val="09287F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284F1E73"/>
    <w:multiLevelType w:val="multilevel"/>
    <w:tmpl w:val="FFFFFFFF"/>
    <w:lvl w:ilvl="0">
      <w:start w:val="5"/>
      <w:numFmt w:val="decimal"/>
      <w:lvlText w:val="%1."/>
      <w:lvlJc w:val="left"/>
      <w:pPr>
        <w:ind w:left="375"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7" w15:restartNumberingAfterBreak="0">
    <w:nsid w:val="28A56977"/>
    <w:multiLevelType w:val="multilevel"/>
    <w:tmpl w:val="828E23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8" w15:restartNumberingAfterBreak="0">
    <w:nsid w:val="29A71A64"/>
    <w:multiLevelType w:val="hybridMultilevel"/>
    <w:tmpl w:val="4EF46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9C35A98"/>
    <w:multiLevelType w:val="multilevel"/>
    <w:tmpl w:val="A4DAB2F4"/>
    <w:lvl w:ilvl="0">
      <w:start w:val="1"/>
      <w:numFmt w:val="decimal"/>
      <w:lvlText w:val="%1."/>
      <w:lvlJc w:val="left"/>
      <w:pPr>
        <w:ind w:left="392" w:hanging="360"/>
      </w:pPr>
      <w:rPr>
        <w:vertAlign w:val="baseline"/>
      </w:rPr>
    </w:lvl>
    <w:lvl w:ilvl="1">
      <w:start w:val="1"/>
      <w:numFmt w:val="decimal"/>
      <w:lvlText w:val="%1.%2."/>
      <w:lvlJc w:val="left"/>
      <w:pPr>
        <w:ind w:left="392" w:hanging="360"/>
      </w:pPr>
      <w:rPr>
        <w:vertAlign w:val="baseline"/>
      </w:rPr>
    </w:lvl>
    <w:lvl w:ilvl="2">
      <w:start w:val="1"/>
      <w:numFmt w:val="decimal"/>
      <w:lvlText w:val="%1.%2.%3."/>
      <w:lvlJc w:val="left"/>
      <w:pPr>
        <w:ind w:left="752" w:hanging="720"/>
      </w:pPr>
      <w:rPr>
        <w:vertAlign w:val="baseline"/>
      </w:rPr>
    </w:lvl>
    <w:lvl w:ilvl="3">
      <w:start w:val="1"/>
      <w:numFmt w:val="decimal"/>
      <w:lvlText w:val="%1.%2.%3.%4."/>
      <w:lvlJc w:val="left"/>
      <w:pPr>
        <w:ind w:left="752" w:hanging="720"/>
      </w:pPr>
      <w:rPr>
        <w:vertAlign w:val="baseline"/>
      </w:rPr>
    </w:lvl>
    <w:lvl w:ilvl="4">
      <w:start w:val="1"/>
      <w:numFmt w:val="decimal"/>
      <w:lvlText w:val="%1.%2.%3.%4.%5."/>
      <w:lvlJc w:val="left"/>
      <w:pPr>
        <w:ind w:left="1112" w:hanging="1080"/>
      </w:pPr>
      <w:rPr>
        <w:vertAlign w:val="baseline"/>
      </w:rPr>
    </w:lvl>
    <w:lvl w:ilvl="5">
      <w:start w:val="1"/>
      <w:numFmt w:val="decimal"/>
      <w:lvlText w:val="%1.%2.%3.%4.%5.%6."/>
      <w:lvlJc w:val="left"/>
      <w:pPr>
        <w:ind w:left="1112" w:hanging="1080"/>
      </w:pPr>
      <w:rPr>
        <w:vertAlign w:val="baseline"/>
      </w:rPr>
    </w:lvl>
    <w:lvl w:ilvl="6">
      <w:start w:val="1"/>
      <w:numFmt w:val="decimal"/>
      <w:lvlText w:val="%1.%2.%3.%4.%5.%6.%7."/>
      <w:lvlJc w:val="left"/>
      <w:pPr>
        <w:ind w:left="1112" w:hanging="1080"/>
      </w:pPr>
      <w:rPr>
        <w:vertAlign w:val="baseline"/>
      </w:rPr>
    </w:lvl>
    <w:lvl w:ilvl="7">
      <w:start w:val="1"/>
      <w:numFmt w:val="decimal"/>
      <w:lvlText w:val="%1.%2.%3.%4.%5.%6.%7.%8."/>
      <w:lvlJc w:val="left"/>
      <w:pPr>
        <w:ind w:left="1472" w:hanging="1440"/>
      </w:pPr>
      <w:rPr>
        <w:vertAlign w:val="baseline"/>
      </w:rPr>
    </w:lvl>
    <w:lvl w:ilvl="8">
      <w:start w:val="1"/>
      <w:numFmt w:val="decimal"/>
      <w:lvlText w:val="%1.%2.%3.%4.%5.%6.%7.%8.%9."/>
      <w:lvlJc w:val="left"/>
      <w:pPr>
        <w:ind w:left="1472" w:hanging="1440"/>
      </w:pPr>
      <w:rPr>
        <w:vertAlign w:val="baseline"/>
      </w:rPr>
    </w:lvl>
  </w:abstractNum>
  <w:abstractNum w:abstractNumId="70" w15:restartNumberingAfterBreak="0">
    <w:nsid w:val="2A791F8C"/>
    <w:multiLevelType w:val="multilevel"/>
    <w:tmpl w:val="E67CE9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2B175DDF"/>
    <w:multiLevelType w:val="hybridMultilevel"/>
    <w:tmpl w:val="5EBE2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2BD953AB"/>
    <w:multiLevelType w:val="multilevel"/>
    <w:tmpl w:val="0E180604"/>
    <w:lvl w:ilvl="0">
      <w:start w:val="1"/>
      <w:numFmt w:val="decimal"/>
      <w:lvlText w:val="%1."/>
      <w:lvlJc w:val="left"/>
      <w:pPr>
        <w:ind w:left="422" w:hanging="360"/>
      </w:pPr>
    </w:lvl>
    <w:lvl w:ilvl="1">
      <w:start w:val="1"/>
      <w:numFmt w:val="decimal"/>
      <w:lvlText w:val="%1.%2"/>
      <w:lvlJc w:val="left"/>
      <w:pPr>
        <w:ind w:left="542" w:hanging="480"/>
      </w:pPr>
      <w:rPr>
        <w:b w:val="0"/>
      </w:rPr>
    </w:lvl>
    <w:lvl w:ilvl="2">
      <w:start w:val="1"/>
      <w:numFmt w:val="decimal"/>
      <w:lvlText w:val="%1.%2.%3"/>
      <w:lvlJc w:val="left"/>
      <w:pPr>
        <w:ind w:left="782" w:hanging="720"/>
      </w:pPr>
    </w:lvl>
    <w:lvl w:ilvl="3">
      <w:start w:val="1"/>
      <w:numFmt w:val="decimal"/>
      <w:lvlText w:val="%1.%2.%3.%4"/>
      <w:lvlJc w:val="left"/>
      <w:pPr>
        <w:ind w:left="782" w:hanging="720"/>
      </w:pPr>
    </w:lvl>
    <w:lvl w:ilvl="4">
      <w:start w:val="1"/>
      <w:numFmt w:val="decimal"/>
      <w:lvlText w:val="%1.%2.%3.%4.%5"/>
      <w:lvlJc w:val="left"/>
      <w:pPr>
        <w:ind w:left="1142" w:hanging="1080"/>
      </w:pPr>
    </w:lvl>
    <w:lvl w:ilvl="5">
      <w:start w:val="1"/>
      <w:numFmt w:val="decimal"/>
      <w:lvlText w:val="%1.%2.%3.%4.%5.%6"/>
      <w:lvlJc w:val="left"/>
      <w:pPr>
        <w:ind w:left="1142" w:hanging="1080"/>
      </w:pPr>
    </w:lvl>
    <w:lvl w:ilvl="6">
      <w:start w:val="1"/>
      <w:numFmt w:val="decimal"/>
      <w:lvlText w:val="%1.%2.%3.%4.%5.%6.%7"/>
      <w:lvlJc w:val="left"/>
      <w:pPr>
        <w:ind w:left="1502" w:hanging="1440"/>
      </w:pPr>
    </w:lvl>
    <w:lvl w:ilvl="7">
      <w:start w:val="1"/>
      <w:numFmt w:val="decimal"/>
      <w:lvlText w:val="%1.%2.%3.%4.%5.%6.%7.%8"/>
      <w:lvlJc w:val="left"/>
      <w:pPr>
        <w:ind w:left="1502" w:hanging="1440"/>
      </w:pPr>
    </w:lvl>
    <w:lvl w:ilvl="8">
      <w:start w:val="1"/>
      <w:numFmt w:val="decimal"/>
      <w:lvlText w:val="%1.%2.%3.%4.%5.%6.%7.%8.%9"/>
      <w:lvlJc w:val="left"/>
      <w:pPr>
        <w:ind w:left="1862" w:hanging="1800"/>
      </w:pPr>
    </w:lvl>
  </w:abstractNum>
  <w:abstractNum w:abstractNumId="73" w15:restartNumberingAfterBreak="0">
    <w:nsid w:val="2C503FA8"/>
    <w:multiLevelType w:val="multilevel"/>
    <w:tmpl w:val="A9825E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2DAF57E2"/>
    <w:multiLevelType w:val="hybridMultilevel"/>
    <w:tmpl w:val="882A5D82"/>
    <w:lvl w:ilvl="0" w:tplc="F8F8E350">
      <w:start w:val="4"/>
      <w:numFmt w:val="bullet"/>
      <w:lvlText w:val="-"/>
      <w:lvlJc w:val="left"/>
      <w:pPr>
        <w:ind w:left="783" w:hanging="360"/>
      </w:pPr>
      <w:rPr>
        <w:rFonts w:ascii="Times New Roman" w:eastAsia="Calibri" w:hAnsi="Times New Roman" w:cs="Times New Roman"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75" w15:restartNumberingAfterBreak="0">
    <w:nsid w:val="2E553C98"/>
    <w:multiLevelType w:val="multilevel"/>
    <w:tmpl w:val="CA6E891A"/>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06A0B00"/>
    <w:multiLevelType w:val="hybridMultilevel"/>
    <w:tmpl w:val="8506CA8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7" w15:restartNumberingAfterBreak="0">
    <w:nsid w:val="309A3FE8"/>
    <w:multiLevelType w:val="hybridMultilevel"/>
    <w:tmpl w:val="F042D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194357B"/>
    <w:multiLevelType w:val="multilevel"/>
    <w:tmpl w:val="B69C23F4"/>
    <w:lvl w:ilvl="0">
      <w:start w:val="2"/>
      <w:numFmt w:val="decimal"/>
      <w:lvlText w:val="%1"/>
      <w:lvlJc w:val="left"/>
      <w:pPr>
        <w:ind w:left="750" w:hanging="750"/>
      </w:pPr>
      <w:rPr>
        <w:rFonts w:hint="default"/>
      </w:rPr>
    </w:lvl>
    <w:lvl w:ilvl="1">
      <w:start w:val="2"/>
      <w:numFmt w:val="decimal"/>
      <w:lvlText w:val="%1.%2"/>
      <w:lvlJc w:val="left"/>
      <w:pPr>
        <w:ind w:left="764" w:hanging="750"/>
      </w:pPr>
      <w:rPr>
        <w:rFonts w:hint="default"/>
      </w:rPr>
    </w:lvl>
    <w:lvl w:ilvl="2">
      <w:start w:val="1"/>
      <w:numFmt w:val="bullet"/>
      <w:lvlText w:val=""/>
      <w:lvlJc w:val="left"/>
      <w:pPr>
        <w:ind w:left="1108" w:hanging="1080"/>
      </w:pPr>
      <w:rPr>
        <w:rFonts w:ascii="Symbol" w:hAnsi="Symbol" w:hint="default"/>
      </w:rPr>
    </w:lvl>
    <w:lvl w:ilvl="3">
      <w:start w:val="1"/>
      <w:numFmt w:val="decimal"/>
      <w:lvlText w:val="%1.%2.%3.%4"/>
      <w:lvlJc w:val="left"/>
      <w:pPr>
        <w:ind w:left="1122" w:hanging="1080"/>
      </w:pPr>
      <w:rPr>
        <w:rFonts w:hint="default"/>
      </w:rPr>
    </w:lvl>
    <w:lvl w:ilvl="4">
      <w:start w:val="1"/>
      <w:numFmt w:val="decimal"/>
      <w:lvlText w:val="%1.%2.%3.%4.%5"/>
      <w:lvlJc w:val="left"/>
      <w:pPr>
        <w:ind w:left="1496" w:hanging="1440"/>
      </w:pPr>
      <w:rPr>
        <w:rFonts w:hint="default"/>
      </w:rPr>
    </w:lvl>
    <w:lvl w:ilvl="5">
      <w:start w:val="1"/>
      <w:numFmt w:val="decimal"/>
      <w:lvlText w:val="%1.%2.%3.%4.%5.%6"/>
      <w:lvlJc w:val="left"/>
      <w:pPr>
        <w:ind w:left="1870" w:hanging="1800"/>
      </w:pPr>
      <w:rPr>
        <w:rFonts w:hint="default"/>
      </w:rPr>
    </w:lvl>
    <w:lvl w:ilvl="6">
      <w:start w:val="1"/>
      <w:numFmt w:val="decimal"/>
      <w:lvlText w:val="%1.%2.%3.%4.%5.%6.%7"/>
      <w:lvlJc w:val="left"/>
      <w:pPr>
        <w:ind w:left="2244" w:hanging="2160"/>
      </w:pPr>
      <w:rPr>
        <w:rFonts w:hint="default"/>
      </w:rPr>
    </w:lvl>
    <w:lvl w:ilvl="7">
      <w:start w:val="1"/>
      <w:numFmt w:val="decimal"/>
      <w:lvlText w:val="%1.%2.%3.%4.%5.%6.%7.%8"/>
      <w:lvlJc w:val="left"/>
      <w:pPr>
        <w:ind w:left="2618" w:hanging="2520"/>
      </w:pPr>
      <w:rPr>
        <w:rFonts w:hint="default"/>
      </w:rPr>
    </w:lvl>
    <w:lvl w:ilvl="8">
      <w:start w:val="1"/>
      <w:numFmt w:val="decimal"/>
      <w:lvlText w:val="%1.%2.%3.%4.%5.%6.%7.%8.%9"/>
      <w:lvlJc w:val="left"/>
      <w:pPr>
        <w:ind w:left="2632" w:hanging="2520"/>
      </w:pPr>
      <w:rPr>
        <w:rFonts w:hint="default"/>
      </w:rPr>
    </w:lvl>
  </w:abstractNum>
  <w:abstractNum w:abstractNumId="79" w15:restartNumberingAfterBreak="0">
    <w:nsid w:val="32C313A5"/>
    <w:multiLevelType w:val="hybridMultilevel"/>
    <w:tmpl w:val="5D841A7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32A1D81"/>
    <w:multiLevelType w:val="multilevel"/>
    <w:tmpl w:val="332A1D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376762C"/>
    <w:multiLevelType w:val="multilevel"/>
    <w:tmpl w:val="6BB452B2"/>
    <w:lvl w:ilvl="0">
      <w:start w:val="3"/>
      <w:numFmt w:val="decimal"/>
      <w:lvlText w:val="%1."/>
      <w:lvlJc w:val="left"/>
      <w:pPr>
        <w:ind w:left="360" w:hanging="360"/>
      </w:pPr>
      <w:rPr>
        <w:b w:val="0"/>
        <w:vertAlign w:val="baseline"/>
      </w:rPr>
    </w:lvl>
    <w:lvl w:ilvl="1">
      <w:start w:val="3"/>
      <w:numFmt w:val="decimal"/>
      <w:lvlText w:val="%1.%2."/>
      <w:lvlJc w:val="left"/>
      <w:pPr>
        <w:ind w:left="1080" w:hanging="360"/>
      </w:pPr>
      <w:rPr>
        <w:b w:val="0"/>
        <w:vertAlign w:val="baseline"/>
      </w:rPr>
    </w:lvl>
    <w:lvl w:ilvl="2">
      <w:start w:val="1"/>
      <w:numFmt w:val="decimal"/>
      <w:lvlText w:val="%1.%2.%3."/>
      <w:lvlJc w:val="left"/>
      <w:pPr>
        <w:ind w:left="2160" w:hanging="720"/>
      </w:pPr>
      <w:rPr>
        <w:b w:val="0"/>
        <w:vertAlign w:val="baseline"/>
      </w:rPr>
    </w:lvl>
    <w:lvl w:ilvl="3">
      <w:start w:val="1"/>
      <w:numFmt w:val="decimal"/>
      <w:lvlText w:val="%1.%2.%3.%4."/>
      <w:lvlJc w:val="left"/>
      <w:pPr>
        <w:ind w:left="2880" w:hanging="720"/>
      </w:pPr>
      <w:rPr>
        <w:b w:val="0"/>
        <w:vertAlign w:val="baseline"/>
      </w:rPr>
    </w:lvl>
    <w:lvl w:ilvl="4">
      <w:start w:val="1"/>
      <w:numFmt w:val="decimal"/>
      <w:lvlText w:val="%1.%2.%3.%4.%5."/>
      <w:lvlJc w:val="left"/>
      <w:pPr>
        <w:ind w:left="3960" w:hanging="1080"/>
      </w:pPr>
      <w:rPr>
        <w:b w:val="0"/>
        <w:vertAlign w:val="baseline"/>
      </w:rPr>
    </w:lvl>
    <w:lvl w:ilvl="5">
      <w:start w:val="1"/>
      <w:numFmt w:val="decimal"/>
      <w:lvlText w:val="%1.%2.%3.%4.%5.%6."/>
      <w:lvlJc w:val="left"/>
      <w:pPr>
        <w:ind w:left="4680" w:hanging="1080"/>
      </w:pPr>
      <w:rPr>
        <w:b w:val="0"/>
        <w:vertAlign w:val="baseline"/>
      </w:rPr>
    </w:lvl>
    <w:lvl w:ilvl="6">
      <w:start w:val="1"/>
      <w:numFmt w:val="decimal"/>
      <w:lvlText w:val="%1.%2.%3.%4.%5.%6.%7."/>
      <w:lvlJc w:val="left"/>
      <w:pPr>
        <w:ind w:left="5400" w:hanging="1080"/>
      </w:pPr>
      <w:rPr>
        <w:b w:val="0"/>
        <w:vertAlign w:val="baseline"/>
      </w:rPr>
    </w:lvl>
    <w:lvl w:ilvl="7">
      <w:start w:val="1"/>
      <w:numFmt w:val="decimal"/>
      <w:lvlText w:val="%1.%2.%3.%4.%5.%6.%7.%8."/>
      <w:lvlJc w:val="left"/>
      <w:pPr>
        <w:ind w:left="6480" w:hanging="1440"/>
      </w:pPr>
      <w:rPr>
        <w:b w:val="0"/>
        <w:vertAlign w:val="baseline"/>
      </w:rPr>
    </w:lvl>
    <w:lvl w:ilvl="8">
      <w:start w:val="1"/>
      <w:numFmt w:val="decimal"/>
      <w:lvlText w:val="%1.%2.%3.%4.%5.%6.%7.%8.%9."/>
      <w:lvlJc w:val="left"/>
      <w:pPr>
        <w:ind w:left="7200" w:hanging="1440"/>
      </w:pPr>
      <w:rPr>
        <w:b w:val="0"/>
        <w:vertAlign w:val="baseline"/>
      </w:rPr>
    </w:lvl>
  </w:abstractNum>
  <w:abstractNum w:abstractNumId="82" w15:restartNumberingAfterBreak="0">
    <w:nsid w:val="33A44BD4"/>
    <w:multiLevelType w:val="hybridMultilevel"/>
    <w:tmpl w:val="A608FF70"/>
    <w:lvl w:ilvl="0" w:tplc="9096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3C97345"/>
    <w:multiLevelType w:val="hybridMultilevel"/>
    <w:tmpl w:val="C92C1776"/>
    <w:lvl w:ilvl="0" w:tplc="7F36AC7C">
      <w:start w:val="1"/>
      <w:numFmt w:val="decimal"/>
      <w:lvlText w:val="%1."/>
      <w:lvlJc w:val="left"/>
      <w:pPr>
        <w:ind w:left="720" w:hanging="360"/>
      </w:pPr>
    </w:lvl>
    <w:lvl w:ilvl="1" w:tplc="B73E6CEE">
      <w:start w:val="1"/>
      <w:numFmt w:val="lowerLetter"/>
      <w:lvlText w:val="%2."/>
      <w:lvlJc w:val="left"/>
      <w:pPr>
        <w:ind w:left="1440" w:hanging="360"/>
      </w:pPr>
    </w:lvl>
    <w:lvl w:ilvl="2" w:tplc="84C048C4">
      <w:start w:val="1"/>
      <w:numFmt w:val="lowerRoman"/>
      <w:lvlText w:val="%3."/>
      <w:lvlJc w:val="right"/>
      <w:pPr>
        <w:ind w:left="2160" w:hanging="180"/>
      </w:pPr>
    </w:lvl>
    <w:lvl w:ilvl="3" w:tplc="D93C6390">
      <w:start w:val="1"/>
      <w:numFmt w:val="decimal"/>
      <w:lvlText w:val="%4."/>
      <w:lvlJc w:val="left"/>
      <w:pPr>
        <w:ind w:left="2880" w:hanging="360"/>
      </w:pPr>
    </w:lvl>
    <w:lvl w:ilvl="4" w:tplc="E8EC2C4A">
      <w:start w:val="1"/>
      <w:numFmt w:val="lowerLetter"/>
      <w:lvlText w:val="%5."/>
      <w:lvlJc w:val="left"/>
      <w:pPr>
        <w:ind w:left="3600" w:hanging="360"/>
      </w:pPr>
    </w:lvl>
    <w:lvl w:ilvl="5" w:tplc="6B1807AE">
      <w:start w:val="1"/>
      <w:numFmt w:val="lowerRoman"/>
      <w:lvlText w:val="%6."/>
      <w:lvlJc w:val="right"/>
      <w:pPr>
        <w:ind w:left="4320" w:hanging="180"/>
      </w:pPr>
    </w:lvl>
    <w:lvl w:ilvl="6" w:tplc="F2AC65AE">
      <w:start w:val="1"/>
      <w:numFmt w:val="decimal"/>
      <w:lvlText w:val="%7."/>
      <w:lvlJc w:val="left"/>
      <w:pPr>
        <w:ind w:left="5040" w:hanging="360"/>
      </w:pPr>
    </w:lvl>
    <w:lvl w:ilvl="7" w:tplc="369C65D6">
      <w:start w:val="1"/>
      <w:numFmt w:val="lowerLetter"/>
      <w:lvlText w:val="%8."/>
      <w:lvlJc w:val="left"/>
      <w:pPr>
        <w:ind w:left="5760" w:hanging="360"/>
      </w:pPr>
    </w:lvl>
    <w:lvl w:ilvl="8" w:tplc="5AD4E92E">
      <w:start w:val="1"/>
      <w:numFmt w:val="lowerRoman"/>
      <w:lvlText w:val="%9."/>
      <w:lvlJc w:val="right"/>
      <w:pPr>
        <w:ind w:left="6480" w:hanging="180"/>
      </w:pPr>
    </w:lvl>
  </w:abstractNum>
  <w:abstractNum w:abstractNumId="84" w15:restartNumberingAfterBreak="0">
    <w:nsid w:val="345E2FC4"/>
    <w:multiLevelType w:val="hybridMultilevel"/>
    <w:tmpl w:val="72DCF862"/>
    <w:lvl w:ilvl="0" w:tplc="6A301932">
      <w:start w:val="1"/>
      <w:numFmt w:val="bullet"/>
      <w:lvlText w:val=""/>
      <w:lvlJc w:val="left"/>
      <w:pPr>
        <w:tabs>
          <w:tab w:val="num" w:pos="720"/>
        </w:tabs>
        <w:ind w:left="720" w:hanging="360"/>
      </w:pPr>
      <w:rPr>
        <w:rFonts w:ascii="Symbol" w:hAnsi="Symbol" w:hint="default"/>
        <w:sz w:val="20"/>
      </w:rPr>
    </w:lvl>
    <w:lvl w:ilvl="1" w:tplc="E5A8D962">
      <w:start w:val="1"/>
      <w:numFmt w:val="bullet"/>
      <w:lvlText w:val="o"/>
      <w:lvlJc w:val="left"/>
      <w:pPr>
        <w:tabs>
          <w:tab w:val="num" w:pos="1440"/>
        </w:tabs>
        <w:ind w:left="1440" w:hanging="360"/>
      </w:pPr>
      <w:rPr>
        <w:rFonts w:ascii="Courier New" w:hAnsi="Courier New" w:hint="default"/>
        <w:sz w:val="20"/>
      </w:rPr>
    </w:lvl>
    <w:lvl w:ilvl="2" w:tplc="00C000D4">
      <w:start w:val="1"/>
      <w:numFmt w:val="bullet"/>
      <w:lvlText w:val=""/>
      <w:lvlJc w:val="left"/>
      <w:pPr>
        <w:tabs>
          <w:tab w:val="num" w:pos="2160"/>
        </w:tabs>
        <w:ind w:left="2160" w:hanging="360"/>
      </w:pPr>
      <w:rPr>
        <w:rFonts w:ascii="Wingdings" w:hAnsi="Wingdings" w:hint="default"/>
        <w:sz w:val="20"/>
      </w:rPr>
    </w:lvl>
    <w:lvl w:ilvl="3" w:tplc="4614DA68">
      <w:start w:val="1"/>
      <w:numFmt w:val="bullet"/>
      <w:lvlText w:val=""/>
      <w:lvlJc w:val="left"/>
      <w:pPr>
        <w:tabs>
          <w:tab w:val="num" w:pos="2880"/>
        </w:tabs>
        <w:ind w:left="2880" w:hanging="360"/>
      </w:pPr>
      <w:rPr>
        <w:rFonts w:ascii="Wingdings" w:hAnsi="Wingdings" w:hint="default"/>
        <w:sz w:val="20"/>
      </w:rPr>
    </w:lvl>
    <w:lvl w:ilvl="4" w:tplc="67CED43C">
      <w:start w:val="1"/>
      <w:numFmt w:val="bullet"/>
      <w:lvlText w:val=""/>
      <w:lvlJc w:val="left"/>
      <w:pPr>
        <w:tabs>
          <w:tab w:val="num" w:pos="3600"/>
        </w:tabs>
        <w:ind w:left="3600" w:hanging="360"/>
      </w:pPr>
      <w:rPr>
        <w:rFonts w:ascii="Wingdings" w:hAnsi="Wingdings" w:hint="default"/>
        <w:sz w:val="20"/>
      </w:rPr>
    </w:lvl>
    <w:lvl w:ilvl="5" w:tplc="9B70B7F8">
      <w:start w:val="1"/>
      <w:numFmt w:val="bullet"/>
      <w:lvlText w:val=""/>
      <w:lvlJc w:val="left"/>
      <w:pPr>
        <w:tabs>
          <w:tab w:val="num" w:pos="4320"/>
        </w:tabs>
        <w:ind w:left="4320" w:hanging="360"/>
      </w:pPr>
      <w:rPr>
        <w:rFonts w:ascii="Wingdings" w:hAnsi="Wingdings" w:hint="default"/>
        <w:sz w:val="20"/>
      </w:rPr>
    </w:lvl>
    <w:lvl w:ilvl="6" w:tplc="49E40258">
      <w:start w:val="1"/>
      <w:numFmt w:val="bullet"/>
      <w:lvlText w:val=""/>
      <w:lvlJc w:val="left"/>
      <w:pPr>
        <w:tabs>
          <w:tab w:val="num" w:pos="5040"/>
        </w:tabs>
        <w:ind w:left="5040" w:hanging="360"/>
      </w:pPr>
      <w:rPr>
        <w:rFonts w:ascii="Wingdings" w:hAnsi="Wingdings" w:hint="default"/>
        <w:sz w:val="20"/>
      </w:rPr>
    </w:lvl>
    <w:lvl w:ilvl="7" w:tplc="3106259E">
      <w:start w:val="1"/>
      <w:numFmt w:val="bullet"/>
      <w:lvlText w:val=""/>
      <w:lvlJc w:val="left"/>
      <w:pPr>
        <w:tabs>
          <w:tab w:val="num" w:pos="5760"/>
        </w:tabs>
        <w:ind w:left="5760" w:hanging="360"/>
      </w:pPr>
      <w:rPr>
        <w:rFonts w:ascii="Wingdings" w:hAnsi="Wingdings" w:hint="default"/>
        <w:sz w:val="20"/>
      </w:rPr>
    </w:lvl>
    <w:lvl w:ilvl="8" w:tplc="789C670E">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5FD5A20"/>
    <w:multiLevelType w:val="hybridMultilevel"/>
    <w:tmpl w:val="8E0A9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6F7517A"/>
    <w:multiLevelType w:val="hybridMultilevel"/>
    <w:tmpl w:val="56C058BA"/>
    <w:lvl w:ilvl="0" w:tplc="EFA4F14A">
      <w:start w:val="1"/>
      <w:numFmt w:val="decimal"/>
      <w:lvlText w:val="%1."/>
      <w:lvlJc w:val="left"/>
      <w:pPr>
        <w:ind w:left="741"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7B66E29"/>
    <w:multiLevelType w:val="hybridMultilevel"/>
    <w:tmpl w:val="FA2864D8"/>
    <w:lvl w:ilvl="0" w:tplc="6B225F5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8" w15:restartNumberingAfterBreak="0">
    <w:nsid w:val="37BF46C6"/>
    <w:multiLevelType w:val="hybridMultilevel"/>
    <w:tmpl w:val="B2E0D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7FF6EB1"/>
    <w:multiLevelType w:val="hybridMultilevel"/>
    <w:tmpl w:val="140A437A"/>
    <w:lvl w:ilvl="0" w:tplc="0BE6D0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0E2C90"/>
    <w:multiLevelType w:val="hybridMultilevel"/>
    <w:tmpl w:val="61880382"/>
    <w:lvl w:ilvl="0" w:tplc="D6AE5EBC">
      <w:start w:val="1"/>
      <w:numFmt w:val="decimal"/>
      <w:lvlText w:val="%1."/>
      <w:lvlJc w:val="left"/>
      <w:pPr>
        <w:ind w:left="720" w:hanging="360"/>
      </w:pPr>
      <w:rPr>
        <w:rFonts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A2560A3"/>
    <w:multiLevelType w:val="hybridMultilevel"/>
    <w:tmpl w:val="48124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A453339"/>
    <w:multiLevelType w:val="hybridMultilevel"/>
    <w:tmpl w:val="A0124B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A811997"/>
    <w:multiLevelType w:val="hybridMultilevel"/>
    <w:tmpl w:val="038EDBAE"/>
    <w:lvl w:ilvl="0" w:tplc="02BA17D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3B5622B4"/>
    <w:multiLevelType w:val="hybridMultilevel"/>
    <w:tmpl w:val="1E3645B0"/>
    <w:lvl w:ilvl="0" w:tplc="623AC3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B9631C5"/>
    <w:multiLevelType w:val="hybridMultilevel"/>
    <w:tmpl w:val="1BE6C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DD96814"/>
    <w:multiLevelType w:val="multilevel"/>
    <w:tmpl w:val="0F6ACF44"/>
    <w:lvl w:ilvl="0">
      <w:start w:val="1"/>
      <w:numFmt w:val="decimal"/>
      <w:lvlText w:val="%1."/>
      <w:lvlJc w:val="left"/>
      <w:pPr>
        <w:ind w:left="780" w:hanging="42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3F340177"/>
    <w:multiLevelType w:val="multilevel"/>
    <w:tmpl w:val="FFFFFFFF"/>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154" w:hanging="360"/>
      </w:pPr>
      <w:rPr>
        <w:rFonts w:hint="default"/>
      </w:rPr>
    </w:lvl>
    <w:lvl w:ilvl="2">
      <w:start w:val="1"/>
      <w:numFmt w:val="decimal"/>
      <w:isLgl/>
      <w:lvlText w:val="%1.%2.%3"/>
      <w:lvlJc w:val="left"/>
      <w:pPr>
        <w:ind w:left="1948" w:hanging="720"/>
      </w:pPr>
      <w:rPr>
        <w:rFonts w:hint="default"/>
      </w:rPr>
    </w:lvl>
    <w:lvl w:ilvl="3">
      <w:start w:val="1"/>
      <w:numFmt w:val="decimal"/>
      <w:isLgl/>
      <w:lvlText w:val="%1.%2.%3.%4"/>
      <w:lvlJc w:val="left"/>
      <w:pPr>
        <w:ind w:left="2382" w:hanging="720"/>
      </w:pPr>
      <w:rPr>
        <w:rFonts w:hint="default"/>
      </w:rPr>
    </w:lvl>
    <w:lvl w:ilvl="4">
      <w:start w:val="1"/>
      <w:numFmt w:val="decimal"/>
      <w:isLgl/>
      <w:lvlText w:val="%1.%2.%3.%4.%5"/>
      <w:lvlJc w:val="left"/>
      <w:pPr>
        <w:ind w:left="3176" w:hanging="1080"/>
      </w:pPr>
      <w:rPr>
        <w:rFonts w:hint="default"/>
      </w:rPr>
    </w:lvl>
    <w:lvl w:ilvl="5">
      <w:start w:val="1"/>
      <w:numFmt w:val="decimal"/>
      <w:isLgl/>
      <w:lvlText w:val="%1.%2.%3.%4.%5.%6"/>
      <w:lvlJc w:val="left"/>
      <w:pPr>
        <w:ind w:left="3610" w:hanging="1080"/>
      </w:pPr>
      <w:rPr>
        <w:rFonts w:hint="default"/>
      </w:rPr>
    </w:lvl>
    <w:lvl w:ilvl="6">
      <w:start w:val="1"/>
      <w:numFmt w:val="decimal"/>
      <w:isLgl/>
      <w:lvlText w:val="%1.%2.%3.%4.%5.%6.%7"/>
      <w:lvlJc w:val="left"/>
      <w:pPr>
        <w:ind w:left="4404" w:hanging="1440"/>
      </w:pPr>
      <w:rPr>
        <w:rFonts w:hint="default"/>
      </w:rPr>
    </w:lvl>
    <w:lvl w:ilvl="7">
      <w:start w:val="1"/>
      <w:numFmt w:val="decimal"/>
      <w:isLgl/>
      <w:lvlText w:val="%1.%2.%3.%4.%5.%6.%7.%8"/>
      <w:lvlJc w:val="left"/>
      <w:pPr>
        <w:ind w:left="4838" w:hanging="1440"/>
      </w:pPr>
      <w:rPr>
        <w:rFonts w:hint="default"/>
      </w:rPr>
    </w:lvl>
    <w:lvl w:ilvl="8">
      <w:start w:val="1"/>
      <w:numFmt w:val="decimal"/>
      <w:isLgl/>
      <w:lvlText w:val="%1.%2.%3.%4.%5.%6.%7.%8.%9"/>
      <w:lvlJc w:val="left"/>
      <w:pPr>
        <w:ind w:left="5632" w:hanging="1800"/>
      </w:pPr>
      <w:rPr>
        <w:rFonts w:hint="default"/>
      </w:rPr>
    </w:lvl>
  </w:abstractNum>
  <w:abstractNum w:abstractNumId="98" w15:restartNumberingAfterBreak="0">
    <w:nsid w:val="3FFF6097"/>
    <w:multiLevelType w:val="hybridMultilevel"/>
    <w:tmpl w:val="903E3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1287000"/>
    <w:multiLevelType w:val="hybridMultilevel"/>
    <w:tmpl w:val="06F8C17C"/>
    <w:lvl w:ilvl="0" w:tplc="04190011">
      <w:start w:val="1"/>
      <w:numFmt w:val="decimal"/>
      <w:lvlText w:val="%1)"/>
      <w:lvlJc w:val="left"/>
      <w:pPr>
        <w:ind w:left="1319" w:hanging="360"/>
      </w:pPr>
    </w:lvl>
    <w:lvl w:ilvl="1" w:tplc="04190019" w:tentative="1">
      <w:start w:val="1"/>
      <w:numFmt w:val="lowerLetter"/>
      <w:lvlText w:val="%2."/>
      <w:lvlJc w:val="left"/>
      <w:pPr>
        <w:ind w:left="2039" w:hanging="360"/>
      </w:pPr>
    </w:lvl>
    <w:lvl w:ilvl="2" w:tplc="0419001B" w:tentative="1">
      <w:start w:val="1"/>
      <w:numFmt w:val="lowerRoman"/>
      <w:lvlText w:val="%3."/>
      <w:lvlJc w:val="right"/>
      <w:pPr>
        <w:ind w:left="2759" w:hanging="180"/>
      </w:pPr>
    </w:lvl>
    <w:lvl w:ilvl="3" w:tplc="0419000F" w:tentative="1">
      <w:start w:val="1"/>
      <w:numFmt w:val="decimal"/>
      <w:lvlText w:val="%4."/>
      <w:lvlJc w:val="left"/>
      <w:pPr>
        <w:ind w:left="3479" w:hanging="360"/>
      </w:pPr>
    </w:lvl>
    <w:lvl w:ilvl="4" w:tplc="04190019" w:tentative="1">
      <w:start w:val="1"/>
      <w:numFmt w:val="lowerLetter"/>
      <w:lvlText w:val="%5."/>
      <w:lvlJc w:val="left"/>
      <w:pPr>
        <w:ind w:left="4199" w:hanging="360"/>
      </w:pPr>
    </w:lvl>
    <w:lvl w:ilvl="5" w:tplc="0419001B" w:tentative="1">
      <w:start w:val="1"/>
      <w:numFmt w:val="lowerRoman"/>
      <w:lvlText w:val="%6."/>
      <w:lvlJc w:val="right"/>
      <w:pPr>
        <w:ind w:left="4919" w:hanging="180"/>
      </w:pPr>
    </w:lvl>
    <w:lvl w:ilvl="6" w:tplc="0419000F" w:tentative="1">
      <w:start w:val="1"/>
      <w:numFmt w:val="decimal"/>
      <w:lvlText w:val="%7."/>
      <w:lvlJc w:val="left"/>
      <w:pPr>
        <w:ind w:left="5639" w:hanging="360"/>
      </w:pPr>
    </w:lvl>
    <w:lvl w:ilvl="7" w:tplc="04190019" w:tentative="1">
      <w:start w:val="1"/>
      <w:numFmt w:val="lowerLetter"/>
      <w:lvlText w:val="%8."/>
      <w:lvlJc w:val="left"/>
      <w:pPr>
        <w:ind w:left="6359" w:hanging="360"/>
      </w:pPr>
    </w:lvl>
    <w:lvl w:ilvl="8" w:tplc="0419001B" w:tentative="1">
      <w:start w:val="1"/>
      <w:numFmt w:val="lowerRoman"/>
      <w:lvlText w:val="%9."/>
      <w:lvlJc w:val="right"/>
      <w:pPr>
        <w:ind w:left="7079" w:hanging="180"/>
      </w:pPr>
    </w:lvl>
  </w:abstractNum>
  <w:abstractNum w:abstractNumId="100" w15:restartNumberingAfterBreak="0">
    <w:nsid w:val="415061C1"/>
    <w:multiLevelType w:val="hybridMultilevel"/>
    <w:tmpl w:val="D92A9918"/>
    <w:lvl w:ilvl="0" w:tplc="F8F8E350">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28C4990"/>
    <w:multiLevelType w:val="hybridMultilevel"/>
    <w:tmpl w:val="B0E02000"/>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30546E0"/>
    <w:multiLevelType w:val="hybridMultilevel"/>
    <w:tmpl w:val="8CA0772A"/>
    <w:lvl w:ilvl="0" w:tplc="3AECEFCA">
      <w:start w:val="1"/>
      <w:numFmt w:val="decimal"/>
      <w:lvlText w:val="%1."/>
      <w:lvlJc w:val="left"/>
      <w:pPr>
        <w:ind w:left="644" w:hanging="360"/>
      </w:pPr>
      <w:rPr>
        <w:rFonts w:eastAsiaTheme="minorHAnsi" w:cstheme="minorBidi" w:hint="default"/>
        <w:i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3" w15:restartNumberingAfterBreak="0">
    <w:nsid w:val="43CE6E9B"/>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3EC76E2"/>
    <w:multiLevelType w:val="hybridMultilevel"/>
    <w:tmpl w:val="16D0790E"/>
    <w:lvl w:ilvl="0" w:tplc="909639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4566390"/>
    <w:multiLevelType w:val="hybridMultilevel"/>
    <w:tmpl w:val="07D833C2"/>
    <w:lvl w:ilvl="0" w:tplc="583C693E">
      <w:start w:val="1"/>
      <w:numFmt w:val="bullet"/>
      <w:lvlText w:val="-"/>
      <w:lvlJc w:val="left"/>
      <w:pPr>
        <w:ind w:left="682" w:hanging="360"/>
      </w:pPr>
      <w:rPr>
        <w:rFonts w:ascii="Times New Roman" w:eastAsia="Times New Roman" w:hAnsi="Times New Roman" w:cs="Times New Roman" w:hint="default"/>
      </w:rPr>
    </w:lvl>
    <w:lvl w:ilvl="1" w:tplc="04190003" w:tentative="1">
      <w:start w:val="1"/>
      <w:numFmt w:val="bullet"/>
      <w:lvlText w:val="o"/>
      <w:lvlJc w:val="left"/>
      <w:pPr>
        <w:ind w:left="1402" w:hanging="360"/>
      </w:pPr>
      <w:rPr>
        <w:rFonts w:ascii="Courier New" w:hAnsi="Courier New" w:cs="Courier New" w:hint="default"/>
      </w:rPr>
    </w:lvl>
    <w:lvl w:ilvl="2" w:tplc="04190005" w:tentative="1">
      <w:start w:val="1"/>
      <w:numFmt w:val="bullet"/>
      <w:lvlText w:val=""/>
      <w:lvlJc w:val="left"/>
      <w:pPr>
        <w:ind w:left="2122" w:hanging="360"/>
      </w:pPr>
      <w:rPr>
        <w:rFonts w:ascii="Wingdings" w:hAnsi="Wingdings" w:hint="default"/>
      </w:rPr>
    </w:lvl>
    <w:lvl w:ilvl="3" w:tplc="04190001" w:tentative="1">
      <w:start w:val="1"/>
      <w:numFmt w:val="bullet"/>
      <w:lvlText w:val=""/>
      <w:lvlJc w:val="left"/>
      <w:pPr>
        <w:ind w:left="2842" w:hanging="360"/>
      </w:pPr>
      <w:rPr>
        <w:rFonts w:ascii="Symbol" w:hAnsi="Symbol" w:hint="default"/>
      </w:rPr>
    </w:lvl>
    <w:lvl w:ilvl="4" w:tplc="04190003" w:tentative="1">
      <w:start w:val="1"/>
      <w:numFmt w:val="bullet"/>
      <w:lvlText w:val="o"/>
      <w:lvlJc w:val="left"/>
      <w:pPr>
        <w:ind w:left="3562" w:hanging="360"/>
      </w:pPr>
      <w:rPr>
        <w:rFonts w:ascii="Courier New" w:hAnsi="Courier New" w:cs="Courier New" w:hint="default"/>
      </w:rPr>
    </w:lvl>
    <w:lvl w:ilvl="5" w:tplc="04190005" w:tentative="1">
      <w:start w:val="1"/>
      <w:numFmt w:val="bullet"/>
      <w:lvlText w:val=""/>
      <w:lvlJc w:val="left"/>
      <w:pPr>
        <w:ind w:left="4282" w:hanging="360"/>
      </w:pPr>
      <w:rPr>
        <w:rFonts w:ascii="Wingdings" w:hAnsi="Wingdings" w:hint="default"/>
      </w:rPr>
    </w:lvl>
    <w:lvl w:ilvl="6" w:tplc="04190001" w:tentative="1">
      <w:start w:val="1"/>
      <w:numFmt w:val="bullet"/>
      <w:lvlText w:val=""/>
      <w:lvlJc w:val="left"/>
      <w:pPr>
        <w:ind w:left="5002" w:hanging="360"/>
      </w:pPr>
      <w:rPr>
        <w:rFonts w:ascii="Symbol" w:hAnsi="Symbol" w:hint="default"/>
      </w:rPr>
    </w:lvl>
    <w:lvl w:ilvl="7" w:tplc="04190003" w:tentative="1">
      <w:start w:val="1"/>
      <w:numFmt w:val="bullet"/>
      <w:lvlText w:val="o"/>
      <w:lvlJc w:val="left"/>
      <w:pPr>
        <w:ind w:left="5722" w:hanging="360"/>
      </w:pPr>
      <w:rPr>
        <w:rFonts w:ascii="Courier New" w:hAnsi="Courier New" w:cs="Courier New" w:hint="default"/>
      </w:rPr>
    </w:lvl>
    <w:lvl w:ilvl="8" w:tplc="04190005" w:tentative="1">
      <w:start w:val="1"/>
      <w:numFmt w:val="bullet"/>
      <w:lvlText w:val=""/>
      <w:lvlJc w:val="left"/>
      <w:pPr>
        <w:ind w:left="6442" w:hanging="360"/>
      </w:pPr>
      <w:rPr>
        <w:rFonts w:ascii="Wingdings" w:hAnsi="Wingdings" w:hint="default"/>
      </w:rPr>
    </w:lvl>
  </w:abstractNum>
  <w:abstractNum w:abstractNumId="106" w15:restartNumberingAfterBreak="0">
    <w:nsid w:val="44664996"/>
    <w:multiLevelType w:val="hybridMultilevel"/>
    <w:tmpl w:val="E2B4C3EC"/>
    <w:lvl w:ilvl="0" w:tplc="EB966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46A633E"/>
    <w:multiLevelType w:val="hybridMultilevel"/>
    <w:tmpl w:val="21147AEC"/>
    <w:lvl w:ilvl="0" w:tplc="CF72C30C">
      <w:start w:val="1"/>
      <w:numFmt w:val="decimal"/>
      <w:lvlText w:val="%1."/>
      <w:lvlJc w:val="left"/>
      <w:pPr>
        <w:ind w:left="1254" w:hanging="795"/>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08" w15:restartNumberingAfterBreak="0">
    <w:nsid w:val="456F064F"/>
    <w:multiLevelType w:val="hybridMultilevel"/>
    <w:tmpl w:val="7BC0FFA8"/>
    <w:lvl w:ilvl="0" w:tplc="452AB8B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640449D"/>
    <w:multiLevelType w:val="hybridMultilevel"/>
    <w:tmpl w:val="4900EB5C"/>
    <w:lvl w:ilvl="0" w:tplc="9D9848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7210671"/>
    <w:multiLevelType w:val="multilevel"/>
    <w:tmpl w:val="00BC7A12"/>
    <w:lvl w:ilvl="0">
      <w:start w:val="1"/>
      <w:numFmt w:val="decimal"/>
      <w:lvlText w:val="%1."/>
      <w:lvlJc w:val="left"/>
      <w:pPr>
        <w:ind w:left="1495" w:hanging="360"/>
      </w:pPr>
      <w:rPr>
        <w:rFonts w:hint="default"/>
        <w:b w:val="0"/>
      </w:rPr>
    </w:lvl>
    <w:lvl w:ilvl="1">
      <w:start w:val="1"/>
      <w:numFmt w:val="decimal"/>
      <w:isLgl/>
      <w:lvlText w:val="%1.%2."/>
      <w:lvlJc w:val="left"/>
      <w:pPr>
        <w:ind w:left="1495" w:hanging="360"/>
      </w:pPr>
      <w:rPr>
        <w:rFonts w:hint="default"/>
        <w:b w:val="0"/>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11" w15:restartNumberingAfterBreak="0">
    <w:nsid w:val="47706629"/>
    <w:multiLevelType w:val="hybridMultilevel"/>
    <w:tmpl w:val="FFFFFFFF"/>
    <w:lvl w:ilvl="0" w:tplc="FC780BD8">
      <w:start w:val="1"/>
      <w:numFmt w:val="bullet"/>
      <w:lvlText w:val=""/>
      <w:lvlJc w:val="left"/>
      <w:pPr>
        <w:ind w:left="754" w:hanging="360"/>
      </w:pPr>
      <w:rPr>
        <w:rFonts w:ascii="Symbol" w:hAnsi="Symbol" w:hint="default"/>
      </w:rPr>
    </w:lvl>
    <w:lvl w:ilvl="1" w:tplc="CB3E8AC6">
      <w:start w:val="1"/>
      <w:numFmt w:val="lowerLetter"/>
      <w:lvlText w:val="%2."/>
      <w:lvlJc w:val="left"/>
      <w:pPr>
        <w:ind w:left="1474" w:hanging="360"/>
      </w:pPr>
    </w:lvl>
    <w:lvl w:ilvl="2" w:tplc="3C02924E">
      <w:start w:val="1"/>
      <w:numFmt w:val="lowerRoman"/>
      <w:lvlText w:val="%3."/>
      <w:lvlJc w:val="right"/>
      <w:pPr>
        <w:ind w:left="2194" w:hanging="180"/>
      </w:pPr>
    </w:lvl>
    <w:lvl w:ilvl="3" w:tplc="571E76DA">
      <w:start w:val="1"/>
      <w:numFmt w:val="decimal"/>
      <w:lvlText w:val="%4."/>
      <w:lvlJc w:val="left"/>
      <w:pPr>
        <w:ind w:left="2914" w:hanging="360"/>
      </w:pPr>
    </w:lvl>
    <w:lvl w:ilvl="4" w:tplc="F77AA0EE">
      <w:start w:val="1"/>
      <w:numFmt w:val="lowerLetter"/>
      <w:lvlText w:val="%5."/>
      <w:lvlJc w:val="left"/>
      <w:pPr>
        <w:ind w:left="3634" w:hanging="360"/>
      </w:pPr>
    </w:lvl>
    <w:lvl w:ilvl="5" w:tplc="58F074E8">
      <w:start w:val="1"/>
      <w:numFmt w:val="lowerRoman"/>
      <w:lvlText w:val="%6."/>
      <w:lvlJc w:val="right"/>
      <w:pPr>
        <w:ind w:left="4354" w:hanging="180"/>
      </w:pPr>
    </w:lvl>
    <w:lvl w:ilvl="6" w:tplc="4D6469BA">
      <w:start w:val="1"/>
      <w:numFmt w:val="decimal"/>
      <w:lvlText w:val="%7."/>
      <w:lvlJc w:val="left"/>
      <w:pPr>
        <w:ind w:left="5074" w:hanging="360"/>
      </w:pPr>
    </w:lvl>
    <w:lvl w:ilvl="7" w:tplc="7F88E8B2">
      <w:start w:val="1"/>
      <w:numFmt w:val="lowerLetter"/>
      <w:lvlText w:val="%8."/>
      <w:lvlJc w:val="left"/>
      <w:pPr>
        <w:ind w:left="5794" w:hanging="360"/>
      </w:pPr>
    </w:lvl>
    <w:lvl w:ilvl="8" w:tplc="963E709A">
      <w:start w:val="1"/>
      <w:numFmt w:val="lowerRoman"/>
      <w:lvlText w:val="%9."/>
      <w:lvlJc w:val="right"/>
      <w:pPr>
        <w:ind w:left="6514" w:hanging="180"/>
      </w:pPr>
    </w:lvl>
  </w:abstractNum>
  <w:abstractNum w:abstractNumId="112" w15:restartNumberingAfterBreak="0">
    <w:nsid w:val="48EA6A74"/>
    <w:multiLevelType w:val="hybridMultilevel"/>
    <w:tmpl w:val="24D09E2E"/>
    <w:lvl w:ilvl="0" w:tplc="36C8F6E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AC532C7"/>
    <w:multiLevelType w:val="hybridMultilevel"/>
    <w:tmpl w:val="E8C8D908"/>
    <w:lvl w:ilvl="0" w:tplc="9D98483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4" w15:restartNumberingAfterBreak="0">
    <w:nsid w:val="4CC72FBD"/>
    <w:multiLevelType w:val="multilevel"/>
    <w:tmpl w:val="60BECB62"/>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5" w15:restartNumberingAfterBreak="0">
    <w:nsid w:val="4D5D25E5"/>
    <w:multiLevelType w:val="hybridMultilevel"/>
    <w:tmpl w:val="1A383C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4D626851"/>
    <w:multiLevelType w:val="hybridMultilevel"/>
    <w:tmpl w:val="B8841184"/>
    <w:lvl w:ilvl="0" w:tplc="C2221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DAE4D30"/>
    <w:multiLevelType w:val="hybridMultilevel"/>
    <w:tmpl w:val="C6DA3326"/>
    <w:lvl w:ilvl="0" w:tplc="574C512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DEA56A6"/>
    <w:multiLevelType w:val="multilevel"/>
    <w:tmpl w:val="8C4CDFF6"/>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9" w15:restartNumberingAfterBreak="0">
    <w:nsid w:val="4E1F3D03"/>
    <w:multiLevelType w:val="hybridMultilevel"/>
    <w:tmpl w:val="0292F348"/>
    <w:lvl w:ilvl="0" w:tplc="509CE6D4">
      <w:start w:val="1"/>
      <w:numFmt w:val="decimal"/>
      <w:lvlText w:val="%1."/>
      <w:lvlJc w:val="left"/>
      <w:pPr>
        <w:ind w:left="1096" w:hanging="360"/>
      </w:pPr>
      <w:rPr>
        <w:rFonts w:hint="default"/>
      </w:rPr>
    </w:lvl>
    <w:lvl w:ilvl="1" w:tplc="20000019" w:tentative="1">
      <w:start w:val="1"/>
      <w:numFmt w:val="lowerLetter"/>
      <w:lvlText w:val="%2."/>
      <w:lvlJc w:val="left"/>
      <w:pPr>
        <w:ind w:left="1816" w:hanging="360"/>
      </w:pPr>
    </w:lvl>
    <w:lvl w:ilvl="2" w:tplc="2000001B" w:tentative="1">
      <w:start w:val="1"/>
      <w:numFmt w:val="lowerRoman"/>
      <w:lvlText w:val="%3."/>
      <w:lvlJc w:val="right"/>
      <w:pPr>
        <w:ind w:left="2536" w:hanging="180"/>
      </w:pPr>
    </w:lvl>
    <w:lvl w:ilvl="3" w:tplc="2000000F" w:tentative="1">
      <w:start w:val="1"/>
      <w:numFmt w:val="decimal"/>
      <w:lvlText w:val="%4."/>
      <w:lvlJc w:val="left"/>
      <w:pPr>
        <w:ind w:left="3256" w:hanging="360"/>
      </w:pPr>
    </w:lvl>
    <w:lvl w:ilvl="4" w:tplc="20000019" w:tentative="1">
      <w:start w:val="1"/>
      <w:numFmt w:val="lowerLetter"/>
      <w:lvlText w:val="%5."/>
      <w:lvlJc w:val="left"/>
      <w:pPr>
        <w:ind w:left="3976" w:hanging="360"/>
      </w:pPr>
    </w:lvl>
    <w:lvl w:ilvl="5" w:tplc="2000001B" w:tentative="1">
      <w:start w:val="1"/>
      <w:numFmt w:val="lowerRoman"/>
      <w:lvlText w:val="%6."/>
      <w:lvlJc w:val="right"/>
      <w:pPr>
        <w:ind w:left="4696" w:hanging="180"/>
      </w:pPr>
    </w:lvl>
    <w:lvl w:ilvl="6" w:tplc="2000000F" w:tentative="1">
      <w:start w:val="1"/>
      <w:numFmt w:val="decimal"/>
      <w:lvlText w:val="%7."/>
      <w:lvlJc w:val="left"/>
      <w:pPr>
        <w:ind w:left="5416" w:hanging="360"/>
      </w:pPr>
    </w:lvl>
    <w:lvl w:ilvl="7" w:tplc="20000019" w:tentative="1">
      <w:start w:val="1"/>
      <w:numFmt w:val="lowerLetter"/>
      <w:lvlText w:val="%8."/>
      <w:lvlJc w:val="left"/>
      <w:pPr>
        <w:ind w:left="6136" w:hanging="360"/>
      </w:pPr>
    </w:lvl>
    <w:lvl w:ilvl="8" w:tplc="2000001B" w:tentative="1">
      <w:start w:val="1"/>
      <w:numFmt w:val="lowerRoman"/>
      <w:lvlText w:val="%9."/>
      <w:lvlJc w:val="right"/>
      <w:pPr>
        <w:ind w:left="6856" w:hanging="180"/>
      </w:pPr>
    </w:lvl>
  </w:abstractNum>
  <w:abstractNum w:abstractNumId="120" w15:restartNumberingAfterBreak="0">
    <w:nsid w:val="4E55641D"/>
    <w:multiLevelType w:val="multilevel"/>
    <w:tmpl w:val="7E38870C"/>
    <w:lvl w:ilvl="0">
      <w:start w:val="1"/>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121" w15:restartNumberingAfterBreak="0">
    <w:nsid w:val="4F14083B"/>
    <w:multiLevelType w:val="hybridMultilevel"/>
    <w:tmpl w:val="66FEBC30"/>
    <w:lvl w:ilvl="0" w:tplc="04190001">
      <w:start w:val="1"/>
      <w:numFmt w:val="bullet"/>
      <w:lvlText w:val=""/>
      <w:lvlJc w:val="left"/>
      <w:pPr>
        <w:ind w:left="643" w:hanging="360"/>
      </w:pPr>
      <w:rPr>
        <w:rFonts w:ascii="Symbol" w:hAnsi="Symbol"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22" w15:restartNumberingAfterBreak="0">
    <w:nsid w:val="4FBC31C6"/>
    <w:multiLevelType w:val="hybridMultilevel"/>
    <w:tmpl w:val="ED6872A8"/>
    <w:lvl w:ilvl="0" w:tplc="DDC0A4AE">
      <w:start w:val="1"/>
      <w:numFmt w:val="bullet"/>
      <w:lvlText w:val=""/>
      <w:lvlJc w:val="left"/>
      <w:pPr>
        <w:ind w:left="1178" w:hanging="360"/>
      </w:pPr>
      <w:rPr>
        <w:rFonts w:ascii="Symbol" w:hAnsi="Symbol" w:hint="default"/>
      </w:rPr>
    </w:lvl>
    <w:lvl w:ilvl="1" w:tplc="20000003">
      <w:start w:val="1"/>
      <w:numFmt w:val="bullet"/>
      <w:lvlText w:val="o"/>
      <w:lvlJc w:val="left"/>
      <w:pPr>
        <w:ind w:left="1898" w:hanging="360"/>
      </w:pPr>
      <w:rPr>
        <w:rFonts w:ascii="Courier New" w:hAnsi="Courier New" w:cs="Courier New" w:hint="default"/>
      </w:rPr>
    </w:lvl>
    <w:lvl w:ilvl="2" w:tplc="20000005" w:tentative="1">
      <w:start w:val="1"/>
      <w:numFmt w:val="bullet"/>
      <w:lvlText w:val=""/>
      <w:lvlJc w:val="left"/>
      <w:pPr>
        <w:ind w:left="2618" w:hanging="360"/>
      </w:pPr>
      <w:rPr>
        <w:rFonts w:ascii="Wingdings" w:hAnsi="Wingdings" w:hint="default"/>
      </w:rPr>
    </w:lvl>
    <w:lvl w:ilvl="3" w:tplc="20000001" w:tentative="1">
      <w:start w:val="1"/>
      <w:numFmt w:val="bullet"/>
      <w:lvlText w:val=""/>
      <w:lvlJc w:val="left"/>
      <w:pPr>
        <w:ind w:left="3338" w:hanging="360"/>
      </w:pPr>
      <w:rPr>
        <w:rFonts w:ascii="Symbol" w:hAnsi="Symbol" w:hint="default"/>
      </w:rPr>
    </w:lvl>
    <w:lvl w:ilvl="4" w:tplc="20000003" w:tentative="1">
      <w:start w:val="1"/>
      <w:numFmt w:val="bullet"/>
      <w:lvlText w:val="o"/>
      <w:lvlJc w:val="left"/>
      <w:pPr>
        <w:ind w:left="4058" w:hanging="360"/>
      </w:pPr>
      <w:rPr>
        <w:rFonts w:ascii="Courier New" w:hAnsi="Courier New" w:cs="Courier New" w:hint="default"/>
      </w:rPr>
    </w:lvl>
    <w:lvl w:ilvl="5" w:tplc="20000005" w:tentative="1">
      <w:start w:val="1"/>
      <w:numFmt w:val="bullet"/>
      <w:lvlText w:val=""/>
      <w:lvlJc w:val="left"/>
      <w:pPr>
        <w:ind w:left="4778" w:hanging="360"/>
      </w:pPr>
      <w:rPr>
        <w:rFonts w:ascii="Wingdings" w:hAnsi="Wingdings" w:hint="default"/>
      </w:rPr>
    </w:lvl>
    <w:lvl w:ilvl="6" w:tplc="20000001" w:tentative="1">
      <w:start w:val="1"/>
      <w:numFmt w:val="bullet"/>
      <w:lvlText w:val=""/>
      <w:lvlJc w:val="left"/>
      <w:pPr>
        <w:ind w:left="5498" w:hanging="360"/>
      </w:pPr>
      <w:rPr>
        <w:rFonts w:ascii="Symbol" w:hAnsi="Symbol" w:hint="default"/>
      </w:rPr>
    </w:lvl>
    <w:lvl w:ilvl="7" w:tplc="20000003" w:tentative="1">
      <w:start w:val="1"/>
      <w:numFmt w:val="bullet"/>
      <w:lvlText w:val="o"/>
      <w:lvlJc w:val="left"/>
      <w:pPr>
        <w:ind w:left="6218" w:hanging="360"/>
      </w:pPr>
      <w:rPr>
        <w:rFonts w:ascii="Courier New" w:hAnsi="Courier New" w:cs="Courier New" w:hint="default"/>
      </w:rPr>
    </w:lvl>
    <w:lvl w:ilvl="8" w:tplc="20000005" w:tentative="1">
      <w:start w:val="1"/>
      <w:numFmt w:val="bullet"/>
      <w:lvlText w:val=""/>
      <w:lvlJc w:val="left"/>
      <w:pPr>
        <w:ind w:left="6938" w:hanging="360"/>
      </w:pPr>
      <w:rPr>
        <w:rFonts w:ascii="Wingdings" w:hAnsi="Wingdings" w:hint="default"/>
      </w:rPr>
    </w:lvl>
  </w:abstractNum>
  <w:abstractNum w:abstractNumId="123" w15:restartNumberingAfterBreak="0">
    <w:nsid w:val="507C74AC"/>
    <w:multiLevelType w:val="hybridMultilevel"/>
    <w:tmpl w:val="621E9EF8"/>
    <w:lvl w:ilvl="0" w:tplc="41DAAB6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4" w15:restartNumberingAfterBreak="0">
    <w:nsid w:val="52AA01D2"/>
    <w:multiLevelType w:val="hybridMultilevel"/>
    <w:tmpl w:val="1B4804D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5" w15:restartNumberingAfterBreak="0">
    <w:nsid w:val="52E60179"/>
    <w:multiLevelType w:val="multilevel"/>
    <w:tmpl w:val="5B4C0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34A7E86"/>
    <w:multiLevelType w:val="hybridMultilevel"/>
    <w:tmpl w:val="46BCF1A4"/>
    <w:lvl w:ilvl="0" w:tplc="04AEDA58">
      <w:start w:val="1"/>
      <w:numFmt w:val="bullet"/>
      <w:lvlText w:val="­"/>
      <w:lvlJc w:val="left"/>
      <w:pPr>
        <w:ind w:left="588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5A156F5"/>
    <w:multiLevelType w:val="hybridMultilevel"/>
    <w:tmpl w:val="FFFFFFFF"/>
    <w:lvl w:ilvl="0" w:tplc="5E0C8540">
      <w:start w:val="1"/>
      <w:numFmt w:val="decimal"/>
      <w:lvlText w:val="%1."/>
      <w:lvlJc w:val="left"/>
      <w:pPr>
        <w:ind w:left="720" w:hanging="360"/>
      </w:pPr>
    </w:lvl>
    <w:lvl w:ilvl="1" w:tplc="54CA3866">
      <w:start w:val="1"/>
      <w:numFmt w:val="lowerLetter"/>
      <w:lvlText w:val="%2."/>
      <w:lvlJc w:val="left"/>
      <w:pPr>
        <w:ind w:left="1440" w:hanging="360"/>
      </w:pPr>
    </w:lvl>
    <w:lvl w:ilvl="2" w:tplc="E83250EE">
      <w:start w:val="1"/>
      <w:numFmt w:val="lowerRoman"/>
      <w:lvlText w:val="%3."/>
      <w:lvlJc w:val="right"/>
      <w:pPr>
        <w:ind w:left="2160" w:hanging="180"/>
      </w:pPr>
    </w:lvl>
    <w:lvl w:ilvl="3" w:tplc="254E6FA2">
      <w:start w:val="1"/>
      <w:numFmt w:val="decimal"/>
      <w:lvlText w:val="%4."/>
      <w:lvlJc w:val="left"/>
      <w:pPr>
        <w:ind w:left="2880" w:hanging="360"/>
      </w:pPr>
    </w:lvl>
    <w:lvl w:ilvl="4" w:tplc="1304CF3C">
      <w:start w:val="1"/>
      <w:numFmt w:val="lowerLetter"/>
      <w:lvlText w:val="%5."/>
      <w:lvlJc w:val="left"/>
      <w:pPr>
        <w:ind w:left="3600" w:hanging="360"/>
      </w:pPr>
    </w:lvl>
    <w:lvl w:ilvl="5" w:tplc="A92A390E">
      <w:start w:val="1"/>
      <w:numFmt w:val="lowerRoman"/>
      <w:lvlText w:val="%6."/>
      <w:lvlJc w:val="right"/>
      <w:pPr>
        <w:ind w:left="4320" w:hanging="180"/>
      </w:pPr>
    </w:lvl>
    <w:lvl w:ilvl="6" w:tplc="1FD46112">
      <w:start w:val="1"/>
      <w:numFmt w:val="decimal"/>
      <w:lvlText w:val="%7."/>
      <w:lvlJc w:val="left"/>
      <w:pPr>
        <w:ind w:left="5040" w:hanging="360"/>
      </w:pPr>
    </w:lvl>
    <w:lvl w:ilvl="7" w:tplc="4C64F5C8">
      <w:start w:val="1"/>
      <w:numFmt w:val="lowerLetter"/>
      <w:lvlText w:val="%8."/>
      <w:lvlJc w:val="left"/>
      <w:pPr>
        <w:ind w:left="5760" w:hanging="360"/>
      </w:pPr>
    </w:lvl>
    <w:lvl w:ilvl="8" w:tplc="B922E7E0">
      <w:start w:val="1"/>
      <w:numFmt w:val="lowerRoman"/>
      <w:lvlText w:val="%9."/>
      <w:lvlJc w:val="right"/>
      <w:pPr>
        <w:ind w:left="6480" w:hanging="180"/>
      </w:pPr>
    </w:lvl>
  </w:abstractNum>
  <w:abstractNum w:abstractNumId="128" w15:restartNumberingAfterBreak="0">
    <w:nsid w:val="55D6290F"/>
    <w:multiLevelType w:val="hybridMultilevel"/>
    <w:tmpl w:val="A9C6C01A"/>
    <w:lvl w:ilvl="0" w:tplc="3A40F62A">
      <w:start w:val="2"/>
      <w:numFmt w:val="bullet"/>
      <w:lvlText w:val="-"/>
      <w:lvlJc w:val="left"/>
      <w:pPr>
        <w:ind w:left="1611" w:hanging="360"/>
      </w:pPr>
      <w:rPr>
        <w:rFonts w:ascii="Times New Roman" w:eastAsia="Calibri" w:hAnsi="Times New Roman" w:cs="Times New Roman" w:hint="default"/>
        <w:lang w:val="kk-KZ"/>
      </w:rPr>
    </w:lvl>
    <w:lvl w:ilvl="1" w:tplc="20000003" w:tentative="1">
      <w:start w:val="1"/>
      <w:numFmt w:val="bullet"/>
      <w:lvlText w:val="o"/>
      <w:lvlJc w:val="left"/>
      <w:pPr>
        <w:ind w:left="2331" w:hanging="360"/>
      </w:pPr>
      <w:rPr>
        <w:rFonts w:ascii="Courier New" w:hAnsi="Courier New" w:cs="Courier New" w:hint="default"/>
      </w:rPr>
    </w:lvl>
    <w:lvl w:ilvl="2" w:tplc="20000005" w:tentative="1">
      <w:start w:val="1"/>
      <w:numFmt w:val="bullet"/>
      <w:lvlText w:val=""/>
      <w:lvlJc w:val="left"/>
      <w:pPr>
        <w:ind w:left="3051" w:hanging="360"/>
      </w:pPr>
      <w:rPr>
        <w:rFonts w:ascii="Wingdings" w:hAnsi="Wingdings" w:hint="default"/>
      </w:rPr>
    </w:lvl>
    <w:lvl w:ilvl="3" w:tplc="20000001" w:tentative="1">
      <w:start w:val="1"/>
      <w:numFmt w:val="bullet"/>
      <w:lvlText w:val=""/>
      <w:lvlJc w:val="left"/>
      <w:pPr>
        <w:ind w:left="3771" w:hanging="360"/>
      </w:pPr>
      <w:rPr>
        <w:rFonts w:ascii="Symbol" w:hAnsi="Symbol" w:hint="default"/>
      </w:rPr>
    </w:lvl>
    <w:lvl w:ilvl="4" w:tplc="20000003" w:tentative="1">
      <w:start w:val="1"/>
      <w:numFmt w:val="bullet"/>
      <w:lvlText w:val="o"/>
      <w:lvlJc w:val="left"/>
      <w:pPr>
        <w:ind w:left="4491" w:hanging="360"/>
      </w:pPr>
      <w:rPr>
        <w:rFonts w:ascii="Courier New" w:hAnsi="Courier New" w:cs="Courier New" w:hint="default"/>
      </w:rPr>
    </w:lvl>
    <w:lvl w:ilvl="5" w:tplc="20000005" w:tentative="1">
      <w:start w:val="1"/>
      <w:numFmt w:val="bullet"/>
      <w:lvlText w:val=""/>
      <w:lvlJc w:val="left"/>
      <w:pPr>
        <w:ind w:left="5211" w:hanging="360"/>
      </w:pPr>
      <w:rPr>
        <w:rFonts w:ascii="Wingdings" w:hAnsi="Wingdings" w:hint="default"/>
      </w:rPr>
    </w:lvl>
    <w:lvl w:ilvl="6" w:tplc="20000001" w:tentative="1">
      <w:start w:val="1"/>
      <w:numFmt w:val="bullet"/>
      <w:lvlText w:val=""/>
      <w:lvlJc w:val="left"/>
      <w:pPr>
        <w:ind w:left="5931" w:hanging="360"/>
      </w:pPr>
      <w:rPr>
        <w:rFonts w:ascii="Symbol" w:hAnsi="Symbol" w:hint="default"/>
      </w:rPr>
    </w:lvl>
    <w:lvl w:ilvl="7" w:tplc="20000003" w:tentative="1">
      <w:start w:val="1"/>
      <w:numFmt w:val="bullet"/>
      <w:lvlText w:val="o"/>
      <w:lvlJc w:val="left"/>
      <w:pPr>
        <w:ind w:left="6651" w:hanging="360"/>
      </w:pPr>
      <w:rPr>
        <w:rFonts w:ascii="Courier New" w:hAnsi="Courier New" w:cs="Courier New" w:hint="default"/>
      </w:rPr>
    </w:lvl>
    <w:lvl w:ilvl="8" w:tplc="20000005" w:tentative="1">
      <w:start w:val="1"/>
      <w:numFmt w:val="bullet"/>
      <w:lvlText w:val=""/>
      <w:lvlJc w:val="left"/>
      <w:pPr>
        <w:ind w:left="7371" w:hanging="360"/>
      </w:pPr>
      <w:rPr>
        <w:rFonts w:ascii="Wingdings" w:hAnsi="Wingdings" w:hint="default"/>
      </w:rPr>
    </w:lvl>
  </w:abstractNum>
  <w:abstractNum w:abstractNumId="129" w15:restartNumberingAfterBreak="0">
    <w:nsid w:val="56136BAA"/>
    <w:multiLevelType w:val="hybridMultilevel"/>
    <w:tmpl w:val="28E0827E"/>
    <w:lvl w:ilvl="0" w:tplc="899ED740">
      <w:start w:val="1"/>
      <w:numFmt w:val="bullet"/>
      <w:lvlText w:val=""/>
      <w:lvlJc w:val="left"/>
      <w:pPr>
        <w:ind w:left="360" w:hanging="360"/>
      </w:pPr>
      <w:rPr>
        <w:rFonts w:ascii="Symbol" w:hAnsi="Symbol" w:hint="default"/>
      </w:rPr>
    </w:lvl>
    <w:lvl w:ilvl="1" w:tplc="4524F2B6">
      <w:start w:val="1"/>
      <w:numFmt w:val="bullet"/>
      <w:lvlText w:val="o"/>
      <w:lvlJc w:val="left"/>
      <w:pPr>
        <w:ind w:left="1080" w:hanging="360"/>
      </w:pPr>
      <w:rPr>
        <w:rFonts w:ascii="Courier New" w:hAnsi="Courier New" w:cs="Courier New" w:hint="default"/>
      </w:rPr>
    </w:lvl>
    <w:lvl w:ilvl="2" w:tplc="ECD44120">
      <w:start w:val="1"/>
      <w:numFmt w:val="bullet"/>
      <w:lvlText w:val=""/>
      <w:lvlJc w:val="left"/>
      <w:pPr>
        <w:ind w:left="1800" w:hanging="360"/>
      </w:pPr>
      <w:rPr>
        <w:rFonts w:ascii="Wingdings" w:hAnsi="Wingdings" w:hint="default"/>
      </w:rPr>
    </w:lvl>
    <w:lvl w:ilvl="3" w:tplc="D7128152">
      <w:start w:val="1"/>
      <w:numFmt w:val="bullet"/>
      <w:lvlText w:val=""/>
      <w:lvlJc w:val="left"/>
      <w:pPr>
        <w:ind w:left="2520" w:hanging="360"/>
      </w:pPr>
      <w:rPr>
        <w:rFonts w:ascii="Symbol" w:hAnsi="Symbol" w:hint="default"/>
      </w:rPr>
    </w:lvl>
    <w:lvl w:ilvl="4" w:tplc="C8DAE720">
      <w:start w:val="1"/>
      <w:numFmt w:val="bullet"/>
      <w:lvlText w:val="o"/>
      <w:lvlJc w:val="left"/>
      <w:pPr>
        <w:ind w:left="3240" w:hanging="360"/>
      </w:pPr>
      <w:rPr>
        <w:rFonts w:ascii="Courier New" w:hAnsi="Courier New" w:cs="Courier New" w:hint="default"/>
      </w:rPr>
    </w:lvl>
    <w:lvl w:ilvl="5" w:tplc="375C15C6">
      <w:start w:val="1"/>
      <w:numFmt w:val="bullet"/>
      <w:lvlText w:val=""/>
      <w:lvlJc w:val="left"/>
      <w:pPr>
        <w:ind w:left="3960" w:hanging="360"/>
      </w:pPr>
      <w:rPr>
        <w:rFonts w:ascii="Wingdings" w:hAnsi="Wingdings" w:hint="default"/>
      </w:rPr>
    </w:lvl>
    <w:lvl w:ilvl="6" w:tplc="9B56B876">
      <w:start w:val="1"/>
      <w:numFmt w:val="bullet"/>
      <w:lvlText w:val=""/>
      <w:lvlJc w:val="left"/>
      <w:pPr>
        <w:ind w:left="4680" w:hanging="360"/>
      </w:pPr>
      <w:rPr>
        <w:rFonts w:ascii="Symbol" w:hAnsi="Symbol" w:hint="default"/>
      </w:rPr>
    </w:lvl>
    <w:lvl w:ilvl="7" w:tplc="1270B772">
      <w:start w:val="1"/>
      <w:numFmt w:val="bullet"/>
      <w:lvlText w:val="o"/>
      <w:lvlJc w:val="left"/>
      <w:pPr>
        <w:ind w:left="5400" w:hanging="360"/>
      </w:pPr>
      <w:rPr>
        <w:rFonts w:ascii="Courier New" w:hAnsi="Courier New" w:cs="Courier New" w:hint="default"/>
      </w:rPr>
    </w:lvl>
    <w:lvl w:ilvl="8" w:tplc="03DA124E">
      <w:start w:val="1"/>
      <w:numFmt w:val="bullet"/>
      <w:lvlText w:val=""/>
      <w:lvlJc w:val="left"/>
      <w:pPr>
        <w:ind w:left="6120" w:hanging="360"/>
      </w:pPr>
      <w:rPr>
        <w:rFonts w:ascii="Wingdings" w:hAnsi="Wingdings" w:hint="default"/>
      </w:rPr>
    </w:lvl>
  </w:abstractNum>
  <w:abstractNum w:abstractNumId="130" w15:restartNumberingAfterBreak="0">
    <w:nsid w:val="566C2259"/>
    <w:multiLevelType w:val="hybridMultilevel"/>
    <w:tmpl w:val="DD8AB4E6"/>
    <w:lvl w:ilvl="0" w:tplc="9FE8F0EA">
      <w:start w:val="1"/>
      <w:numFmt w:val="upperLetter"/>
      <w:lvlText w:val="%1."/>
      <w:lvlJc w:val="left"/>
      <w:pPr>
        <w:ind w:left="405" w:hanging="405"/>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1" w15:restartNumberingAfterBreak="0">
    <w:nsid w:val="57D25F50"/>
    <w:multiLevelType w:val="hybridMultilevel"/>
    <w:tmpl w:val="7D407D3A"/>
    <w:lvl w:ilvl="0" w:tplc="FFFFFFFF">
      <w:start w:val="1"/>
      <w:numFmt w:val="decimal"/>
      <w:lvlText w:val="%1)"/>
      <w:lvlJc w:val="left"/>
      <w:pPr>
        <w:ind w:left="786"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2" w15:restartNumberingAfterBreak="0">
    <w:nsid w:val="5802136E"/>
    <w:multiLevelType w:val="multilevel"/>
    <w:tmpl w:val="2BE8A8B2"/>
    <w:lvl w:ilvl="0">
      <w:start w:val="1"/>
      <w:numFmt w:val="decimal"/>
      <w:lvlText w:val="%1."/>
      <w:lvlJc w:val="left"/>
      <w:pPr>
        <w:ind w:left="360" w:hanging="360"/>
      </w:pPr>
      <w:rPr>
        <w:i/>
        <w:vertAlign w:val="baseline"/>
      </w:rPr>
    </w:lvl>
    <w:lvl w:ilvl="1">
      <w:start w:val="1"/>
      <w:numFmt w:val="decimal"/>
      <w:lvlText w:val="%1.%2."/>
      <w:lvlJc w:val="left"/>
      <w:pPr>
        <w:ind w:left="1080" w:hanging="360"/>
      </w:pPr>
      <w:rPr>
        <w:i/>
        <w:vertAlign w:val="baseline"/>
      </w:rPr>
    </w:lvl>
    <w:lvl w:ilvl="2">
      <w:start w:val="1"/>
      <w:numFmt w:val="decimal"/>
      <w:lvlText w:val="%1.%2.%3."/>
      <w:lvlJc w:val="left"/>
      <w:pPr>
        <w:ind w:left="2160" w:hanging="720"/>
      </w:pPr>
      <w:rPr>
        <w:i/>
        <w:vertAlign w:val="baseline"/>
      </w:rPr>
    </w:lvl>
    <w:lvl w:ilvl="3">
      <w:start w:val="1"/>
      <w:numFmt w:val="decimal"/>
      <w:lvlText w:val="%1.%2.%3.%4."/>
      <w:lvlJc w:val="left"/>
      <w:pPr>
        <w:ind w:left="2880" w:hanging="720"/>
      </w:pPr>
      <w:rPr>
        <w:i/>
        <w:vertAlign w:val="baseline"/>
      </w:rPr>
    </w:lvl>
    <w:lvl w:ilvl="4">
      <w:start w:val="1"/>
      <w:numFmt w:val="decimal"/>
      <w:lvlText w:val="%1.%2.%3.%4.%5."/>
      <w:lvlJc w:val="left"/>
      <w:pPr>
        <w:ind w:left="3960" w:hanging="1080"/>
      </w:pPr>
      <w:rPr>
        <w:i/>
        <w:vertAlign w:val="baseline"/>
      </w:rPr>
    </w:lvl>
    <w:lvl w:ilvl="5">
      <w:start w:val="1"/>
      <w:numFmt w:val="decimal"/>
      <w:lvlText w:val="%1.%2.%3.%4.%5.%6."/>
      <w:lvlJc w:val="left"/>
      <w:pPr>
        <w:ind w:left="4680" w:hanging="1080"/>
      </w:pPr>
      <w:rPr>
        <w:i/>
        <w:vertAlign w:val="baseline"/>
      </w:rPr>
    </w:lvl>
    <w:lvl w:ilvl="6">
      <w:start w:val="1"/>
      <w:numFmt w:val="decimal"/>
      <w:lvlText w:val="%1.%2.%3.%4.%5.%6.%7."/>
      <w:lvlJc w:val="left"/>
      <w:pPr>
        <w:ind w:left="5400" w:hanging="1080"/>
      </w:pPr>
      <w:rPr>
        <w:i/>
        <w:vertAlign w:val="baseline"/>
      </w:rPr>
    </w:lvl>
    <w:lvl w:ilvl="7">
      <w:start w:val="1"/>
      <w:numFmt w:val="decimal"/>
      <w:lvlText w:val="%1.%2.%3.%4.%5.%6.%7.%8."/>
      <w:lvlJc w:val="left"/>
      <w:pPr>
        <w:ind w:left="6480" w:hanging="1440"/>
      </w:pPr>
      <w:rPr>
        <w:i/>
        <w:vertAlign w:val="baseline"/>
      </w:rPr>
    </w:lvl>
    <w:lvl w:ilvl="8">
      <w:start w:val="1"/>
      <w:numFmt w:val="decimal"/>
      <w:lvlText w:val="%1.%2.%3.%4.%5.%6.%7.%8.%9."/>
      <w:lvlJc w:val="left"/>
      <w:pPr>
        <w:ind w:left="7200" w:hanging="1440"/>
      </w:pPr>
      <w:rPr>
        <w:i/>
        <w:vertAlign w:val="baseline"/>
      </w:rPr>
    </w:lvl>
  </w:abstractNum>
  <w:abstractNum w:abstractNumId="133" w15:restartNumberingAfterBreak="0">
    <w:nsid w:val="582C50B8"/>
    <w:multiLevelType w:val="multilevel"/>
    <w:tmpl w:val="DFC2C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5972353F"/>
    <w:multiLevelType w:val="multilevel"/>
    <w:tmpl w:val="F26A8894"/>
    <w:lvl w:ilvl="0">
      <w:start w:val="4"/>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135" w15:restartNumberingAfterBreak="0">
    <w:nsid w:val="5B3B3B82"/>
    <w:multiLevelType w:val="multilevel"/>
    <w:tmpl w:val="FFFFFFFF"/>
    <w:lvl w:ilvl="0">
      <w:start w:val="4"/>
      <w:numFmt w:val="decimal"/>
      <w:lvlText w:val="%1."/>
      <w:lvlJc w:val="left"/>
      <w:pPr>
        <w:ind w:left="375" w:hanging="37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6" w15:restartNumberingAfterBreak="0">
    <w:nsid w:val="5C7E1DFC"/>
    <w:multiLevelType w:val="hybridMultilevel"/>
    <w:tmpl w:val="18E8E30C"/>
    <w:lvl w:ilvl="0" w:tplc="585EA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CC8227F"/>
    <w:multiLevelType w:val="hybridMultilevel"/>
    <w:tmpl w:val="F776F0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15:restartNumberingAfterBreak="0">
    <w:nsid w:val="5D3D2501"/>
    <w:multiLevelType w:val="hybridMultilevel"/>
    <w:tmpl w:val="04A467D4"/>
    <w:lvl w:ilvl="0" w:tplc="4ED25E38">
      <w:start w:val="2"/>
      <w:numFmt w:val="bullet"/>
      <w:lvlText w:val="-"/>
      <w:lvlJc w:val="left"/>
      <w:pPr>
        <w:ind w:left="705"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D8576C2"/>
    <w:multiLevelType w:val="multilevel"/>
    <w:tmpl w:val="AADA0FE6"/>
    <w:lvl w:ilvl="0">
      <w:start w:val="2"/>
      <w:numFmt w:val="bullet"/>
      <w:lvlText w:val="–"/>
      <w:lvlJc w:val="left"/>
      <w:pPr>
        <w:ind w:left="820" w:hanging="360"/>
      </w:pPr>
      <w:rPr>
        <w:rFonts w:ascii="Times New Roman" w:eastAsia="Times New Roman" w:hAnsi="Times New Roman" w:cs="Times New Roman"/>
        <w:vertAlign w:val="baseline"/>
      </w:rPr>
    </w:lvl>
    <w:lvl w:ilvl="1">
      <w:start w:val="1"/>
      <w:numFmt w:val="bullet"/>
      <w:lvlText w:val="o"/>
      <w:lvlJc w:val="left"/>
      <w:pPr>
        <w:ind w:left="1540" w:hanging="360"/>
      </w:pPr>
      <w:rPr>
        <w:rFonts w:ascii="Courier New" w:eastAsia="Courier New" w:hAnsi="Courier New" w:cs="Courier New"/>
        <w:vertAlign w:val="baseline"/>
      </w:rPr>
    </w:lvl>
    <w:lvl w:ilvl="2">
      <w:start w:val="1"/>
      <w:numFmt w:val="bullet"/>
      <w:lvlText w:val="▪"/>
      <w:lvlJc w:val="left"/>
      <w:pPr>
        <w:ind w:left="2260" w:hanging="360"/>
      </w:pPr>
      <w:rPr>
        <w:rFonts w:ascii="Noto Sans Symbols" w:eastAsia="Noto Sans Symbols" w:hAnsi="Noto Sans Symbols" w:cs="Noto Sans Symbols"/>
        <w:vertAlign w:val="baseline"/>
      </w:rPr>
    </w:lvl>
    <w:lvl w:ilvl="3">
      <w:start w:val="1"/>
      <w:numFmt w:val="bullet"/>
      <w:lvlText w:val="●"/>
      <w:lvlJc w:val="left"/>
      <w:pPr>
        <w:ind w:left="2980" w:hanging="360"/>
      </w:pPr>
      <w:rPr>
        <w:rFonts w:ascii="Noto Sans Symbols" w:eastAsia="Noto Sans Symbols" w:hAnsi="Noto Sans Symbols" w:cs="Noto Sans Symbols"/>
        <w:vertAlign w:val="baseline"/>
      </w:rPr>
    </w:lvl>
    <w:lvl w:ilvl="4">
      <w:start w:val="1"/>
      <w:numFmt w:val="bullet"/>
      <w:lvlText w:val="o"/>
      <w:lvlJc w:val="left"/>
      <w:pPr>
        <w:ind w:left="3700" w:hanging="360"/>
      </w:pPr>
      <w:rPr>
        <w:rFonts w:ascii="Courier New" w:eastAsia="Courier New" w:hAnsi="Courier New" w:cs="Courier New"/>
        <w:vertAlign w:val="baseline"/>
      </w:rPr>
    </w:lvl>
    <w:lvl w:ilvl="5">
      <w:start w:val="1"/>
      <w:numFmt w:val="bullet"/>
      <w:lvlText w:val="▪"/>
      <w:lvlJc w:val="left"/>
      <w:pPr>
        <w:ind w:left="4420" w:hanging="360"/>
      </w:pPr>
      <w:rPr>
        <w:rFonts w:ascii="Noto Sans Symbols" w:eastAsia="Noto Sans Symbols" w:hAnsi="Noto Sans Symbols" w:cs="Noto Sans Symbols"/>
        <w:vertAlign w:val="baseline"/>
      </w:rPr>
    </w:lvl>
    <w:lvl w:ilvl="6">
      <w:start w:val="1"/>
      <w:numFmt w:val="bullet"/>
      <w:lvlText w:val="●"/>
      <w:lvlJc w:val="left"/>
      <w:pPr>
        <w:ind w:left="5140" w:hanging="360"/>
      </w:pPr>
      <w:rPr>
        <w:rFonts w:ascii="Noto Sans Symbols" w:eastAsia="Noto Sans Symbols" w:hAnsi="Noto Sans Symbols" w:cs="Noto Sans Symbols"/>
        <w:vertAlign w:val="baseline"/>
      </w:rPr>
    </w:lvl>
    <w:lvl w:ilvl="7">
      <w:start w:val="1"/>
      <w:numFmt w:val="bullet"/>
      <w:lvlText w:val="o"/>
      <w:lvlJc w:val="left"/>
      <w:pPr>
        <w:ind w:left="5860" w:hanging="360"/>
      </w:pPr>
      <w:rPr>
        <w:rFonts w:ascii="Courier New" w:eastAsia="Courier New" w:hAnsi="Courier New" w:cs="Courier New"/>
        <w:vertAlign w:val="baseline"/>
      </w:rPr>
    </w:lvl>
    <w:lvl w:ilvl="8">
      <w:start w:val="1"/>
      <w:numFmt w:val="bullet"/>
      <w:lvlText w:val="▪"/>
      <w:lvlJc w:val="left"/>
      <w:pPr>
        <w:ind w:left="6580" w:hanging="360"/>
      </w:pPr>
      <w:rPr>
        <w:rFonts w:ascii="Noto Sans Symbols" w:eastAsia="Noto Sans Symbols" w:hAnsi="Noto Sans Symbols" w:cs="Noto Sans Symbols"/>
        <w:vertAlign w:val="baseline"/>
      </w:rPr>
    </w:lvl>
  </w:abstractNum>
  <w:abstractNum w:abstractNumId="140" w15:restartNumberingAfterBreak="0">
    <w:nsid w:val="6097407B"/>
    <w:multiLevelType w:val="multilevel"/>
    <w:tmpl w:val="E12044B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1" w15:restartNumberingAfterBreak="0">
    <w:nsid w:val="60C0632C"/>
    <w:multiLevelType w:val="hybridMultilevel"/>
    <w:tmpl w:val="CE80A050"/>
    <w:lvl w:ilvl="0" w:tplc="20000001">
      <w:start w:val="1"/>
      <w:numFmt w:val="bullet"/>
      <w:lvlText w:val=""/>
      <w:lvlJc w:val="left"/>
      <w:pPr>
        <w:ind w:left="644" w:hanging="360"/>
      </w:pPr>
      <w:rPr>
        <w:rFonts w:ascii="Symbol" w:hAnsi="Symbol"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42" w15:restartNumberingAfterBreak="0">
    <w:nsid w:val="62B46AA7"/>
    <w:multiLevelType w:val="multilevel"/>
    <w:tmpl w:val="D03064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33A774D"/>
    <w:multiLevelType w:val="hybridMultilevel"/>
    <w:tmpl w:val="2D929A9C"/>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4" w15:restartNumberingAfterBreak="0">
    <w:nsid w:val="638704B8"/>
    <w:multiLevelType w:val="multilevel"/>
    <w:tmpl w:val="638704B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5" w15:restartNumberingAfterBreak="0">
    <w:nsid w:val="639A4BA7"/>
    <w:multiLevelType w:val="multilevel"/>
    <w:tmpl w:val="3A7044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15:restartNumberingAfterBreak="0">
    <w:nsid w:val="64E15E11"/>
    <w:multiLevelType w:val="hybridMultilevel"/>
    <w:tmpl w:val="E828F45A"/>
    <w:lvl w:ilvl="0" w:tplc="A1583BF4">
      <w:start w:val="1"/>
      <w:numFmt w:val="decimal"/>
      <w:lvlText w:val="%1."/>
      <w:lvlJc w:val="left"/>
      <w:pPr>
        <w:ind w:left="720" w:hanging="360"/>
      </w:pPr>
      <w:rPr>
        <w:rFonts w:ascii="Times New Roman" w:hAnsi="Times New Roman" w:cs="Times New Roman" w:hint="default"/>
        <w:b w:val="0"/>
        <w:sz w:val="24"/>
        <w:szCs w:val="24"/>
      </w:rPr>
    </w:lvl>
    <w:lvl w:ilvl="1" w:tplc="986E5EE8">
      <w:start w:val="1"/>
      <w:numFmt w:val="lowerLetter"/>
      <w:lvlText w:val="%2."/>
      <w:lvlJc w:val="left"/>
      <w:pPr>
        <w:ind w:left="1440" w:hanging="360"/>
      </w:pPr>
    </w:lvl>
    <w:lvl w:ilvl="2" w:tplc="61F20F64">
      <w:start w:val="1"/>
      <w:numFmt w:val="lowerRoman"/>
      <w:lvlText w:val="%3."/>
      <w:lvlJc w:val="right"/>
      <w:pPr>
        <w:ind w:left="2160" w:hanging="180"/>
      </w:pPr>
    </w:lvl>
    <w:lvl w:ilvl="3" w:tplc="DAE66224">
      <w:start w:val="1"/>
      <w:numFmt w:val="decimal"/>
      <w:lvlText w:val="%4."/>
      <w:lvlJc w:val="left"/>
      <w:pPr>
        <w:ind w:left="2880" w:hanging="360"/>
      </w:pPr>
    </w:lvl>
    <w:lvl w:ilvl="4" w:tplc="9C04D99A">
      <w:start w:val="1"/>
      <w:numFmt w:val="lowerLetter"/>
      <w:lvlText w:val="%5."/>
      <w:lvlJc w:val="left"/>
      <w:pPr>
        <w:ind w:left="3600" w:hanging="360"/>
      </w:pPr>
    </w:lvl>
    <w:lvl w:ilvl="5" w:tplc="7CB46978">
      <w:start w:val="1"/>
      <w:numFmt w:val="lowerRoman"/>
      <w:lvlText w:val="%6."/>
      <w:lvlJc w:val="right"/>
      <w:pPr>
        <w:ind w:left="4320" w:hanging="180"/>
      </w:pPr>
    </w:lvl>
    <w:lvl w:ilvl="6" w:tplc="AAD8C8AC">
      <w:start w:val="1"/>
      <w:numFmt w:val="decimal"/>
      <w:lvlText w:val="%7."/>
      <w:lvlJc w:val="left"/>
      <w:pPr>
        <w:ind w:left="5040" w:hanging="360"/>
      </w:pPr>
    </w:lvl>
    <w:lvl w:ilvl="7" w:tplc="029A1DD8">
      <w:start w:val="1"/>
      <w:numFmt w:val="lowerLetter"/>
      <w:lvlText w:val="%8."/>
      <w:lvlJc w:val="left"/>
      <w:pPr>
        <w:ind w:left="5760" w:hanging="360"/>
      </w:pPr>
    </w:lvl>
    <w:lvl w:ilvl="8" w:tplc="6C92BAA2">
      <w:start w:val="1"/>
      <w:numFmt w:val="lowerRoman"/>
      <w:lvlText w:val="%9."/>
      <w:lvlJc w:val="right"/>
      <w:pPr>
        <w:ind w:left="6480" w:hanging="180"/>
      </w:pPr>
    </w:lvl>
  </w:abstractNum>
  <w:abstractNum w:abstractNumId="147" w15:restartNumberingAfterBreak="0">
    <w:nsid w:val="657D46AC"/>
    <w:multiLevelType w:val="multilevel"/>
    <w:tmpl w:val="0AE6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65F374EE"/>
    <w:multiLevelType w:val="multilevel"/>
    <w:tmpl w:val="504CC600"/>
    <w:lvl w:ilvl="0">
      <w:start w:val="1"/>
      <w:numFmt w:val="decimal"/>
      <w:lvlText w:val="%1."/>
      <w:lvlJc w:val="left"/>
      <w:pPr>
        <w:ind w:left="360" w:hanging="360"/>
      </w:pPr>
      <w:rPr>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49" w15:restartNumberingAfterBreak="0">
    <w:nsid w:val="666C0895"/>
    <w:multiLevelType w:val="multilevel"/>
    <w:tmpl w:val="28D4B65C"/>
    <w:lvl w:ilvl="0">
      <w:start w:val="1"/>
      <w:numFmt w:val="decimal"/>
      <w:lvlText w:val="%1."/>
      <w:lvlJc w:val="left"/>
      <w:pPr>
        <w:ind w:left="1069" w:hanging="360"/>
      </w:pPr>
      <w:rPr>
        <w:rFonts w:hint="default"/>
      </w:rPr>
    </w:lvl>
    <w:lvl w:ilvl="1">
      <w:start w:val="1"/>
      <w:numFmt w:val="decimal"/>
      <w:isLgl/>
      <w:lvlText w:val="%1.%2"/>
      <w:lvlJc w:val="left"/>
      <w:pPr>
        <w:ind w:left="2044" w:hanging="1335"/>
      </w:pPr>
      <w:rPr>
        <w:rFonts w:hint="default"/>
        <w:color w:val="auto"/>
      </w:rPr>
    </w:lvl>
    <w:lvl w:ilvl="2">
      <w:start w:val="1"/>
      <w:numFmt w:val="decimal"/>
      <w:isLgl/>
      <w:lvlText w:val="%1.%2.%3"/>
      <w:lvlJc w:val="left"/>
      <w:pPr>
        <w:ind w:left="2044" w:hanging="1335"/>
      </w:pPr>
      <w:rPr>
        <w:rFonts w:hint="default"/>
        <w:color w:val="auto"/>
      </w:rPr>
    </w:lvl>
    <w:lvl w:ilvl="3">
      <w:start w:val="1"/>
      <w:numFmt w:val="decimal"/>
      <w:isLgl/>
      <w:lvlText w:val="%1.%2.%3.%4"/>
      <w:lvlJc w:val="left"/>
      <w:pPr>
        <w:ind w:left="2044" w:hanging="1335"/>
      </w:pPr>
      <w:rPr>
        <w:rFonts w:hint="default"/>
        <w:color w:val="auto"/>
      </w:rPr>
    </w:lvl>
    <w:lvl w:ilvl="4">
      <w:start w:val="1"/>
      <w:numFmt w:val="decimal"/>
      <w:isLgl/>
      <w:lvlText w:val="%1.%2.%3.%4.%5"/>
      <w:lvlJc w:val="left"/>
      <w:pPr>
        <w:ind w:left="2044" w:hanging="1335"/>
      </w:pPr>
      <w:rPr>
        <w:rFonts w:hint="default"/>
        <w:color w:val="auto"/>
      </w:rPr>
    </w:lvl>
    <w:lvl w:ilvl="5">
      <w:start w:val="1"/>
      <w:numFmt w:val="decimal"/>
      <w:isLgl/>
      <w:lvlText w:val="%1.%2.%3.%4.%5.%6"/>
      <w:lvlJc w:val="left"/>
      <w:pPr>
        <w:ind w:left="2044" w:hanging="1335"/>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150" w15:restartNumberingAfterBreak="0">
    <w:nsid w:val="668B2D5C"/>
    <w:multiLevelType w:val="hybridMultilevel"/>
    <w:tmpl w:val="53EC1CA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51" w15:restartNumberingAfterBreak="0">
    <w:nsid w:val="669B2776"/>
    <w:multiLevelType w:val="hybridMultilevel"/>
    <w:tmpl w:val="02F24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6AE7170"/>
    <w:multiLevelType w:val="hybridMultilevel"/>
    <w:tmpl w:val="41CA6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6E7077D"/>
    <w:multiLevelType w:val="multilevel"/>
    <w:tmpl w:val="F1FA934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4" w15:restartNumberingAfterBreak="0">
    <w:nsid w:val="67421854"/>
    <w:multiLevelType w:val="hybridMultilevel"/>
    <w:tmpl w:val="A02AEE94"/>
    <w:lvl w:ilvl="0" w:tplc="FF24A17C">
      <w:start w:val="1"/>
      <w:numFmt w:val="decimal"/>
      <w:lvlText w:val="%1."/>
      <w:lvlJc w:val="left"/>
      <w:pPr>
        <w:ind w:left="765" w:hanging="40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8930E2C"/>
    <w:multiLevelType w:val="multilevel"/>
    <w:tmpl w:val="9B2EAACE"/>
    <w:lvl w:ilvl="0">
      <w:start w:val="2"/>
      <w:numFmt w:val="decimal"/>
      <w:lvlText w:val="%1."/>
      <w:lvlJc w:val="left"/>
      <w:pPr>
        <w:ind w:left="360" w:hanging="360"/>
      </w:pPr>
      <w:rPr>
        <w:i/>
        <w:vertAlign w:val="baseline"/>
      </w:rPr>
    </w:lvl>
    <w:lvl w:ilvl="1">
      <w:start w:val="1"/>
      <w:numFmt w:val="decimal"/>
      <w:lvlText w:val="%1.%2."/>
      <w:lvlJc w:val="left"/>
      <w:pPr>
        <w:ind w:left="392" w:hanging="360"/>
      </w:pPr>
      <w:rPr>
        <w:i/>
        <w:vertAlign w:val="baseline"/>
      </w:rPr>
    </w:lvl>
    <w:lvl w:ilvl="2">
      <w:start w:val="1"/>
      <w:numFmt w:val="decimal"/>
      <w:lvlText w:val="%1.%2.%3."/>
      <w:lvlJc w:val="left"/>
      <w:pPr>
        <w:ind w:left="784" w:hanging="720"/>
      </w:pPr>
      <w:rPr>
        <w:i/>
        <w:vertAlign w:val="baseline"/>
      </w:rPr>
    </w:lvl>
    <w:lvl w:ilvl="3">
      <w:start w:val="1"/>
      <w:numFmt w:val="decimal"/>
      <w:lvlText w:val="%1.%2.%3.%4."/>
      <w:lvlJc w:val="left"/>
      <w:pPr>
        <w:ind w:left="816" w:hanging="720"/>
      </w:pPr>
      <w:rPr>
        <w:i/>
        <w:vertAlign w:val="baseline"/>
      </w:rPr>
    </w:lvl>
    <w:lvl w:ilvl="4">
      <w:start w:val="1"/>
      <w:numFmt w:val="decimal"/>
      <w:lvlText w:val="%1.%2.%3.%4.%5."/>
      <w:lvlJc w:val="left"/>
      <w:pPr>
        <w:ind w:left="1208" w:hanging="1080"/>
      </w:pPr>
      <w:rPr>
        <w:i/>
        <w:vertAlign w:val="baseline"/>
      </w:rPr>
    </w:lvl>
    <w:lvl w:ilvl="5">
      <w:start w:val="1"/>
      <w:numFmt w:val="decimal"/>
      <w:lvlText w:val="%1.%2.%3.%4.%5.%6."/>
      <w:lvlJc w:val="left"/>
      <w:pPr>
        <w:ind w:left="1240" w:hanging="1080"/>
      </w:pPr>
      <w:rPr>
        <w:i/>
        <w:vertAlign w:val="baseline"/>
      </w:rPr>
    </w:lvl>
    <w:lvl w:ilvl="6">
      <w:start w:val="1"/>
      <w:numFmt w:val="decimal"/>
      <w:lvlText w:val="%1.%2.%3.%4.%5.%6.%7."/>
      <w:lvlJc w:val="left"/>
      <w:pPr>
        <w:ind w:left="1272" w:hanging="1080"/>
      </w:pPr>
      <w:rPr>
        <w:i/>
        <w:vertAlign w:val="baseline"/>
      </w:rPr>
    </w:lvl>
    <w:lvl w:ilvl="7">
      <w:start w:val="1"/>
      <w:numFmt w:val="decimal"/>
      <w:lvlText w:val="%1.%2.%3.%4.%5.%6.%7.%8."/>
      <w:lvlJc w:val="left"/>
      <w:pPr>
        <w:ind w:left="1664" w:hanging="1440"/>
      </w:pPr>
      <w:rPr>
        <w:i/>
        <w:vertAlign w:val="baseline"/>
      </w:rPr>
    </w:lvl>
    <w:lvl w:ilvl="8">
      <w:start w:val="1"/>
      <w:numFmt w:val="decimal"/>
      <w:lvlText w:val="%1.%2.%3.%4.%5.%6.%7.%8.%9."/>
      <w:lvlJc w:val="left"/>
      <w:pPr>
        <w:ind w:left="1696" w:hanging="1440"/>
      </w:pPr>
      <w:rPr>
        <w:i/>
        <w:vertAlign w:val="baseline"/>
      </w:rPr>
    </w:lvl>
  </w:abstractNum>
  <w:abstractNum w:abstractNumId="156" w15:restartNumberingAfterBreak="0">
    <w:nsid w:val="68C63A7A"/>
    <w:multiLevelType w:val="hybridMultilevel"/>
    <w:tmpl w:val="407EAC5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57" w15:restartNumberingAfterBreak="0">
    <w:nsid w:val="69FA5CCF"/>
    <w:multiLevelType w:val="hybridMultilevel"/>
    <w:tmpl w:val="CD32A946"/>
    <w:lvl w:ilvl="0" w:tplc="90963930">
      <w:start w:val="1"/>
      <w:numFmt w:val="bullet"/>
      <w:lvlText w:val=""/>
      <w:lvlJc w:val="left"/>
      <w:pPr>
        <w:ind w:left="1440" w:hanging="360"/>
      </w:pPr>
      <w:rPr>
        <w:rFonts w:ascii="Symbol" w:hAnsi="Symbol"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8" w15:restartNumberingAfterBreak="0">
    <w:nsid w:val="69FE0EA0"/>
    <w:multiLevelType w:val="multilevel"/>
    <w:tmpl w:val="6AE2F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6A6607AE"/>
    <w:multiLevelType w:val="multilevel"/>
    <w:tmpl w:val="FFFFFFFF"/>
    <w:lvl w:ilvl="0">
      <w:start w:val="1"/>
      <w:numFmt w:val="decimal"/>
      <w:lvlText w:val="%1."/>
      <w:lvlJc w:val="left"/>
      <w:pPr>
        <w:ind w:left="754" w:hanging="360"/>
      </w:pPr>
      <w:rPr>
        <w:rFonts w:ascii="Times New Roman" w:eastAsia="Times New Roman" w:hAnsi="Times New Roman" w:cs="Times New Roman"/>
      </w:rPr>
    </w:lvl>
    <w:lvl w:ilvl="1">
      <w:start w:val="1"/>
      <w:numFmt w:val="decimal"/>
      <w:isLgl/>
      <w:lvlText w:val="%1.%2"/>
      <w:lvlJc w:val="left"/>
      <w:pPr>
        <w:ind w:left="754" w:hanging="360"/>
      </w:pPr>
      <w:rPr>
        <w:rFonts w:hint="default"/>
        <w:b/>
      </w:rPr>
    </w:lvl>
    <w:lvl w:ilvl="2">
      <w:start w:val="1"/>
      <w:numFmt w:val="decimal"/>
      <w:isLgl/>
      <w:lvlText w:val="%1.%2.%3"/>
      <w:lvlJc w:val="left"/>
      <w:pPr>
        <w:ind w:left="1114" w:hanging="720"/>
      </w:pPr>
      <w:rPr>
        <w:rFonts w:hint="default"/>
        <w:b/>
      </w:rPr>
    </w:lvl>
    <w:lvl w:ilvl="3">
      <w:start w:val="1"/>
      <w:numFmt w:val="decimal"/>
      <w:isLgl/>
      <w:lvlText w:val="%1.%2.%3.%4"/>
      <w:lvlJc w:val="left"/>
      <w:pPr>
        <w:ind w:left="1114" w:hanging="720"/>
      </w:pPr>
      <w:rPr>
        <w:rFonts w:hint="default"/>
        <w:b/>
      </w:rPr>
    </w:lvl>
    <w:lvl w:ilvl="4">
      <w:start w:val="1"/>
      <w:numFmt w:val="decimal"/>
      <w:isLgl/>
      <w:lvlText w:val="%1.%2.%3.%4.%5"/>
      <w:lvlJc w:val="left"/>
      <w:pPr>
        <w:ind w:left="1474" w:hanging="1080"/>
      </w:pPr>
      <w:rPr>
        <w:rFonts w:hint="default"/>
        <w:b/>
      </w:rPr>
    </w:lvl>
    <w:lvl w:ilvl="5">
      <w:start w:val="1"/>
      <w:numFmt w:val="decimal"/>
      <w:isLgl/>
      <w:lvlText w:val="%1.%2.%3.%4.%5.%6"/>
      <w:lvlJc w:val="left"/>
      <w:pPr>
        <w:ind w:left="1474" w:hanging="1080"/>
      </w:pPr>
      <w:rPr>
        <w:rFonts w:hint="default"/>
        <w:b/>
      </w:rPr>
    </w:lvl>
    <w:lvl w:ilvl="6">
      <w:start w:val="1"/>
      <w:numFmt w:val="decimal"/>
      <w:isLgl/>
      <w:lvlText w:val="%1.%2.%3.%4.%5.%6.%7"/>
      <w:lvlJc w:val="left"/>
      <w:pPr>
        <w:ind w:left="1834" w:hanging="1440"/>
      </w:pPr>
      <w:rPr>
        <w:rFonts w:hint="default"/>
        <w:b/>
      </w:rPr>
    </w:lvl>
    <w:lvl w:ilvl="7">
      <w:start w:val="1"/>
      <w:numFmt w:val="decimal"/>
      <w:isLgl/>
      <w:lvlText w:val="%1.%2.%3.%4.%5.%6.%7.%8"/>
      <w:lvlJc w:val="left"/>
      <w:pPr>
        <w:ind w:left="1834" w:hanging="1440"/>
      </w:pPr>
      <w:rPr>
        <w:rFonts w:hint="default"/>
        <w:b/>
      </w:rPr>
    </w:lvl>
    <w:lvl w:ilvl="8">
      <w:start w:val="1"/>
      <w:numFmt w:val="decimal"/>
      <w:isLgl/>
      <w:lvlText w:val="%1.%2.%3.%4.%5.%6.%7.%8.%9"/>
      <w:lvlJc w:val="left"/>
      <w:pPr>
        <w:ind w:left="2194" w:hanging="1800"/>
      </w:pPr>
      <w:rPr>
        <w:rFonts w:hint="default"/>
        <w:b/>
      </w:rPr>
    </w:lvl>
  </w:abstractNum>
  <w:abstractNum w:abstractNumId="160" w15:restartNumberingAfterBreak="0">
    <w:nsid w:val="6C100150"/>
    <w:multiLevelType w:val="hybridMultilevel"/>
    <w:tmpl w:val="88408C2A"/>
    <w:lvl w:ilvl="0" w:tplc="766ED9D0">
      <w:start w:val="1"/>
      <w:numFmt w:val="decimal"/>
      <w:lvlText w:val="%1."/>
      <w:lvlJc w:val="left"/>
      <w:pPr>
        <w:ind w:left="419" w:hanging="360"/>
      </w:pPr>
      <w:rPr>
        <w:rFonts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161" w15:restartNumberingAfterBreak="0">
    <w:nsid w:val="6C29295B"/>
    <w:multiLevelType w:val="hybridMultilevel"/>
    <w:tmpl w:val="9EEC5028"/>
    <w:lvl w:ilvl="0" w:tplc="8C7A91F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C694661"/>
    <w:multiLevelType w:val="hybridMultilevel"/>
    <w:tmpl w:val="6F28DDF8"/>
    <w:lvl w:ilvl="0" w:tplc="01A2F892">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C9A256D"/>
    <w:multiLevelType w:val="hybridMultilevel"/>
    <w:tmpl w:val="FFE46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5" w15:restartNumberingAfterBreak="0">
    <w:nsid w:val="6CB823D3"/>
    <w:multiLevelType w:val="hybridMultilevel"/>
    <w:tmpl w:val="D1D8E47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6" w15:restartNumberingAfterBreak="0">
    <w:nsid w:val="6CF66337"/>
    <w:multiLevelType w:val="multilevel"/>
    <w:tmpl w:val="2078FF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7" w15:restartNumberingAfterBreak="0">
    <w:nsid w:val="6E8E0BD4"/>
    <w:multiLevelType w:val="hybridMultilevel"/>
    <w:tmpl w:val="C8A87AF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8" w15:restartNumberingAfterBreak="0">
    <w:nsid w:val="713844F4"/>
    <w:multiLevelType w:val="multilevel"/>
    <w:tmpl w:val="FE489D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73D73DC6"/>
    <w:multiLevelType w:val="hybridMultilevel"/>
    <w:tmpl w:val="40E60538"/>
    <w:lvl w:ilvl="0" w:tplc="A72A7EA8">
      <w:start w:val="2"/>
      <w:numFmt w:val="bullet"/>
      <w:lvlText w:val="-"/>
      <w:lvlJc w:val="left"/>
      <w:pPr>
        <w:ind w:left="1186" w:hanging="360"/>
      </w:pPr>
      <w:rPr>
        <w:rFonts w:ascii="Times New Roman" w:eastAsia="Calibri" w:hAnsi="Times New Roman" w:cs="Times New Roman" w:hint="default"/>
      </w:rPr>
    </w:lvl>
    <w:lvl w:ilvl="1" w:tplc="20000003" w:tentative="1">
      <w:start w:val="1"/>
      <w:numFmt w:val="bullet"/>
      <w:lvlText w:val="o"/>
      <w:lvlJc w:val="left"/>
      <w:pPr>
        <w:ind w:left="1906" w:hanging="360"/>
      </w:pPr>
      <w:rPr>
        <w:rFonts w:ascii="Courier New" w:hAnsi="Courier New" w:cs="Courier New" w:hint="default"/>
      </w:rPr>
    </w:lvl>
    <w:lvl w:ilvl="2" w:tplc="20000005" w:tentative="1">
      <w:start w:val="1"/>
      <w:numFmt w:val="bullet"/>
      <w:lvlText w:val=""/>
      <w:lvlJc w:val="left"/>
      <w:pPr>
        <w:ind w:left="2626" w:hanging="360"/>
      </w:pPr>
      <w:rPr>
        <w:rFonts w:ascii="Wingdings" w:hAnsi="Wingdings" w:hint="default"/>
      </w:rPr>
    </w:lvl>
    <w:lvl w:ilvl="3" w:tplc="20000001" w:tentative="1">
      <w:start w:val="1"/>
      <w:numFmt w:val="bullet"/>
      <w:lvlText w:val=""/>
      <w:lvlJc w:val="left"/>
      <w:pPr>
        <w:ind w:left="3346" w:hanging="360"/>
      </w:pPr>
      <w:rPr>
        <w:rFonts w:ascii="Symbol" w:hAnsi="Symbol" w:hint="default"/>
      </w:rPr>
    </w:lvl>
    <w:lvl w:ilvl="4" w:tplc="20000003" w:tentative="1">
      <w:start w:val="1"/>
      <w:numFmt w:val="bullet"/>
      <w:lvlText w:val="o"/>
      <w:lvlJc w:val="left"/>
      <w:pPr>
        <w:ind w:left="4066" w:hanging="360"/>
      </w:pPr>
      <w:rPr>
        <w:rFonts w:ascii="Courier New" w:hAnsi="Courier New" w:cs="Courier New" w:hint="default"/>
      </w:rPr>
    </w:lvl>
    <w:lvl w:ilvl="5" w:tplc="20000005" w:tentative="1">
      <w:start w:val="1"/>
      <w:numFmt w:val="bullet"/>
      <w:lvlText w:val=""/>
      <w:lvlJc w:val="left"/>
      <w:pPr>
        <w:ind w:left="4786" w:hanging="360"/>
      </w:pPr>
      <w:rPr>
        <w:rFonts w:ascii="Wingdings" w:hAnsi="Wingdings" w:hint="default"/>
      </w:rPr>
    </w:lvl>
    <w:lvl w:ilvl="6" w:tplc="20000001" w:tentative="1">
      <w:start w:val="1"/>
      <w:numFmt w:val="bullet"/>
      <w:lvlText w:val=""/>
      <w:lvlJc w:val="left"/>
      <w:pPr>
        <w:ind w:left="5506" w:hanging="360"/>
      </w:pPr>
      <w:rPr>
        <w:rFonts w:ascii="Symbol" w:hAnsi="Symbol" w:hint="default"/>
      </w:rPr>
    </w:lvl>
    <w:lvl w:ilvl="7" w:tplc="20000003" w:tentative="1">
      <w:start w:val="1"/>
      <w:numFmt w:val="bullet"/>
      <w:lvlText w:val="o"/>
      <w:lvlJc w:val="left"/>
      <w:pPr>
        <w:ind w:left="6226" w:hanging="360"/>
      </w:pPr>
      <w:rPr>
        <w:rFonts w:ascii="Courier New" w:hAnsi="Courier New" w:cs="Courier New" w:hint="default"/>
      </w:rPr>
    </w:lvl>
    <w:lvl w:ilvl="8" w:tplc="20000005" w:tentative="1">
      <w:start w:val="1"/>
      <w:numFmt w:val="bullet"/>
      <w:lvlText w:val=""/>
      <w:lvlJc w:val="left"/>
      <w:pPr>
        <w:ind w:left="6946" w:hanging="360"/>
      </w:pPr>
      <w:rPr>
        <w:rFonts w:ascii="Wingdings" w:hAnsi="Wingdings" w:hint="default"/>
      </w:rPr>
    </w:lvl>
  </w:abstractNum>
  <w:abstractNum w:abstractNumId="170" w15:restartNumberingAfterBreak="0">
    <w:nsid w:val="73E97E16"/>
    <w:multiLevelType w:val="multilevel"/>
    <w:tmpl w:val="E280D98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71" w15:restartNumberingAfterBreak="0">
    <w:nsid w:val="743975DE"/>
    <w:multiLevelType w:val="multilevel"/>
    <w:tmpl w:val="FFFFFFFF"/>
    <w:lvl w:ilvl="0">
      <w:start w:val="6"/>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2" w15:restartNumberingAfterBreak="0">
    <w:nsid w:val="76A57418"/>
    <w:multiLevelType w:val="hybridMultilevel"/>
    <w:tmpl w:val="1C02DD9A"/>
    <w:lvl w:ilvl="0" w:tplc="9096393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3" w15:restartNumberingAfterBreak="0">
    <w:nsid w:val="776D55FB"/>
    <w:multiLevelType w:val="hybridMultilevel"/>
    <w:tmpl w:val="7144C75C"/>
    <w:lvl w:ilvl="0" w:tplc="A5448BB6">
      <w:start w:val="1"/>
      <w:numFmt w:val="decimal"/>
      <w:lvlText w:val="%1."/>
      <w:lvlJc w:val="left"/>
      <w:pPr>
        <w:ind w:left="720" w:hanging="360"/>
      </w:pPr>
      <w:rPr>
        <w:rFonts w:hint="default"/>
      </w:rPr>
    </w:lvl>
    <w:lvl w:ilvl="1" w:tplc="357C6576">
      <w:start w:val="1"/>
      <w:numFmt w:val="bullet"/>
      <w:lvlText w:val="o"/>
      <w:lvlJc w:val="left"/>
      <w:pPr>
        <w:ind w:left="1440" w:hanging="360"/>
      </w:pPr>
      <w:rPr>
        <w:rFonts w:ascii="Courier New" w:hAnsi="Courier New" w:cs="Courier New" w:hint="default"/>
      </w:rPr>
    </w:lvl>
    <w:lvl w:ilvl="2" w:tplc="C658A63E">
      <w:start w:val="1"/>
      <w:numFmt w:val="bullet"/>
      <w:lvlText w:val=""/>
      <w:lvlJc w:val="left"/>
      <w:pPr>
        <w:ind w:left="2160" w:hanging="360"/>
      </w:pPr>
      <w:rPr>
        <w:rFonts w:ascii="Wingdings" w:hAnsi="Wingdings" w:hint="default"/>
      </w:rPr>
    </w:lvl>
    <w:lvl w:ilvl="3" w:tplc="009817CA">
      <w:start w:val="1"/>
      <w:numFmt w:val="bullet"/>
      <w:lvlText w:val=""/>
      <w:lvlJc w:val="left"/>
      <w:pPr>
        <w:ind w:left="2880" w:hanging="360"/>
      </w:pPr>
      <w:rPr>
        <w:rFonts w:ascii="Symbol" w:hAnsi="Symbol" w:hint="default"/>
      </w:rPr>
    </w:lvl>
    <w:lvl w:ilvl="4" w:tplc="00C85DE0">
      <w:start w:val="1"/>
      <w:numFmt w:val="bullet"/>
      <w:lvlText w:val="o"/>
      <w:lvlJc w:val="left"/>
      <w:pPr>
        <w:ind w:left="3600" w:hanging="360"/>
      </w:pPr>
      <w:rPr>
        <w:rFonts w:ascii="Courier New" w:hAnsi="Courier New" w:cs="Courier New" w:hint="default"/>
      </w:rPr>
    </w:lvl>
    <w:lvl w:ilvl="5" w:tplc="CF6883FC">
      <w:start w:val="1"/>
      <w:numFmt w:val="bullet"/>
      <w:lvlText w:val=""/>
      <w:lvlJc w:val="left"/>
      <w:pPr>
        <w:ind w:left="4320" w:hanging="360"/>
      </w:pPr>
      <w:rPr>
        <w:rFonts w:ascii="Wingdings" w:hAnsi="Wingdings" w:hint="default"/>
      </w:rPr>
    </w:lvl>
    <w:lvl w:ilvl="6" w:tplc="D2AA52B6">
      <w:start w:val="1"/>
      <w:numFmt w:val="bullet"/>
      <w:lvlText w:val=""/>
      <w:lvlJc w:val="left"/>
      <w:pPr>
        <w:ind w:left="5040" w:hanging="360"/>
      </w:pPr>
      <w:rPr>
        <w:rFonts w:ascii="Symbol" w:hAnsi="Symbol" w:hint="default"/>
      </w:rPr>
    </w:lvl>
    <w:lvl w:ilvl="7" w:tplc="729C304C">
      <w:start w:val="1"/>
      <w:numFmt w:val="bullet"/>
      <w:lvlText w:val="o"/>
      <w:lvlJc w:val="left"/>
      <w:pPr>
        <w:ind w:left="5760" w:hanging="360"/>
      </w:pPr>
      <w:rPr>
        <w:rFonts w:ascii="Courier New" w:hAnsi="Courier New" w:cs="Courier New" w:hint="default"/>
      </w:rPr>
    </w:lvl>
    <w:lvl w:ilvl="8" w:tplc="481CB510">
      <w:start w:val="1"/>
      <w:numFmt w:val="bullet"/>
      <w:lvlText w:val=""/>
      <w:lvlJc w:val="left"/>
      <w:pPr>
        <w:ind w:left="6480" w:hanging="360"/>
      </w:pPr>
      <w:rPr>
        <w:rFonts w:ascii="Wingdings" w:hAnsi="Wingdings" w:hint="default"/>
      </w:rPr>
    </w:lvl>
  </w:abstractNum>
  <w:abstractNum w:abstractNumId="174" w15:restartNumberingAfterBreak="0">
    <w:nsid w:val="791A27BB"/>
    <w:multiLevelType w:val="hybridMultilevel"/>
    <w:tmpl w:val="B86470C4"/>
    <w:lvl w:ilvl="0" w:tplc="78BC2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94F258E"/>
    <w:multiLevelType w:val="hybridMultilevel"/>
    <w:tmpl w:val="990E4600"/>
    <w:lvl w:ilvl="0" w:tplc="0419000F">
      <w:start w:val="1"/>
      <w:numFmt w:val="decimal"/>
      <w:lvlText w:val="%1."/>
      <w:lvlJc w:val="left"/>
      <w:pPr>
        <w:ind w:left="1352" w:hanging="360"/>
      </w:pPr>
      <w:rPr>
        <w:rFonts w:cs="Times New Roman"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76" w15:restartNumberingAfterBreak="0">
    <w:nsid w:val="7AF612E6"/>
    <w:multiLevelType w:val="hybridMultilevel"/>
    <w:tmpl w:val="497215EE"/>
    <w:lvl w:ilvl="0" w:tplc="15DCEDF8">
      <w:start w:val="1"/>
      <w:numFmt w:val="decimal"/>
      <w:lvlText w:val="%1."/>
      <w:lvlJc w:val="left"/>
      <w:pPr>
        <w:ind w:left="405" w:hanging="405"/>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15:restartNumberingAfterBreak="0">
    <w:nsid w:val="7B181FC7"/>
    <w:multiLevelType w:val="hybridMultilevel"/>
    <w:tmpl w:val="9F2A99B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78" w15:restartNumberingAfterBreak="0">
    <w:nsid w:val="7BB17C38"/>
    <w:multiLevelType w:val="hybridMultilevel"/>
    <w:tmpl w:val="FFFFFFFF"/>
    <w:lvl w:ilvl="0" w:tplc="61BC08D8">
      <w:start w:val="1"/>
      <w:numFmt w:val="bullet"/>
      <w:lvlText w:val=""/>
      <w:lvlJc w:val="left"/>
      <w:pPr>
        <w:ind w:left="360" w:hanging="360"/>
      </w:pPr>
      <w:rPr>
        <w:rFonts w:ascii="Symbol" w:hAnsi="Symbol" w:hint="default"/>
      </w:rPr>
    </w:lvl>
    <w:lvl w:ilvl="1" w:tplc="9120197C">
      <w:start w:val="1"/>
      <w:numFmt w:val="bullet"/>
      <w:lvlText w:val="o"/>
      <w:lvlJc w:val="left"/>
      <w:pPr>
        <w:ind w:left="1080" w:hanging="360"/>
      </w:pPr>
      <w:rPr>
        <w:rFonts w:ascii="Courier New" w:hAnsi="Courier New" w:cs="Courier New" w:hint="default"/>
      </w:rPr>
    </w:lvl>
    <w:lvl w:ilvl="2" w:tplc="191EE540">
      <w:start w:val="1"/>
      <w:numFmt w:val="bullet"/>
      <w:lvlText w:val=""/>
      <w:lvlJc w:val="left"/>
      <w:pPr>
        <w:ind w:left="1800" w:hanging="360"/>
      </w:pPr>
      <w:rPr>
        <w:rFonts w:ascii="Wingdings" w:hAnsi="Wingdings" w:hint="default"/>
      </w:rPr>
    </w:lvl>
    <w:lvl w:ilvl="3" w:tplc="6B0C4C8E">
      <w:start w:val="1"/>
      <w:numFmt w:val="bullet"/>
      <w:lvlText w:val=""/>
      <w:lvlJc w:val="left"/>
      <w:pPr>
        <w:ind w:left="2520" w:hanging="360"/>
      </w:pPr>
      <w:rPr>
        <w:rFonts w:ascii="Symbol" w:hAnsi="Symbol" w:hint="default"/>
      </w:rPr>
    </w:lvl>
    <w:lvl w:ilvl="4" w:tplc="4454CA3E">
      <w:start w:val="1"/>
      <w:numFmt w:val="bullet"/>
      <w:lvlText w:val="o"/>
      <w:lvlJc w:val="left"/>
      <w:pPr>
        <w:ind w:left="3240" w:hanging="360"/>
      </w:pPr>
      <w:rPr>
        <w:rFonts w:ascii="Courier New" w:hAnsi="Courier New" w:cs="Courier New" w:hint="default"/>
      </w:rPr>
    </w:lvl>
    <w:lvl w:ilvl="5" w:tplc="4A200A72">
      <w:start w:val="1"/>
      <w:numFmt w:val="bullet"/>
      <w:lvlText w:val=""/>
      <w:lvlJc w:val="left"/>
      <w:pPr>
        <w:ind w:left="3960" w:hanging="360"/>
      </w:pPr>
      <w:rPr>
        <w:rFonts w:ascii="Wingdings" w:hAnsi="Wingdings" w:hint="default"/>
      </w:rPr>
    </w:lvl>
    <w:lvl w:ilvl="6" w:tplc="0ABC3802">
      <w:start w:val="1"/>
      <w:numFmt w:val="bullet"/>
      <w:lvlText w:val=""/>
      <w:lvlJc w:val="left"/>
      <w:pPr>
        <w:ind w:left="4680" w:hanging="360"/>
      </w:pPr>
      <w:rPr>
        <w:rFonts w:ascii="Symbol" w:hAnsi="Symbol" w:hint="default"/>
      </w:rPr>
    </w:lvl>
    <w:lvl w:ilvl="7" w:tplc="0932045E">
      <w:start w:val="1"/>
      <w:numFmt w:val="bullet"/>
      <w:lvlText w:val="o"/>
      <w:lvlJc w:val="left"/>
      <w:pPr>
        <w:ind w:left="5400" w:hanging="360"/>
      </w:pPr>
      <w:rPr>
        <w:rFonts w:ascii="Courier New" w:hAnsi="Courier New" w:cs="Courier New" w:hint="default"/>
      </w:rPr>
    </w:lvl>
    <w:lvl w:ilvl="8" w:tplc="F6662A48">
      <w:start w:val="1"/>
      <w:numFmt w:val="bullet"/>
      <w:lvlText w:val=""/>
      <w:lvlJc w:val="left"/>
      <w:pPr>
        <w:ind w:left="6120" w:hanging="360"/>
      </w:pPr>
      <w:rPr>
        <w:rFonts w:ascii="Wingdings" w:hAnsi="Wingdings" w:hint="default"/>
      </w:rPr>
    </w:lvl>
  </w:abstractNum>
  <w:abstractNum w:abstractNumId="179" w15:restartNumberingAfterBreak="0">
    <w:nsid w:val="7C692A62"/>
    <w:multiLevelType w:val="multilevel"/>
    <w:tmpl w:val="647C4FBA"/>
    <w:lvl w:ilvl="0">
      <w:start w:val="1"/>
      <w:numFmt w:val="bullet"/>
      <w:lvlText w:val="­"/>
      <w:lvlJc w:val="left"/>
      <w:pPr>
        <w:ind w:left="754" w:hanging="359"/>
      </w:pPr>
      <w:rPr>
        <w:rFonts w:ascii="Courier New" w:eastAsia="Courier New" w:hAnsi="Courier New" w:cs="Courier New"/>
        <w:vertAlign w:val="baseline"/>
      </w:rPr>
    </w:lvl>
    <w:lvl w:ilvl="1">
      <w:start w:val="1"/>
      <w:numFmt w:val="bullet"/>
      <w:lvlText w:val="­"/>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180" w15:restartNumberingAfterBreak="0">
    <w:nsid w:val="7CC144CE"/>
    <w:multiLevelType w:val="hybridMultilevel"/>
    <w:tmpl w:val="8CC03B10"/>
    <w:lvl w:ilvl="0" w:tplc="1F4E7532">
      <w:start w:val="1"/>
      <w:numFmt w:val="decimal"/>
      <w:lvlText w:val="%1)"/>
      <w:lvlJc w:val="left"/>
      <w:pPr>
        <w:ind w:left="1315" w:hanging="91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81" w15:restartNumberingAfterBreak="0">
    <w:nsid w:val="7CE375B6"/>
    <w:multiLevelType w:val="hybridMultilevel"/>
    <w:tmpl w:val="4D88BEA8"/>
    <w:lvl w:ilvl="0" w:tplc="A05EE19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D190E3D"/>
    <w:multiLevelType w:val="hybridMultilevel"/>
    <w:tmpl w:val="F9583B0C"/>
    <w:lvl w:ilvl="0" w:tplc="FB46586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D87037F"/>
    <w:multiLevelType w:val="hybridMultilevel"/>
    <w:tmpl w:val="A64AE4B4"/>
    <w:lvl w:ilvl="0" w:tplc="B976589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84" w15:restartNumberingAfterBreak="0">
    <w:nsid w:val="7E2F1F1D"/>
    <w:multiLevelType w:val="multilevel"/>
    <w:tmpl w:val="8230129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5" w15:restartNumberingAfterBreak="0">
    <w:nsid w:val="7E8E50AE"/>
    <w:multiLevelType w:val="multilevel"/>
    <w:tmpl w:val="EBB04F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F2B7BBA"/>
    <w:multiLevelType w:val="multilevel"/>
    <w:tmpl w:val="CC86AA64"/>
    <w:lvl w:ilvl="0">
      <w:numFmt w:val="bullet"/>
      <w:lvlText w:val="–"/>
      <w:lvlJc w:val="left"/>
      <w:pPr>
        <w:ind w:left="1080" w:hanging="360"/>
      </w:pPr>
      <w:rPr>
        <w:rFonts w:ascii="Times New Roman" w:eastAsia="Times New Roman" w:hAnsi="Times New Roman" w:cs="Times New Roman"/>
        <w: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3559007">
    <w:abstractNumId w:val="79"/>
  </w:num>
  <w:num w:numId="2" w16cid:durableId="383917857">
    <w:abstractNumId w:val="16"/>
  </w:num>
  <w:num w:numId="3" w16cid:durableId="1769543502">
    <w:abstractNumId w:val="107"/>
  </w:num>
  <w:num w:numId="4" w16cid:durableId="1098990651">
    <w:abstractNumId w:val="181"/>
  </w:num>
  <w:num w:numId="5" w16cid:durableId="246808634">
    <w:abstractNumId w:val="138"/>
  </w:num>
  <w:num w:numId="6" w16cid:durableId="995644188">
    <w:abstractNumId w:val="142"/>
  </w:num>
  <w:num w:numId="7" w16cid:durableId="1843008214">
    <w:abstractNumId w:val="20"/>
  </w:num>
  <w:num w:numId="8" w16cid:durableId="1552692201">
    <w:abstractNumId w:val="88"/>
  </w:num>
  <w:num w:numId="9" w16cid:durableId="506404764">
    <w:abstractNumId w:val="175"/>
  </w:num>
  <w:num w:numId="10" w16cid:durableId="95515770">
    <w:abstractNumId w:val="160"/>
  </w:num>
  <w:num w:numId="11" w16cid:durableId="910239239">
    <w:abstractNumId w:val="57"/>
  </w:num>
  <w:num w:numId="12" w16cid:durableId="893933525">
    <w:abstractNumId w:val="144"/>
  </w:num>
  <w:num w:numId="13" w16cid:durableId="1879854219">
    <w:abstractNumId w:val="150"/>
  </w:num>
  <w:num w:numId="14" w16cid:durableId="1374236207">
    <w:abstractNumId w:val="126"/>
  </w:num>
  <w:num w:numId="15" w16cid:durableId="112751323">
    <w:abstractNumId w:val="9"/>
  </w:num>
  <w:num w:numId="16" w16cid:durableId="1525753155">
    <w:abstractNumId w:val="143"/>
  </w:num>
  <w:num w:numId="17" w16cid:durableId="723911851">
    <w:abstractNumId w:val="27"/>
  </w:num>
  <w:num w:numId="18" w16cid:durableId="1912083798">
    <w:abstractNumId w:val="91"/>
  </w:num>
  <w:num w:numId="19" w16cid:durableId="536544955">
    <w:abstractNumId w:val="46"/>
  </w:num>
  <w:num w:numId="20" w16cid:durableId="1781336156">
    <w:abstractNumId w:val="60"/>
  </w:num>
  <w:num w:numId="21" w16cid:durableId="34351985">
    <w:abstractNumId w:val="134"/>
  </w:num>
  <w:num w:numId="22" w16cid:durableId="256599439">
    <w:abstractNumId w:val="111"/>
  </w:num>
  <w:num w:numId="23" w16cid:durableId="1905797111">
    <w:abstractNumId w:val="159"/>
  </w:num>
  <w:num w:numId="24" w16cid:durableId="1301888674">
    <w:abstractNumId w:val="97"/>
  </w:num>
  <w:num w:numId="25" w16cid:durableId="2074232039">
    <w:abstractNumId w:val="7"/>
  </w:num>
  <w:num w:numId="26" w16cid:durableId="530194352">
    <w:abstractNumId w:val="8"/>
  </w:num>
  <w:num w:numId="27" w16cid:durableId="63186136">
    <w:abstractNumId w:val="50"/>
  </w:num>
  <w:num w:numId="28" w16cid:durableId="1257327443">
    <w:abstractNumId w:val="55"/>
  </w:num>
  <w:num w:numId="29" w16cid:durableId="1927226306">
    <w:abstractNumId w:val="135"/>
  </w:num>
  <w:num w:numId="30" w16cid:durableId="833109089">
    <w:abstractNumId w:val="66"/>
  </w:num>
  <w:num w:numId="31" w16cid:durableId="838229579">
    <w:abstractNumId w:val="171"/>
  </w:num>
  <w:num w:numId="32" w16cid:durableId="1928612945">
    <w:abstractNumId w:val="44"/>
  </w:num>
  <w:num w:numId="33" w16cid:durableId="378633234">
    <w:abstractNumId w:val="3"/>
  </w:num>
  <w:num w:numId="34" w16cid:durableId="54742289">
    <w:abstractNumId w:val="178"/>
  </w:num>
  <w:num w:numId="35" w16cid:durableId="1954048711">
    <w:abstractNumId w:val="67"/>
  </w:num>
  <w:num w:numId="36" w16cid:durableId="1345978913">
    <w:abstractNumId w:val="129"/>
  </w:num>
  <w:num w:numId="37" w16cid:durableId="573396233">
    <w:abstractNumId w:val="166"/>
  </w:num>
  <w:num w:numId="38" w16cid:durableId="1338115471">
    <w:abstractNumId w:val="161"/>
  </w:num>
  <w:num w:numId="39" w16cid:durableId="239604500">
    <w:abstractNumId w:val="17"/>
  </w:num>
  <w:num w:numId="40" w16cid:durableId="1419214241">
    <w:abstractNumId w:val="70"/>
  </w:num>
  <w:num w:numId="41" w16cid:durableId="1602641263">
    <w:abstractNumId w:val="145"/>
  </w:num>
  <w:num w:numId="42" w16cid:durableId="1607732720">
    <w:abstractNumId w:val="69"/>
  </w:num>
  <w:num w:numId="43" w16cid:durableId="1880388874">
    <w:abstractNumId w:val="148"/>
  </w:num>
  <w:num w:numId="44" w16cid:durableId="623735056">
    <w:abstractNumId w:val="96"/>
  </w:num>
  <w:num w:numId="45" w16cid:durableId="1197549924">
    <w:abstractNumId w:val="179"/>
  </w:num>
  <w:num w:numId="46" w16cid:durableId="563679453">
    <w:abstractNumId w:val="15"/>
  </w:num>
  <w:num w:numId="47" w16cid:durableId="808589617">
    <w:abstractNumId w:val="139"/>
  </w:num>
  <w:num w:numId="48" w16cid:durableId="1139766204">
    <w:abstractNumId w:val="81"/>
  </w:num>
  <w:num w:numId="49" w16cid:durableId="1153521070">
    <w:abstractNumId w:val="186"/>
  </w:num>
  <w:num w:numId="50" w16cid:durableId="116489586">
    <w:abstractNumId w:val="35"/>
  </w:num>
  <w:num w:numId="51" w16cid:durableId="1601060903">
    <w:abstractNumId w:val="132"/>
  </w:num>
  <w:num w:numId="52" w16cid:durableId="1912498622">
    <w:abstractNumId w:val="155"/>
  </w:num>
  <w:num w:numId="53" w16cid:durableId="580679358">
    <w:abstractNumId w:val="117"/>
  </w:num>
  <w:num w:numId="54" w16cid:durableId="2073769826">
    <w:abstractNumId w:val="170"/>
  </w:num>
  <w:num w:numId="55" w16cid:durableId="1627539311">
    <w:abstractNumId w:val="28"/>
  </w:num>
  <w:num w:numId="56" w16cid:durableId="392430137">
    <w:abstractNumId w:val="71"/>
  </w:num>
  <w:num w:numId="57" w16cid:durableId="456879587">
    <w:abstractNumId w:val="65"/>
  </w:num>
  <w:num w:numId="58" w16cid:durableId="1850832235">
    <w:abstractNumId w:val="146"/>
  </w:num>
  <w:num w:numId="59" w16cid:durableId="1103377675">
    <w:abstractNumId w:val="127"/>
  </w:num>
  <w:num w:numId="60" w16cid:durableId="563875789">
    <w:abstractNumId w:val="19"/>
  </w:num>
  <w:num w:numId="61" w16cid:durableId="80877190">
    <w:abstractNumId w:val="108"/>
  </w:num>
  <w:num w:numId="62" w16cid:durableId="1360619720">
    <w:abstractNumId w:val="34"/>
  </w:num>
  <w:num w:numId="63" w16cid:durableId="513300753">
    <w:abstractNumId w:val="136"/>
  </w:num>
  <w:num w:numId="64" w16cid:durableId="1496216359">
    <w:abstractNumId w:val="104"/>
  </w:num>
  <w:num w:numId="65" w16cid:durableId="641272148">
    <w:abstractNumId w:val="53"/>
  </w:num>
  <w:num w:numId="66" w16cid:durableId="1186216308">
    <w:abstractNumId w:val="82"/>
  </w:num>
  <w:num w:numId="67" w16cid:durableId="2071802602">
    <w:abstractNumId w:val="41"/>
  </w:num>
  <w:num w:numId="68" w16cid:durableId="1943755792">
    <w:abstractNumId w:val="172"/>
  </w:num>
  <w:num w:numId="69" w16cid:durableId="1799906426">
    <w:abstractNumId w:val="157"/>
  </w:num>
  <w:num w:numId="70" w16cid:durableId="1330207181">
    <w:abstractNumId w:val="33"/>
  </w:num>
  <w:num w:numId="71" w16cid:durableId="1221676125">
    <w:abstractNumId w:val="51"/>
  </w:num>
  <w:num w:numId="72" w16cid:durableId="1546674631">
    <w:abstractNumId w:val="30"/>
  </w:num>
  <w:num w:numId="73" w16cid:durableId="387383567">
    <w:abstractNumId w:val="184"/>
  </w:num>
  <w:num w:numId="74" w16cid:durableId="1135022560">
    <w:abstractNumId w:val="10"/>
  </w:num>
  <w:num w:numId="75" w16cid:durableId="2077622722">
    <w:abstractNumId w:val="114"/>
  </w:num>
  <w:num w:numId="76" w16cid:durableId="822936114">
    <w:abstractNumId w:val="22"/>
  </w:num>
  <w:num w:numId="77" w16cid:durableId="1897205664">
    <w:abstractNumId w:val="37"/>
  </w:num>
  <w:num w:numId="78" w16cid:durableId="563107721">
    <w:abstractNumId w:val="73"/>
  </w:num>
  <w:num w:numId="79" w16cid:durableId="1672486291">
    <w:abstractNumId w:val="140"/>
  </w:num>
  <w:num w:numId="80" w16cid:durableId="152726251">
    <w:abstractNumId w:val="133"/>
  </w:num>
  <w:num w:numId="81" w16cid:durableId="339161645">
    <w:abstractNumId w:val="75"/>
  </w:num>
  <w:num w:numId="82" w16cid:durableId="373773876">
    <w:abstractNumId w:val="21"/>
  </w:num>
  <w:num w:numId="83" w16cid:durableId="1901939343">
    <w:abstractNumId w:val="122"/>
  </w:num>
  <w:num w:numId="84" w16cid:durableId="1348173620">
    <w:abstractNumId w:val="158"/>
  </w:num>
  <w:num w:numId="85" w16cid:durableId="1077631919">
    <w:abstractNumId w:val="115"/>
  </w:num>
  <w:num w:numId="86" w16cid:durableId="768500159">
    <w:abstractNumId w:val="141"/>
  </w:num>
  <w:num w:numId="87" w16cid:durableId="1287349005">
    <w:abstractNumId w:val="119"/>
  </w:num>
  <w:num w:numId="88" w16cid:durableId="2057195505">
    <w:abstractNumId w:val="147"/>
  </w:num>
  <w:num w:numId="89" w16cid:durableId="1211112799">
    <w:abstractNumId w:val="185"/>
  </w:num>
  <w:num w:numId="90" w16cid:durableId="2048485500">
    <w:abstractNumId w:val="56"/>
  </w:num>
  <w:num w:numId="91" w16cid:durableId="1237786789">
    <w:abstractNumId w:val="39"/>
  </w:num>
  <w:num w:numId="92" w16cid:durableId="602493208">
    <w:abstractNumId w:val="124"/>
  </w:num>
  <w:num w:numId="93" w16cid:durableId="606740217">
    <w:abstractNumId w:val="61"/>
  </w:num>
  <w:num w:numId="94" w16cid:durableId="1506625317">
    <w:abstractNumId w:val="87"/>
  </w:num>
  <w:num w:numId="95" w16cid:durableId="2100832274">
    <w:abstractNumId w:val="76"/>
  </w:num>
  <w:num w:numId="96" w16cid:durableId="23483837">
    <w:abstractNumId w:val="153"/>
  </w:num>
  <w:num w:numId="97" w16cid:durableId="1839343132">
    <w:abstractNumId w:val="130"/>
  </w:num>
  <w:num w:numId="98" w16cid:durableId="130054997">
    <w:abstractNumId w:val="89"/>
  </w:num>
  <w:num w:numId="99" w16cid:durableId="975989658">
    <w:abstractNumId w:val="86"/>
  </w:num>
  <w:num w:numId="100" w16cid:durableId="217590202">
    <w:abstractNumId w:val="0"/>
  </w:num>
  <w:num w:numId="101" w16cid:durableId="1733770470">
    <w:abstractNumId w:val="165"/>
  </w:num>
  <w:num w:numId="102" w16cid:durableId="671107212">
    <w:abstractNumId w:val="62"/>
  </w:num>
  <w:num w:numId="103" w16cid:durableId="1988393057">
    <w:abstractNumId w:val="90"/>
  </w:num>
  <w:num w:numId="104" w16cid:durableId="1755928213">
    <w:abstractNumId w:val="174"/>
  </w:num>
  <w:num w:numId="105" w16cid:durableId="137588800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8290205">
    <w:abstractNumId w:val="74"/>
  </w:num>
  <w:num w:numId="107" w16cid:durableId="628122399">
    <w:abstractNumId w:val="100"/>
  </w:num>
  <w:num w:numId="108" w16cid:durableId="1161191047">
    <w:abstractNumId w:val="80"/>
  </w:num>
  <w:num w:numId="109" w16cid:durableId="1812626777">
    <w:abstractNumId w:val="180"/>
  </w:num>
  <w:num w:numId="110" w16cid:durableId="2118402284">
    <w:abstractNumId w:val="182"/>
  </w:num>
  <w:num w:numId="111" w16cid:durableId="1277450493">
    <w:abstractNumId w:val="123"/>
  </w:num>
  <w:num w:numId="112" w16cid:durableId="343483146">
    <w:abstractNumId w:val="5"/>
  </w:num>
  <w:num w:numId="113" w16cid:durableId="1862938166">
    <w:abstractNumId w:val="43"/>
  </w:num>
  <w:num w:numId="114" w16cid:durableId="834882455">
    <w:abstractNumId w:val="13"/>
  </w:num>
  <w:num w:numId="115" w16cid:durableId="1200778579">
    <w:abstractNumId w:val="85"/>
  </w:num>
  <w:num w:numId="116" w16cid:durableId="962349231">
    <w:abstractNumId w:val="102"/>
  </w:num>
  <w:num w:numId="117" w16cid:durableId="1779250990">
    <w:abstractNumId w:val="151"/>
  </w:num>
  <w:num w:numId="118" w16cid:durableId="418909805">
    <w:abstractNumId w:val="156"/>
  </w:num>
  <w:num w:numId="119" w16cid:durableId="82802046">
    <w:abstractNumId w:val="177"/>
  </w:num>
  <w:num w:numId="120" w16cid:durableId="1845897850">
    <w:abstractNumId w:val="125"/>
  </w:num>
  <w:num w:numId="121" w16cid:durableId="1474104036">
    <w:abstractNumId w:val="14"/>
  </w:num>
  <w:num w:numId="122" w16cid:durableId="1549730855">
    <w:abstractNumId w:val="120"/>
  </w:num>
  <w:num w:numId="123" w16cid:durableId="1474711740">
    <w:abstractNumId w:val="64"/>
  </w:num>
  <w:num w:numId="124" w16cid:durableId="1159617625">
    <w:abstractNumId w:val="72"/>
  </w:num>
  <w:num w:numId="125" w16cid:durableId="144669854">
    <w:abstractNumId w:val="32"/>
  </w:num>
  <w:num w:numId="126" w16cid:durableId="1752504683">
    <w:abstractNumId w:val="93"/>
  </w:num>
  <w:num w:numId="127" w16cid:durableId="1338266223">
    <w:abstractNumId w:val="77"/>
  </w:num>
  <w:num w:numId="128" w16cid:durableId="2084911627">
    <w:abstractNumId w:val="45"/>
  </w:num>
  <w:num w:numId="129" w16cid:durableId="1638879601">
    <w:abstractNumId w:val="154"/>
  </w:num>
  <w:num w:numId="130" w16cid:durableId="804660802">
    <w:abstractNumId w:val="176"/>
  </w:num>
  <w:num w:numId="131" w16cid:durableId="1644700974">
    <w:abstractNumId w:val="98"/>
  </w:num>
  <w:num w:numId="132" w16cid:durableId="1394965798">
    <w:abstractNumId w:val="11"/>
  </w:num>
  <w:num w:numId="133" w16cid:durableId="148251951">
    <w:abstractNumId w:val="6"/>
  </w:num>
  <w:num w:numId="134" w16cid:durableId="469516090">
    <w:abstractNumId w:val="63"/>
  </w:num>
  <w:num w:numId="135" w16cid:durableId="470095581">
    <w:abstractNumId w:val="116"/>
  </w:num>
  <w:num w:numId="136" w16cid:durableId="557741128">
    <w:abstractNumId w:val="29"/>
  </w:num>
  <w:num w:numId="137" w16cid:durableId="798570948">
    <w:abstractNumId w:val="94"/>
  </w:num>
  <w:num w:numId="138" w16cid:durableId="1456828855">
    <w:abstractNumId w:val="26"/>
  </w:num>
  <w:num w:numId="139" w16cid:durableId="512384646">
    <w:abstractNumId w:val="183"/>
  </w:num>
  <w:num w:numId="140" w16cid:durableId="1681617556">
    <w:abstractNumId w:val="52"/>
  </w:num>
  <w:num w:numId="141" w16cid:durableId="2066904552">
    <w:abstractNumId w:val="31"/>
  </w:num>
  <w:num w:numId="142" w16cid:durableId="481846598">
    <w:abstractNumId w:val="103"/>
  </w:num>
  <w:num w:numId="143" w16cid:durableId="574436571">
    <w:abstractNumId w:val="162"/>
  </w:num>
  <w:num w:numId="144" w16cid:durableId="1570312550">
    <w:abstractNumId w:val="42"/>
  </w:num>
  <w:num w:numId="145" w16cid:durableId="2035232547">
    <w:abstractNumId w:val="99"/>
  </w:num>
  <w:num w:numId="146" w16cid:durableId="476141839">
    <w:abstractNumId w:val="2"/>
  </w:num>
  <w:num w:numId="147" w16cid:durableId="576093715">
    <w:abstractNumId w:val="40"/>
  </w:num>
  <w:num w:numId="148" w16cid:durableId="93327758">
    <w:abstractNumId w:val="152"/>
  </w:num>
  <w:num w:numId="149" w16cid:durableId="1544487693">
    <w:abstractNumId w:val="121"/>
  </w:num>
  <w:num w:numId="150" w16cid:durableId="2032106695">
    <w:abstractNumId w:val="95"/>
  </w:num>
  <w:num w:numId="151" w16cid:durableId="1014116319">
    <w:abstractNumId w:val="101"/>
  </w:num>
  <w:num w:numId="152" w16cid:durableId="318121710">
    <w:abstractNumId w:val="68"/>
  </w:num>
  <w:num w:numId="153" w16cid:durableId="1941572261">
    <w:abstractNumId w:val="92"/>
  </w:num>
  <w:num w:numId="154" w16cid:durableId="2135253294">
    <w:abstractNumId w:val="83"/>
  </w:num>
  <w:num w:numId="155" w16cid:durableId="1763187779">
    <w:abstractNumId w:val="173"/>
  </w:num>
  <w:num w:numId="156" w16cid:durableId="629476683">
    <w:abstractNumId w:val="49"/>
  </w:num>
  <w:num w:numId="157" w16cid:durableId="1244606398">
    <w:abstractNumId w:val="169"/>
  </w:num>
  <w:num w:numId="158" w16cid:durableId="206912398">
    <w:abstractNumId w:val="128"/>
  </w:num>
  <w:num w:numId="159" w16cid:durableId="380251471">
    <w:abstractNumId w:val="47"/>
  </w:num>
  <w:num w:numId="160" w16cid:durableId="1581908990">
    <w:abstractNumId w:val="112"/>
  </w:num>
  <w:num w:numId="161" w16cid:durableId="953754425">
    <w:abstractNumId w:val="163"/>
  </w:num>
  <w:num w:numId="162" w16cid:durableId="902368383">
    <w:abstractNumId w:val="106"/>
  </w:num>
  <w:num w:numId="163" w16cid:durableId="1252852620">
    <w:abstractNumId w:val="4"/>
  </w:num>
  <w:num w:numId="164" w16cid:durableId="475495598">
    <w:abstractNumId w:val="168"/>
  </w:num>
  <w:num w:numId="165" w16cid:durableId="1839075165">
    <w:abstractNumId w:val="38"/>
  </w:num>
  <w:num w:numId="166" w16cid:durableId="2008047970">
    <w:abstractNumId w:val="84"/>
  </w:num>
  <w:num w:numId="167" w16cid:durableId="1238444061">
    <w:abstractNumId w:val="109"/>
  </w:num>
  <w:num w:numId="168" w16cid:durableId="1215853590">
    <w:abstractNumId w:val="113"/>
  </w:num>
  <w:num w:numId="169" w16cid:durableId="855270966">
    <w:abstractNumId w:val="23"/>
  </w:num>
  <w:num w:numId="170" w16cid:durableId="847645816">
    <w:abstractNumId w:val="25"/>
  </w:num>
  <w:num w:numId="171" w16cid:durableId="986473381">
    <w:abstractNumId w:val="54"/>
  </w:num>
  <w:num w:numId="172" w16cid:durableId="476579462">
    <w:abstractNumId w:val="105"/>
  </w:num>
  <w:num w:numId="173" w16cid:durableId="1786073465">
    <w:abstractNumId w:val="36"/>
  </w:num>
  <w:num w:numId="174" w16cid:durableId="19090771">
    <w:abstractNumId w:val="12"/>
  </w:num>
  <w:num w:numId="175" w16cid:durableId="1216623432">
    <w:abstractNumId w:val="78"/>
  </w:num>
  <w:num w:numId="176" w16cid:durableId="646059015">
    <w:abstractNumId w:val="24"/>
  </w:num>
  <w:num w:numId="177" w16cid:durableId="395975637">
    <w:abstractNumId w:val="59"/>
  </w:num>
  <w:num w:numId="178" w16cid:durableId="1943219727">
    <w:abstractNumId w:val="58"/>
  </w:num>
  <w:num w:numId="179" w16cid:durableId="13726557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695766467">
    <w:abstractNumId w:val="48"/>
  </w:num>
  <w:num w:numId="181" w16cid:durableId="1077440980">
    <w:abstractNumId w:val="110"/>
  </w:num>
  <w:num w:numId="182" w16cid:durableId="1978684371">
    <w:abstractNumId w:val="18"/>
  </w:num>
  <w:num w:numId="183" w16cid:durableId="22900497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495076129">
    <w:abstractNumId w:val="131"/>
  </w:num>
  <w:num w:numId="185" w16cid:durableId="1420911763">
    <w:abstractNumId w:val="1"/>
  </w:num>
  <w:num w:numId="186" w16cid:durableId="19652302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90352003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7903227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260187966">
    <w:abstractNumId w:val="164"/>
  </w:num>
  <w:num w:numId="190" w16cid:durableId="1810440418">
    <w:abstractNumId w:val="167"/>
  </w:num>
  <w:num w:numId="191" w16cid:durableId="168093499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47938215">
    <w:abstractNumId w:val="118"/>
  </w:num>
  <w:num w:numId="193" w16cid:durableId="10421670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4B84"/>
    <w:rsid w:val="00002017"/>
    <w:rsid w:val="000071E5"/>
    <w:rsid w:val="000240FD"/>
    <w:rsid w:val="000250E0"/>
    <w:rsid w:val="00026A10"/>
    <w:rsid w:val="00027867"/>
    <w:rsid w:val="000334A9"/>
    <w:rsid w:val="000375A6"/>
    <w:rsid w:val="00040C32"/>
    <w:rsid w:val="00041A91"/>
    <w:rsid w:val="000528C3"/>
    <w:rsid w:val="00054217"/>
    <w:rsid w:val="00055052"/>
    <w:rsid w:val="000567F1"/>
    <w:rsid w:val="00061C5F"/>
    <w:rsid w:val="000660EE"/>
    <w:rsid w:val="00072E4B"/>
    <w:rsid w:val="00073F7D"/>
    <w:rsid w:val="00075AAE"/>
    <w:rsid w:val="000772D1"/>
    <w:rsid w:val="000805EC"/>
    <w:rsid w:val="00085A66"/>
    <w:rsid w:val="000938E3"/>
    <w:rsid w:val="000960AB"/>
    <w:rsid w:val="000A42DF"/>
    <w:rsid w:val="000A6871"/>
    <w:rsid w:val="000B6555"/>
    <w:rsid w:val="000C1004"/>
    <w:rsid w:val="000C125A"/>
    <w:rsid w:val="000D0DAB"/>
    <w:rsid w:val="000D167B"/>
    <w:rsid w:val="000D54A3"/>
    <w:rsid w:val="000E3FA1"/>
    <w:rsid w:val="000E64B0"/>
    <w:rsid w:val="000F18E8"/>
    <w:rsid w:val="000F2215"/>
    <w:rsid w:val="00103EDD"/>
    <w:rsid w:val="00110BAB"/>
    <w:rsid w:val="00114A80"/>
    <w:rsid w:val="00141393"/>
    <w:rsid w:val="00142B59"/>
    <w:rsid w:val="00144996"/>
    <w:rsid w:val="001451FA"/>
    <w:rsid w:val="0015503C"/>
    <w:rsid w:val="00164835"/>
    <w:rsid w:val="00166504"/>
    <w:rsid w:val="00166927"/>
    <w:rsid w:val="001712AD"/>
    <w:rsid w:val="00172040"/>
    <w:rsid w:val="00172BBD"/>
    <w:rsid w:val="0017494C"/>
    <w:rsid w:val="00177B18"/>
    <w:rsid w:val="0019662F"/>
    <w:rsid w:val="001A37F0"/>
    <w:rsid w:val="001B053A"/>
    <w:rsid w:val="001B4308"/>
    <w:rsid w:val="001C4AE3"/>
    <w:rsid w:val="001C55A3"/>
    <w:rsid w:val="001C7429"/>
    <w:rsid w:val="001D0E94"/>
    <w:rsid w:val="001D7E25"/>
    <w:rsid w:val="001F24C1"/>
    <w:rsid w:val="00200194"/>
    <w:rsid w:val="002047E0"/>
    <w:rsid w:val="002070F4"/>
    <w:rsid w:val="00210154"/>
    <w:rsid w:val="002104EF"/>
    <w:rsid w:val="00210887"/>
    <w:rsid w:val="00217488"/>
    <w:rsid w:val="00220043"/>
    <w:rsid w:val="002270A5"/>
    <w:rsid w:val="00233A89"/>
    <w:rsid w:val="0024528D"/>
    <w:rsid w:val="002633F9"/>
    <w:rsid w:val="00267F12"/>
    <w:rsid w:val="00281ED7"/>
    <w:rsid w:val="002822B3"/>
    <w:rsid w:val="0028448E"/>
    <w:rsid w:val="00295F2A"/>
    <w:rsid w:val="002A6691"/>
    <w:rsid w:val="002A7388"/>
    <w:rsid w:val="002B2DDE"/>
    <w:rsid w:val="002B470A"/>
    <w:rsid w:val="002B7785"/>
    <w:rsid w:val="002C1AD7"/>
    <w:rsid w:val="002C31B1"/>
    <w:rsid w:val="002C6D61"/>
    <w:rsid w:val="002D1996"/>
    <w:rsid w:val="002D6E1F"/>
    <w:rsid w:val="002E5BD9"/>
    <w:rsid w:val="002F1178"/>
    <w:rsid w:val="002F18B8"/>
    <w:rsid w:val="00331445"/>
    <w:rsid w:val="0033217C"/>
    <w:rsid w:val="00332EEC"/>
    <w:rsid w:val="00333A6A"/>
    <w:rsid w:val="003351D4"/>
    <w:rsid w:val="0033758C"/>
    <w:rsid w:val="003453FB"/>
    <w:rsid w:val="00351512"/>
    <w:rsid w:val="00356592"/>
    <w:rsid w:val="0035793D"/>
    <w:rsid w:val="00373FAB"/>
    <w:rsid w:val="0037453D"/>
    <w:rsid w:val="0038008A"/>
    <w:rsid w:val="003920BD"/>
    <w:rsid w:val="0039592B"/>
    <w:rsid w:val="003A10F7"/>
    <w:rsid w:val="003A3445"/>
    <w:rsid w:val="003B19DC"/>
    <w:rsid w:val="003D0E97"/>
    <w:rsid w:val="003D1B04"/>
    <w:rsid w:val="003D5267"/>
    <w:rsid w:val="003D7D5C"/>
    <w:rsid w:val="003E0035"/>
    <w:rsid w:val="003E5702"/>
    <w:rsid w:val="003E5A38"/>
    <w:rsid w:val="003E6965"/>
    <w:rsid w:val="003F73E3"/>
    <w:rsid w:val="00405269"/>
    <w:rsid w:val="004159B9"/>
    <w:rsid w:val="00416512"/>
    <w:rsid w:val="00416572"/>
    <w:rsid w:val="00416A62"/>
    <w:rsid w:val="00420305"/>
    <w:rsid w:val="00424BC9"/>
    <w:rsid w:val="00432C5E"/>
    <w:rsid w:val="00434AA6"/>
    <w:rsid w:val="004374E6"/>
    <w:rsid w:val="00450C6F"/>
    <w:rsid w:val="00453B00"/>
    <w:rsid w:val="00464892"/>
    <w:rsid w:val="00473476"/>
    <w:rsid w:val="00484217"/>
    <w:rsid w:val="004847DB"/>
    <w:rsid w:val="00486312"/>
    <w:rsid w:val="00490FFD"/>
    <w:rsid w:val="004B584A"/>
    <w:rsid w:val="004C2351"/>
    <w:rsid w:val="004C280C"/>
    <w:rsid w:val="004C5941"/>
    <w:rsid w:val="004D13D2"/>
    <w:rsid w:val="004D4557"/>
    <w:rsid w:val="004D4ABD"/>
    <w:rsid w:val="004D6916"/>
    <w:rsid w:val="004E2BA2"/>
    <w:rsid w:val="004F6AD0"/>
    <w:rsid w:val="004F7F06"/>
    <w:rsid w:val="00504B84"/>
    <w:rsid w:val="00505404"/>
    <w:rsid w:val="0051558B"/>
    <w:rsid w:val="00523315"/>
    <w:rsid w:val="00524318"/>
    <w:rsid w:val="00524FCC"/>
    <w:rsid w:val="00525632"/>
    <w:rsid w:val="0052663F"/>
    <w:rsid w:val="00530B94"/>
    <w:rsid w:val="0053233C"/>
    <w:rsid w:val="00533E23"/>
    <w:rsid w:val="005378F2"/>
    <w:rsid w:val="00541DF8"/>
    <w:rsid w:val="00557CB4"/>
    <w:rsid w:val="005708EB"/>
    <w:rsid w:val="005818B9"/>
    <w:rsid w:val="005825C5"/>
    <w:rsid w:val="00583D83"/>
    <w:rsid w:val="0058621C"/>
    <w:rsid w:val="005933D6"/>
    <w:rsid w:val="005A4312"/>
    <w:rsid w:val="005A6FCE"/>
    <w:rsid w:val="005A7BFF"/>
    <w:rsid w:val="005B5F16"/>
    <w:rsid w:val="005C0858"/>
    <w:rsid w:val="005C296C"/>
    <w:rsid w:val="005D0CB1"/>
    <w:rsid w:val="005D27FD"/>
    <w:rsid w:val="005D6769"/>
    <w:rsid w:val="005E4AB9"/>
    <w:rsid w:val="005F51F5"/>
    <w:rsid w:val="006002B7"/>
    <w:rsid w:val="00615EBD"/>
    <w:rsid w:val="006200D5"/>
    <w:rsid w:val="00622E26"/>
    <w:rsid w:val="00625154"/>
    <w:rsid w:val="00626F10"/>
    <w:rsid w:val="00630C1C"/>
    <w:rsid w:val="006315A8"/>
    <w:rsid w:val="00633938"/>
    <w:rsid w:val="00642F00"/>
    <w:rsid w:val="00646F76"/>
    <w:rsid w:val="00647F9B"/>
    <w:rsid w:val="006572DE"/>
    <w:rsid w:val="00660F90"/>
    <w:rsid w:val="00667257"/>
    <w:rsid w:val="006710C7"/>
    <w:rsid w:val="0067496D"/>
    <w:rsid w:val="00683D66"/>
    <w:rsid w:val="00684300"/>
    <w:rsid w:val="00684BEE"/>
    <w:rsid w:val="006851B7"/>
    <w:rsid w:val="006871F7"/>
    <w:rsid w:val="00692B0E"/>
    <w:rsid w:val="006935A0"/>
    <w:rsid w:val="0069495E"/>
    <w:rsid w:val="006A6BB6"/>
    <w:rsid w:val="006B2B54"/>
    <w:rsid w:val="006B5070"/>
    <w:rsid w:val="006B5C3C"/>
    <w:rsid w:val="006C0CAD"/>
    <w:rsid w:val="006C3F48"/>
    <w:rsid w:val="006C641C"/>
    <w:rsid w:val="006D48ED"/>
    <w:rsid w:val="006D7CD2"/>
    <w:rsid w:val="006F19CD"/>
    <w:rsid w:val="006F2642"/>
    <w:rsid w:val="00701E68"/>
    <w:rsid w:val="00701F3D"/>
    <w:rsid w:val="00703EE9"/>
    <w:rsid w:val="007054F1"/>
    <w:rsid w:val="00706DED"/>
    <w:rsid w:val="00710E39"/>
    <w:rsid w:val="00713D20"/>
    <w:rsid w:val="00713FD8"/>
    <w:rsid w:val="0072131D"/>
    <w:rsid w:val="00730B7E"/>
    <w:rsid w:val="0074158E"/>
    <w:rsid w:val="0074195D"/>
    <w:rsid w:val="00755544"/>
    <w:rsid w:val="007570E1"/>
    <w:rsid w:val="00764EDA"/>
    <w:rsid w:val="0077069F"/>
    <w:rsid w:val="0077437E"/>
    <w:rsid w:val="007758C8"/>
    <w:rsid w:val="00781761"/>
    <w:rsid w:val="00784BDD"/>
    <w:rsid w:val="00785DCD"/>
    <w:rsid w:val="00791B22"/>
    <w:rsid w:val="00793232"/>
    <w:rsid w:val="00793992"/>
    <w:rsid w:val="00793AA0"/>
    <w:rsid w:val="007B7E44"/>
    <w:rsid w:val="007C025D"/>
    <w:rsid w:val="007C0AD4"/>
    <w:rsid w:val="007C7DD3"/>
    <w:rsid w:val="007D448A"/>
    <w:rsid w:val="007E0D5A"/>
    <w:rsid w:val="007E3E9A"/>
    <w:rsid w:val="007E604D"/>
    <w:rsid w:val="007F063B"/>
    <w:rsid w:val="007F268B"/>
    <w:rsid w:val="007F554A"/>
    <w:rsid w:val="00804D1F"/>
    <w:rsid w:val="0080573F"/>
    <w:rsid w:val="00806A1B"/>
    <w:rsid w:val="00810137"/>
    <w:rsid w:val="00810F66"/>
    <w:rsid w:val="00823C3B"/>
    <w:rsid w:val="00832E7B"/>
    <w:rsid w:val="00857DE2"/>
    <w:rsid w:val="008702D1"/>
    <w:rsid w:val="00875AFE"/>
    <w:rsid w:val="008826C4"/>
    <w:rsid w:val="008827BC"/>
    <w:rsid w:val="0089416C"/>
    <w:rsid w:val="00895A01"/>
    <w:rsid w:val="008A0E0D"/>
    <w:rsid w:val="008A1FF4"/>
    <w:rsid w:val="008A72D3"/>
    <w:rsid w:val="008B4EFD"/>
    <w:rsid w:val="008C0703"/>
    <w:rsid w:val="008C3973"/>
    <w:rsid w:val="008D2A55"/>
    <w:rsid w:val="008E0CE6"/>
    <w:rsid w:val="008E2238"/>
    <w:rsid w:val="008E444F"/>
    <w:rsid w:val="008E62D9"/>
    <w:rsid w:val="008E79ED"/>
    <w:rsid w:val="00900A98"/>
    <w:rsid w:val="009031BF"/>
    <w:rsid w:val="0090388A"/>
    <w:rsid w:val="00915BF2"/>
    <w:rsid w:val="009229E4"/>
    <w:rsid w:val="0093336D"/>
    <w:rsid w:val="00937A1E"/>
    <w:rsid w:val="009457A9"/>
    <w:rsid w:val="00962AD9"/>
    <w:rsid w:val="0096318B"/>
    <w:rsid w:val="00985781"/>
    <w:rsid w:val="00991BB9"/>
    <w:rsid w:val="009939FB"/>
    <w:rsid w:val="00994484"/>
    <w:rsid w:val="0099482B"/>
    <w:rsid w:val="009A2385"/>
    <w:rsid w:val="009A3A66"/>
    <w:rsid w:val="009A441B"/>
    <w:rsid w:val="009B3571"/>
    <w:rsid w:val="009B401C"/>
    <w:rsid w:val="009B5F60"/>
    <w:rsid w:val="009D1F61"/>
    <w:rsid w:val="009D586B"/>
    <w:rsid w:val="009E4585"/>
    <w:rsid w:val="009F7B33"/>
    <w:rsid w:val="00A10554"/>
    <w:rsid w:val="00A11E93"/>
    <w:rsid w:val="00A14C37"/>
    <w:rsid w:val="00A160EE"/>
    <w:rsid w:val="00A16A9C"/>
    <w:rsid w:val="00A26B95"/>
    <w:rsid w:val="00A27A79"/>
    <w:rsid w:val="00A35F11"/>
    <w:rsid w:val="00A410C9"/>
    <w:rsid w:val="00A43C32"/>
    <w:rsid w:val="00A4579E"/>
    <w:rsid w:val="00A47CF0"/>
    <w:rsid w:val="00A578A4"/>
    <w:rsid w:val="00A640A7"/>
    <w:rsid w:val="00A663E6"/>
    <w:rsid w:val="00A75F98"/>
    <w:rsid w:val="00A86C67"/>
    <w:rsid w:val="00A902F2"/>
    <w:rsid w:val="00A91750"/>
    <w:rsid w:val="00A91C72"/>
    <w:rsid w:val="00A92B2B"/>
    <w:rsid w:val="00A93A0B"/>
    <w:rsid w:val="00A9499E"/>
    <w:rsid w:val="00AA5982"/>
    <w:rsid w:val="00AA71CC"/>
    <w:rsid w:val="00AB366C"/>
    <w:rsid w:val="00AB4914"/>
    <w:rsid w:val="00AC1F21"/>
    <w:rsid w:val="00AC1F82"/>
    <w:rsid w:val="00AC33CD"/>
    <w:rsid w:val="00AC4BAD"/>
    <w:rsid w:val="00AC5847"/>
    <w:rsid w:val="00AE30D5"/>
    <w:rsid w:val="00AE5631"/>
    <w:rsid w:val="00AE6D80"/>
    <w:rsid w:val="00AF0A38"/>
    <w:rsid w:val="00AF1A03"/>
    <w:rsid w:val="00AF1CCD"/>
    <w:rsid w:val="00AF3497"/>
    <w:rsid w:val="00AF5956"/>
    <w:rsid w:val="00AF625C"/>
    <w:rsid w:val="00B054EB"/>
    <w:rsid w:val="00B13C76"/>
    <w:rsid w:val="00B25113"/>
    <w:rsid w:val="00B25244"/>
    <w:rsid w:val="00B27DD3"/>
    <w:rsid w:val="00B344BE"/>
    <w:rsid w:val="00B41E02"/>
    <w:rsid w:val="00B44450"/>
    <w:rsid w:val="00B47A2E"/>
    <w:rsid w:val="00B54283"/>
    <w:rsid w:val="00B55298"/>
    <w:rsid w:val="00B60FE9"/>
    <w:rsid w:val="00B63989"/>
    <w:rsid w:val="00B6465F"/>
    <w:rsid w:val="00B742DB"/>
    <w:rsid w:val="00B76463"/>
    <w:rsid w:val="00B768E2"/>
    <w:rsid w:val="00B831DF"/>
    <w:rsid w:val="00BB0F0C"/>
    <w:rsid w:val="00BB3AAF"/>
    <w:rsid w:val="00BB4CA4"/>
    <w:rsid w:val="00BB6308"/>
    <w:rsid w:val="00BB7174"/>
    <w:rsid w:val="00BD1753"/>
    <w:rsid w:val="00BD36AC"/>
    <w:rsid w:val="00BD46D5"/>
    <w:rsid w:val="00BE1533"/>
    <w:rsid w:val="00BE4680"/>
    <w:rsid w:val="00BF047D"/>
    <w:rsid w:val="00C021FB"/>
    <w:rsid w:val="00C0617F"/>
    <w:rsid w:val="00C0675C"/>
    <w:rsid w:val="00C1511B"/>
    <w:rsid w:val="00C20B76"/>
    <w:rsid w:val="00C2491B"/>
    <w:rsid w:val="00C31C4A"/>
    <w:rsid w:val="00C34DBE"/>
    <w:rsid w:val="00C40BDE"/>
    <w:rsid w:val="00C435A1"/>
    <w:rsid w:val="00C446E3"/>
    <w:rsid w:val="00C4684B"/>
    <w:rsid w:val="00C47717"/>
    <w:rsid w:val="00C50B70"/>
    <w:rsid w:val="00C54F07"/>
    <w:rsid w:val="00C62C01"/>
    <w:rsid w:val="00C726FA"/>
    <w:rsid w:val="00C73637"/>
    <w:rsid w:val="00C81518"/>
    <w:rsid w:val="00C82D52"/>
    <w:rsid w:val="00C83B8D"/>
    <w:rsid w:val="00C841DF"/>
    <w:rsid w:val="00C911D7"/>
    <w:rsid w:val="00C939BB"/>
    <w:rsid w:val="00C94CB7"/>
    <w:rsid w:val="00C95315"/>
    <w:rsid w:val="00CA3299"/>
    <w:rsid w:val="00CA3508"/>
    <w:rsid w:val="00CA6D66"/>
    <w:rsid w:val="00CB1664"/>
    <w:rsid w:val="00CB341B"/>
    <w:rsid w:val="00CB7DDC"/>
    <w:rsid w:val="00CC7ABC"/>
    <w:rsid w:val="00CD3FC8"/>
    <w:rsid w:val="00CD61C2"/>
    <w:rsid w:val="00CE16AD"/>
    <w:rsid w:val="00CE6737"/>
    <w:rsid w:val="00CF662A"/>
    <w:rsid w:val="00D07C00"/>
    <w:rsid w:val="00D14733"/>
    <w:rsid w:val="00D16E0C"/>
    <w:rsid w:val="00D179B8"/>
    <w:rsid w:val="00D20E5F"/>
    <w:rsid w:val="00D20FE8"/>
    <w:rsid w:val="00D24062"/>
    <w:rsid w:val="00D3189E"/>
    <w:rsid w:val="00D41728"/>
    <w:rsid w:val="00D46CDE"/>
    <w:rsid w:val="00D53B2B"/>
    <w:rsid w:val="00D60D03"/>
    <w:rsid w:val="00D616FE"/>
    <w:rsid w:val="00D61D92"/>
    <w:rsid w:val="00D65D7A"/>
    <w:rsid w:val="00D65E51"/>
    <w:rsid w:val="00D73649"/>
    <w:rsid w:val="00D73C84"/>
    <w:rsid w:val="00D768B8"/>
    <w:rsid w:val="00D819F4"/>
    <w:rsid w:val="00D83C46"/>
    <w:rsid w:val="00D842D8"/>
    <w:rsid w:val="00D85FB0"/>
    <w:rsid w:val="00D8727D"/>
    <w:rsid w:val="00D918E9"/>
    <w:rsid w:val="00D96938"/>
    <w:rsid w:val="00DA17B6"/>
    <w:rsid w:val="00DA1A4C"/>
    <w:rsid w:val="00DA202D"/>
    <w:rsid w:val="00DA71DC"/>
    <w:rsid w:val="00DB3D79"/>
    <w:rsid w:val="00DB77B1"/>
    <w:rsid w:val="00DC0380"/>
    <w:rsid w:val="00DC0C63"/>
    <w:rsid w:val="00DC299C"/>
    <w:rsid w:val="00DC5ACE"/>
    <w:rsid w:val="00DE1380"/>
    <w:rsid w:val="00DF57E9"/>
    <w:rsid w:val="00E020BA"/>
    <w:rsid w:val="00E05E88"/>
    <w:rsid w:val="00E11F36"/>
    <w:rsid w:val="00E17AB4"/>
    <w:rsid w:val="00E2162C"/>
    <w:rsid w:val="00E259C4"/>
    <w:rsid w:val="00E328A8"/>
    <w:rsid w:val="00E34358"/>
    <w:rsid w:val="00E35CA1"/>
    <w:rsid w:val="00E363EE"/>
    <w:rsid w:val="00E42E93"/>
    <w:rsid w:val="00E4325F"/>
    <w:rsid w:val="00E43DDA"/>
    <w:rsid w:val="00E45582"/>
    <w:rsid w:val="00E4734F"/>
    <w:rsid w:val="00E51919"/>
    <w:rsid w:val="00E536D9"/>
    <w:rsid w:val="00E57676"/>
    <w:rsid w:val="00E61479"/>
    <w:rsid w:val="00E636AE"/>
    <w:rsid w:val="00E65F27"/>
    <w:rsid w:val="00E66D14"/>
    <w:rsid w:val="00E73DBB"/>
    <w:rsid w:val="00E7428F"/>
    <w:rsid w:val="00E76E50"/>
    <w:rsid w:val="00E85FCB"/>
    <w:rsid w:val="00E92051"/>
    <w:rsid w:val="00E92E3F"/>
    <w:rsid w:val="00E93349"/>
    <w:rsid w:val="00E95215"/>
    <w:rsid w:val="00EA6CF6"/>
    <w:rsid w:val="00EB0CC6"/>
    <w:rsid w:val="00EB1999"/>
    <w:rsid w:val="00EB1C6B"/>
    <w:rsid w:val="00EB26F8"/>
    <w:rsid w:val="00EB49A3"/>
    <w:rsid w:val="00EB7FF6"/>
    <w:rsid w:val="00EC151A"/>
    <w:rsid w:val="00EC2F91"/>
    <w:rsid w:val="00ED425F"/>
    <w:rsid w:val="00ED753F"/>
    <w:rsid w:val="00EE3AE1"/>
    <w:rsid w:val="00EE747B"/>
    <w:rsid w:val="00EF365F"/>
    <w:rsid w:val="00EF43C3"/>
    <w:rsid w:val="00EF6E46"/>
    <w:rsid w:val="00EF7FB6"/>
    <w:rsid w:val="00F03D48"/>
    <w:rsid w:val="00F11014"/>
    <w:rsid w:val="00F120A7"/>
    <w:rsid w:val="00F151EB"/>
    <w:rsid w:val="00F21DC9"/>
    <w:rsid w:val="00F250D2"/>
    <w:rsid w:val="00F268C0"/>
    <w:rsid w:val="00F302E8"/>
    <w:rsid w:val="00F33C01"/>
    <w:rsid w:val="00F42EF2"/>
    <w:rsid w:val="00F43FC8"/>
    <w:rsid w:val="00F45464"/>
    <w:rsid w:val="00F4765E"/>
    <w:rsid w:val="00F47A68"/>
    <w:rsid w:val="00F52590"/>
    <w:rsid w:val="00F52C24"/>
    <w:rsid w:val="00F6669D"/>
    <w:rsid w:val="00F80389"/>
    <w:rsid w:val="00F80D74"/>
    <w:rsid w:val="00F814CC"/>
    <w:rsid w:val="00F83486"/>
    <w:rsid w:val="00F96286"/>
    <w:rsid w:val="00FA4138"/>
    <w:rsid w:val="00FA64BC"/>
    <w:rsid w:val="00FA7891"/>
    <w:rsid w:val="00FB586E"/>
    <w:rsid w:val="00FC2B66"/>
    <w:rsid w:val="00FE06E1"/>
    <w:rsid w:val="00FE0DDA"/>
    <w:rsid w:val="00FE1DBB"/>
    <w:rsid w:val="00FE243D"/>
    <w:rsid w:val="00FE4FA4"/>
    <w:rsid w:val="00FE7E72"/>
    <w:rsid w:val="00FF57C8"/>
    <w:rsid w:val="00FF5F45"/>
    <w:rsid w:val="00FF5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CF7C56F"/>
  <w15:docId w15:val="{218B91D3-CE96-441C-91B3-ABA4EFAD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7676"/>
    <w:pPr>
      <w:spacing w:after="200" w:line="276" w:lineRule="auto"/>
    </w:pPr>
  </w:style>
  <w:style w:type="paragraph" w:styleId="10">
    <w:name w:val="heading 1"/>
    <w:basedOn w:val="a"/>
    <w:next w:val="a"/>
    <w:link w:val="11"/>
    <w:qFormat/>
    <w:rsid w:val="000805EC"/>
    <w:pPr>
      <w:keepNext/>
      <w:keepLines/>
      <w:spacing w:before="480" w:line="240" w:lineRule="auto"/>
      <w:outlineLvl w:val="0"/>
    </w:pPr>
    <w:rPr>
      <w:rFonts w:ascii="Arial" w:eastAsia="Arial" w:hAnsi="Arial" w:cs="Arial"/>
      <w:sz w:val="40"/>
      <w:szCs w:val="40"/>
      <w:lang w:val="kk-KZ" w:eastAsia="ar-SA"/>
    </w:rPr>
  </w:style>
  <w:style w:type="paragraph" w:styleId="2">
    <w:name w:val="heading 2"/>
    <w:basedOn w:val="a"/>
    <w:next w:val="a"/>
    <w:link w:val="20"/>
    <w:uiPriority w:val="9"/>
    <w:unhideWhenUsed/>
    <w:qFormat/>
    <w:rsid w:val="00E92E3F"/>
    <w:pPr>
      <w:keepNext/>
      <w:keepLines/>
      <w:spacing w:before="200" w:after="0" w:line="259"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92E3F"/>
    <w:pPr>
      <w:keepNext/>
      <w:keepLines/>
      <w:spacing w:before="200" w:after="0" w:line="259"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92E3F"/>
    <w:pPr>
      <w:keepNext/>
      <w:keepLines/>
      <w:spacing w:before="200"/>
      <w:outlineLvl w:val="3"/>
    </w:pPr>
    <w:rPr>
      <w:rFonts w:ascii="Times New Roman" w:eastAsia="Times New Roman" w:hAnsi="Times New Roman" w:cs="Times New Roman"/>
      <w:lang w:val="en-US"/>
    </w:rPr>
  </w:style>
  <w:style w:type="paragraph" w:styleId="5">
    <w:name w:val="heading 5"/>
    <w:basedOn w:val="a"/>
    <w:next w:val="a"/>
    <w:link w:val="50"/>
    <w:uiPriority w:val="9"/>
    <w:unhideWhenUsed/>
    <w:qFormat/>
    <w:rsid w:val="000805EC"/>
    <w:pPr>
      <w:keepNext/>
      <w:keepLines/>
      <w:spacing w:before="320" w:line="240" w:lineRule="auto"/>
      <w:outlineLvl w:val="4"/>
    </w:pPr>
    <w:rPr>
      <w:rFonts w:ascii="Arial" w:eastAsia="Arial" w:hAnsi="Arial" w:cs="Arial"/>
      <w:b/>
      <w:bCs/>
      <w:sz w:val="24"/>
      <w:szCs w:val="24"/>
      <w:lang w:val="kk-KZ" w:eastAsia="ar-SA"/>
    </w:rPr>
  </w:style>
  <w:style w:type="paragraph" w:styleId="6">
    <w:name w:val="heading 6"/>
    <w:basedOn w:val="a"/>
    <w:next w:val="a"/>
    <w:link w:val="60"/>
    <w:uiPriority w:val="9"/>
    <w:unhideWhenUsed/>
    <w:qFormat/>
    <w:rsid w:val="000805EC"/>
    <w:pPr>
      <w:keepNext/>
      <w:keepLines/>
      <w:spacing w:before="320" w:line="240" w:lineRule="auto"/>
      <w:outlineLvl w:val="5"/>
    </w:pPr>
    <w:rPr>
      <w:rFonts w:ascii="Arial" w:eastAsia="Arial" w:hAnsi="Arial" w:cs="Arial"/>
      <w:b/>
      <w:bCs/>
      <w:lang w:val="kk-KZ" w:eastAsia="ar-SA"/>
    </w:rPr>
  </w:style>
  <w:style w:type="paragraph" w:styleId="7">
    <w:name w:val="heading 7"/>
    <w:basedOn w:val="a"/>
    <w:next w:val="a"/>
    <w:link w:val="70"/>
    <w:uiPriority w:val="9"/>
    <w:unhideWhenUsed/>
    <w:qFormat/>
    <w:rsid w:val="000805EC"/>
    <w:pPr>
      <w:keepNext/>
      <w:keepLines/>
      <w:spacing w:before="320" w:line="240" w:lineRule="auto"/>
      <w:outlineLvl w:val="6"/>
    </w:pPr>
    <w:rPr>
      <w:rFonts w:ascii="Arial" w:eastAsia="Arial" w:hAnsi="Arial" w:cs="Arial"/>
      <w:b/>
      <w:bCs/>
      <w:i/>
      <w:iCs/>
      <w:lang w:val="kk-KZ" w:eastAsia="ar-SA"/>
    </w:rPr>
  </w:style>
  <w:style w:type="paragraph" w:styleId="8">
    <w:name w:val="heading 8"/>
    <w:basedOn w:val="a"/>
    <w:next w:val="a"/>
    <w:link w:val="80"/>
    <w:uiPriority w:val="9"/>
    <w:unhideWhenUsed/>
    <w:qFormat/>
    <w:rsid w:val="000805EC"/>
    <w:pPr>
      <w:keepNext/>
      <w:keepLines/>
      <w:spacing w:before="320" w:line="240" w:lineRule="auto"/>
      <w:outlineLvl w:val="7"/>
    </w:pPr>
    <w:rPr>
      <w:rFonts w:ascii="Arial" w:eastAsia="Arial" w:hAnsi="Arial" w:cs="Arial"/>
      <w:i/>
      <w:iCs/>
      <w:lang w:val="kk-KZ" w:eastAsia="ar-SA"/>
    </w:rPr>
  </w:style>
  <w:style w:type="paragraph" w:styleId="9">
    <w:name w:val="heading 9"/>
    <w:basedOn w:val="a"/>
    <w:next w:val="a"/>
    <w:link w:val="90"/>
    <w:uiPriority w:val="9"/>
    <w:unhideWhenUsed/>
    <w:qFormat/>
    <w:rsid w:val="000805EC"/>
    <w:pPr>
      <w:keepNext/>
      <w:keepLines/>
      <w:spacing w:before="320" w:line="240" w:lineRule="auto"/>
      <w:outlineLvl w:val="8"/>
    </w:pPr>
    <w:rPr>
      <w:rFonts w:ascii="Arial" w:eastAsia="Arial" w:hAnsi="Arial" w:cs="Arial"/>
      <w:i/>
      <w:iCs/>
      <w:sz w:val="21"/>
      <w:szCs w:val="21"/>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6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7676"/>
  </w:style>
  <w:style w:type="paragraph" w:styleId="a5">
    <w:name w:val="footer"/>
    <w:basedOn w:val="a"/>
    <w:link w:val="a6"/>
    <w:unhideWhenUsed/>
    <w:rsid w:val="00E57676"/>
    <w:pPr>
      <w:tabs>
        <w:tab w:val="center" w:pos="4677"/>
        <w:tab w:val="right" w:pos="9355"/>
      </w:tabs>
      <w:spacing w:after="0" w:line="240" w:lineRule="auto"/>
    </w:pPr>
  </w:style>
  <w:style w:type="character" w:customStyle="1" w:styleId="a6">
    <w:name w:val="Нижний колонтитул Знак"/>
    <w:basedOn w:val="a0"/>
    <w:link w:val="a5"/>
    <w:rsid w:val="00E57676"/>
  </w:style>
  <w:style w:type="paragraph" w:styleId="a7">
    <w:name w:val="Balloon Text"/>
    <w:basedOn w:val="a"/>
    <w:link w:val="a8"/>
    <w:uiPriority w:val="99"/>
    <w:semiHidden/>
    <w:unhideWhenUsed/>
    <w:rsid w:val="00E576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676"/>
    <w:rPr>
      <w:rFonts w:ascii="Tahoma" w:hAnsi="Tahoma" w:cs="Tahoma"/>
      <w:sz w:val="16"/>
      <w:szCs w:val="16"/>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a"/>
    <w:unhideWhenUsed/>
    <w:qFormat/>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c"/>
    <w:uiPriority w:val="34"/>
    <w:qFormat/>
    <w:rsid w:val="00E57676"/>
    <w:pPr>
      <w:ind w:left="720"/>
      <w:contextualSpacing/>
    </w:pPr>
  </w:style>
  <w:style w:type="character" w:customStyle="1" w:styleId="fontstyle01">
    <w:name w:val="fontstyle01"/>
    <w:basedOn w:val="a0"/>
    <w:rsid w:val="00E57676"/>
    <w:rPr>
      <w:rFonts w:ascii="Times-Roman" w:hAnsi="Times-Roman" w:hint="default"/>
      <w:b w:val="0"/>
      <w:bCs w:val="0"/>
      <w:i w:val="0"/>
      <w:iCs w:val="0"/>
      <w:color w:val="000000"/>
      <w:sz w:val="28"/>
      <w:szCs w:val="28"/>
    </w:rPr>
  </w:style>
  <w:style w:type="character" w:customStyle="1" w:styleId="ac">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b"/>
    <w:uiPriority w:val="34"/>
    <w:qFormat/>
    <w:locked/>
    <w:rsid w:val="00E57676"/>
  </w:style>
  <w:style w:type="character" w:styleId="ad">
    <w:name w:val="Hyperlink"/>
    <w:basedOn w:val="a0"/>
    <w:uiPriority w:val="99"/>
    <w:unhideWhenUsed/>
    <w:rsid w:val="00E57676"/>
    <w:rPr>
      <w:color w:val="0000FF"/>
      <w:u w:val="single"/>
    </w:rPr>
  </w:style>
  <w:style w:type="character" w:customStyle="1" w:styleId="s9">
    <w:name w:val="s9"/>
    <w:basedOn w:val="a0"/>
    <w:rsid w:val="00E57676"/>
  </w:style>
  <w:style w:type="paragraph" w:customStyle="1" w:styleId="pji">
    <w:name w:val="pji"/>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57676"/>
  </w:style>
  <w:style w:type="paragraph" w:customStyle="1" w:styleId="pj">
    <w:name w:val="pj"/>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E57676"/>
    <w:rPr>
      <w:i/>
      <w:iCs/>
    </w:rPr>
  </w:style>
  <w:style w:type="character" w:styleId="af">
    <w:name w:val="Strong"/>
    <w:basedOn w:val="a0"/>
    <w:uiPriority w:val="22"/>
    <w:qFormat/>
    <w:rsid w:val="00E57676"/>
    <w:rPr>
      <w:b/>
      <w:bCs/>
    </w:rPr>
  </w:style>
  <w:style w:type="character" w:customStyle="1" w:styleId="41">
    <w:name w:val="Основной текст4"/>
    <w:rsid w:val="00E57676"/>
    <w:rPr>
      <w:rFonts w:ascii="Times New Roman" w:eastAsia="Times New Roman" w:hAnsi="Times New Roman" w:cs="Times New Roman" w:hint="default"/>
      <w:sz w:val="28"/>
      <w:szCs w:val="28"/>
      <w:shd w:val="clear" w:color="auto" w:fill="FFFFFF"/>
    </w:rPr>
  </w:style>
  <w:style w:type="paragraph" w:styleId="af0">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
    <w:link w:val="af1"/>
    <w:uiPriority w:val="1"/>
    <w:qFormat/>
    <w:rsid w:val="00E57676"/>
    <w:pPr>
      <w:spacing w:after="0" w:line="240" w:lineRule="auto"/>
    </w:pPr>
    <w:rPr>
      <w:rFonts w:ascii="Calibri" w:eastAsia="Calibri" w:hAnsi="Calibri" w:cs="Times New Roman"/>
      <w:sz w:val="20"/>
      <w:szCs w:val="20"/>
      <w:lang w:eastAsia="ru-RU"/>
    </w:rPr>
  </w:style>
  <w:style w:type="character" w:customStyle="1" w:styleId="aa">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qFormat/>
    <w:locked/>
    <w:rsid w:val="00E57676"/>
    <w:rPr>
      <w:rFonts w:ascii="Times New Roman" w:eastAsia="Times New Roman" w:hAnsi="Times New Roman" w:cs="Times New Roman"/>
      <w:sz w:val="24"/>
      <w:szCs w:val="24"/>
      <w:lang w:eastAsia="ru-RU"/>
    </w:rPr>
  </w:style>
  <w:style w:type="character" w:customStyle="1" w:styleId="af1">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f0"/>
    <w:uiPriority w:val="1"/>
    <w:qFormat/>
    <w:rsid w:val="00E57676"/>
    <w:rPr>
      <w:rFonts w:ascii="Calibri" w:eastAsia="Calibri" w:hAnsi="Calibri" w:cs="Times New Roman"/>
      <w:sz w:val="20"/>
      <w:szCs w:val="20"/>
      <w:lang w:eastAsia="ru-RU"/>
    </w:rPr>
  </w:style>
  <w:style w:type="paragraph" w:customStyle="1" w:styleId="12">
    <w:name w:val="Без интервала1"/>
    <w:rsid w:val="00E57676"/>
    <w:pPr>
      <w:spacing w:after="0" w:line="240" w:lineRule="auto"/>
    </w:pPr>
    <w:rPr>
      <w:rFonts w:ascii="Calibri" w:eastAsia="Times New Roman" w:hAnsi="Calibri" w:cs="Calibri"/>
    </w:rPr>
  </w:style>
  <w:style w:type="table" w:styleId="af2">
    <w:name w:val="Table Grid"/>
    <w:basedOn w:val="a1"/>
    <w:uiPriority w:val="59"/>
    <w:rsid w:val="00E5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 светлая1"/>
    <w:basedOn w:val="a1"/>
    <w:uiPriority w:val="40"/>
    <w:rsid w:val="00E576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3">
    <w:name w:val="annotation reference"/>
    <w:basedOn w:val="a0"/>
    <w:uiPriority w:val="99"/>
    <w:semiHidden/>
    <w:unhideWhenUsed/>
    <w:rsid w:val="00E57676"/>
    <w:rPr>
      <w:sz w:val="16"/>
      <w:szCs w:val="16"/>
    </w:rPr>
  </w:style>
  <w:style w:type="paragraph" w:styleId="af4">
    <w:name w:val="annotation text"/>
    <w:basedOn w:val="a"/>
    <w:link w:val="af5"/>
    <w:uiPriority w:val="99"/>
    <w:unhideWhenUsed/>
    <w:rsid w:val="00E57676"/>
    <w:pPr>
      <w:spacing w:line="240" w:lineRule="auto"/>
    </w:pPr>
    <w:rPr>
      <w:sz w:val="20"/>
      <w:szCs w:val="20"/>
    </w:rPr>
  </w:style>
  <w:style w:type="character" w:customStyle="1" w:styleId="af5">
    <w:name w:val="Текст примечания Знак"/>
    <w:basedOn w:val="a0"/>
    <w:link w:val="af4"/>
    <w:uiPriority w:val="99"/>
    <w:rsid w:val="00E57676"/>
    <w:rPr>
      <w:sz w:val="20"/>
      <w:szCs w:val="20"/>
    </w:rPr>
  </w:style>
  <w:style w:type="paragraph" w:styleId="af6">
    <w:name w:val="annotation subject"/>
    <w:basedOn w:val="af4"/>
    <w:next w:val="af4"/>
    <w:link w:val="af7"/>
    <w:uiPriority w:val="99"/>
    <w:semiHidden/>
    <w:unhideWhenUsed/>
    <w:rsid w:val="00E57676"/>
    <w:rPr>
      <w:b/>
      <w:bCs/>
    </w:rPr>
  </w:style>
  <w:style w:type="character" w:customStyle="1" w:styleId="af7">
    <w:name w:val="Тема примечания Знак"/>
    <w:basedOn w:val="af5"/>
    <w:link w:val="af6"/>
    <w:uiPriority w:val="99"/>
    <w:semiHidden/>
    <w:rsid w:val="00E57676"/>
    <w:rPr>
      <w:b/>
      <w:bCs/>
      <w:sz w:val="20"/>
      <w:szCs w:val="20"/>
    </w:rPr>
  </w:style>
  <w:style w:type="character" w:customStyle="1" w:styleId="20">
    <w:name w:val="Заголовок 2 Знак"/>
    <w:basedOn w:val="a0"/>
    <w:link w:val="2"/>
    <w:uiPriority w:val="9"/>
    <w:rsid w:val="00E92E3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92E3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E92E3F"/>
    <w:rPr>
      <w:rFonts w:ascii="Times New Roman" w:eastAsia="Times New Roman" w:hAnsi="Times New Roman" w:cs="Times New Roman"/>
      <w:lang w:val="en-US"/>
    </w:rPr>
  </w:style>
  <w:style w:type="paragraph" w:customStyle="1" w:styleId="14">
    <w:name w:val="Абзац списка1"/>
    <w:aliases w:val="Абзац списка3,List Paragraph (numbered (a)),List Paragraph 1,List_Paragraph,Multilevel para_II,Akapit z listą BS,IBL List Paragraph"/>
    <w:basedOn w:val="a"/>
    <w:qFormat/>
    <w:rsid w:val="00E92E3F"/>
    <w:pPr>
      <w:ind w:left="720"/>
    </w:pPr>
    <w:rPr>
      <w:rFonts w:ascii="Calibri" w:eastAsia="Calibri" w:hAnsi="Calibri" w:cs="Calibri"/>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E92E3F"/>
    <w:rPr>
      <w:rFonts w:ascii="Calibri" w:eastAsia="Times New Roman" w:hAnsi="Calibri" w:cs="Times New Roman"/>
    </w:rPr>
  </w:style>
  <w:style w:type="paragraph" w:customStyle="1" w:styleId="rtecenter">
    <w:name w:val="rtecenter"/>
    <w:basedOn w:val="a"/>
    <w:rsid w:val="00E92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0"/>
    <w:link w:val="10"/>
    <w:rsid w:val="000805EC"/>
    <w:rPr>
      <w:rFonts w:ascii="Arial" w:eastAsia="Arial" w:hAnsi="Arial" w:cs="Arial"/>
      <w:sz w:val="40"/>
      <w:szCs w:val="40"/>
      <w:lang w:val="kk-KZ" w:eastAsia="ar-SA"/>
    </w:rPr>
  </w:style>
  <w:style w:type="character" w:customStyle="1" w:styleId="50">
    <w:name w:val="Заголовок 5 Знак"/>
    <w:basedOn w:val="a0"/>
    <w:link w:val="5"/>
    <w:uiPriority w:val="9"/>
    <w:rsid w:val="000805EC"/>
    <w:rPr>
      <w:rFonts w:ascii="Arial" w:eastAsia="Arial" w:hAnsi="Arial" w:cs="Arial"/>
      <w:b/>
      <w:bCs/>
      <w:sz w:val="24"/>
      <w:szCs w:val="24"/>
      <w:lang w:val="kk-KZ" w:eastAsia="ar-SA"/>
    </w:rPr>
  </w:style>
  <w:style w:type="character" w:customStyle="1" w:styleId="60">
    <w:name w:val="Заголовок 6 Знак"/>
    <w:basedOn w:val="a0"/>
    <w:link w:val="6"/>
    <w:uiPriority w:val="9"/>
    <w:rsid w:val="000805EC"/>
    <w:rPr>
      <w:rFonts w:ascii="Arial" w:eastAsia="Arial" w:hAnsi="Arial" w:cs="Arial"/>
      <w:b/>
      <w:bCs/>
      <w:lang w:val="kk-KZ" w:eastAsia="ar-SA"/>
    </w:rPr>
  </w:style>
  <w:style w:type="character" w:customStyle="1" w:styleId="70">
    <w:name w:val="Заголовок 7 Знак"/>
    <w:basedOn w:val="a0"/>
    <w:link w:val="7"/>
    <w:uiPriority w:val="9"/>
    <w:rsid w:val="000805EC"/>
    <w:rPr>
      <w:rFonts w:ascii="Arial" w:eastAsia="Arial" w:hAnsi="Arial" w:cs="Arial"/>
      <w:b/>
      <w:bCs/>
      <w:i/>
      <w:iCs/>
      <w:lang w:val="kk-KZ" w:eastAsia="ar-SA"/>
    </w:rPr>
  </w:style>
  <w:style w:type="character" w:customStyle="1" w:styleId="80">
    <w:name w:val="Заголовок 8 Знак"/>
    <w:basedOn w:val="a0"/>
    <w:link w:val="8"/>
    <w:uiPriority w:val="9"/>
    <w:rsid w:val="000805EC"/>
    <w:rPr>
      <w:rFonts w:ascii="Arial" w:eastAsia="Arial" w:hAnsi="Arial" w:cs="Arial"/>
      <w:i/>
      <w:iCs/>
      <w:lang w:val="kk-KZ" w:eastAsia="ar-SA"/>
    </w:rPr>
  </w:style>
  <w:style w:type="character" w:customStyle="1" w:styleId="90">
    <w:name w:val="Заголовок 9 Знак"/>
    <w:basedOn w:val="a0"/>
    <w:link w:val="9"/>
    <w:uiPriority w:val="9"/>
    <w:rsid w:val="000805EC"/>
    <w:rPr>
      <w:rFonts w:ascii="Arial" w:eastAsia="Arial" w:hAnsi="Arial" w:cs="Arial"/>
      <w:i/>
      <w:iCs/>
      <w:sz w:val="21"/>
      <w:szCs w:val="21"/>
      <w:lang w:val="kk-KZ" w:eastAsia="ar-SA"/>
    </w:rPr>
  </w:style>
  <w:style w:type="numbering" w:customStyle="1" w:styleId="15">
    <w:name w:val="Нет списка1"/>
    <w:next w:val="a2"/>
    <w:uiPriority w:val="99"/>
    <w:semiHidden/>
    <w:unhideWhenUsed/>
    <w:rsid w:val="000805EC"/>
  </w:style>
  <w:style w:type="paragraph" w:styleId="af8">
    <w:name w:val="Title"/>
    <w:basedOn w:val="a"/>
    <w:next w:val="a"/>
    <w:link w:val="af9"/>
    <w:uiPriority w:val="10"/>
    <w:qFormat/>
    <w:rsid w:val="000805EC"/>
    <w:pPr>
      <w:spacing w:before="300" w:line="240" w:lineRule="auto"/>
      <w:contextualSpacing/>
    </w:pPr>
    <w:rPr>
      <w:rFonts w:ascii="Times New Roman" w:eastAsia="Times New Roman" w:hAnsi="Times New Roman" w:cs="Times New Roman"/>
      <w:sz w:val="48"/>
      <w:szCs w:val="48"/>
      <w:lang w:val="kk-KZ" w:eastAsia="ar-SA"/>
    </w:rPr>
  </w:style>
  <w:style w:type="character" w:customStyle="1" w:styleId="af9">
    <w:name w:val="Заголовок Знак"/>
    <w:basedOn w:val="a0"/>
    <w:link w:val="af8"/>
    <w:uiPriority w:val="10"/>
    <w:rsid w:val="000805EC"/>
    <w:rPr>
      <w:rFonts w:ascii="Times New Roman" w:eastAsia="Times New Roman" w:hAnsi="Times New Roman" w:cs="Times New Roman"/>
      <w:sz w:val="48"/>
      <w:szCs w:val="48"/>
      <w:lang w:val="kk-KZ" w:eastAsia="ar-SA"/>
    </w:rPr>
  </w:style>
  <w:style w:type="paragraph" w:styleId="afa">
    <w:name w:val="Subtitle"/>
    <w:basedOn w:val="a"/>
    <w:next w:val="a"/>
    <w:link w:val="afb"/>
    <w:uiPriority w:val="11"/>
    <w:qFormat/>
    <w:rsid w:val="000805EC"/>
    <w:pPr>
      <w:spacing w:before="200" w:line="240" w:lineRule="auto"/>
    </w:pPr>
    <w:rPr>
      <w:rFonts w:ascii="Times New Roman" w:eastAsia="Times New Roman" w:hAnsi="Times New Roman" w:cs="Times New Roman"/>
      <w:sz w:val="24"/>
      <w:szCs w:val="24"/>
      <w:lang w:val="kk-KZ" w:eastAsia="ar-SA"/>
    </w:rPr>
  </w:style>
  <w:style w:type="character" w:customStyle="1" w:styleId="afb">
    <w:name w:val="Подзаголовок Знак"/>
    <w:basedOn w:val="a0"/>
    <w:link w:val="afa"/>
    <w:uiPriority w:val="11"/>
    <w:rsid w:val="000805EC"/>
    <w:rPr>
      <w:rFonts w:ascii="Times New Roman" w:eastAsia="Times New Roman" w:hAnsi="Times New Roman" w:cs="Times New Roman"/>
      <w:sz w:val="24"/>
      <w:szCs w:val="24"/>
      <w:lang w:val="kk-KZ" w:eastAsia="ar-SA"/>
    </w:rPr>
  </w:style>
  <w:style w:type="paragraph" w:styleId="21">
    <w:name w:val="Quote"/>
    <w:basedOn w:val="a"/>
    <w:next w:val="a"/>
    <w:link w:val="22"/>
    <w:uiPriority w:val="29"/>
    <w:qFormat/>
    <w:rsid w:val="000805EC"/>
    <w:pPr>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22">
    <w:name w:val="Цитата 2 Знак"/>
    <w:basedOn w:val="a0"/>
    <w:link w:val="21"/>
    <w:uiPriority w:val="29"/>
    <w:rsid w:val="000805EC"/>
    <w:rPr>
      <w:rFonts w:ascii="Times New Roman" w:eastAsia="Times New Roman" w:hAnsi="Times New Roman" w:cs="Times New Roman"/>
      <w:i/>
      <w:sz w:val="24"/>
      <w:szCs w:val="24"/>
      <w:lang w:val="kk-KZ" w:eastAsia="ar-SA"/>
    </w:rPr>
  </w:style>
  <w:style w:type="paragraph" w:styleId="afc">
    <w:name w:val="Intense Quote"/>
    <w:basedOn w:val="a"/>
    <w:next w:val="a"/>
    <w:link w:val="afd"/>
    <w:uiPriority w:val="30"/>
    <w:qFormat/>
    <w:rsid w:val="000805EC"/>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afd">
    <w:name w:val="Выделенная цитата Знак"/>
    <w:basedOn w:val="a0"/>
    <w:link w:val="afc"/>
    <w:uiPriority w:val="30"/>
    <w:rsid w:val="000805EC"/>
    <w:rPr>
      <w:rFonts w:ascii="Times New Roman" w:eastAsia="Times New Roman" w:hAnsi="Times New Roman" w:cs="Times New Roman"/>
      <w:i/>
      <w:sz w:val="24"/>
      <w:szCs w:val="24"/>
      <w:shd w:val="clear" w:color="auto" w:fill="F2F2F2"/>
      <w:lang w:val="kk-KZ" w:eastAsia="ar-SA"/>
    </w:rPr>
  </w:style>
  <w:style w:type="character" w:customStyle="1" w:styleId="FooterChar">
    <w:name w:val="Footer Char"/>
    <w:basedOn w:val="a0"/>
    <w:uiPriority w:val="99"/>
    <w:rsid w:val="000805EC"/>
  </w:style>
  <w:style w:type="paragraph" w:customStyle="1" w:styleId="16">
    <w:name w:val="Название объекта1"/>
    <w:basedOn w:val="a"/>
    <w:next w:val="a"/>
    <w:uiPriority w:val="35"/>
    <w:semiHidden/>
    <w:unhideWhenUsed/>
    <w:qFormat/>
    <w:rsid w:val="000805EC"/>
    <w:pPr>
      <w:spacing w:after="0"/>
    </w:pPr>
    <w:rPr>
      <w:rFonts w:ascii="Times New Roman" w:eastAsia="Times New Roman" w:hAnsi="Times New Roman" w:cs="Times New Roman"/>
      <w:b/>
      <w:bCs/>
      <w:color w:val="5B9BD5"/>
      <w:sz w:val="18"/>
      <w:szCs w:val="18"/>
      <w:lang w:val="kk-KZ" w:eastAsia="ar-SA"/>
    </w:rPr>
  </w:style>
  <w:style w:type="table" w:customStyle="1" w:styleId="17">
    <w:name w:val="Сетка таблицы1"/>
    <w:basedOn w:val="a1"/>
    <w:next w:val="af2"/>
    <w:uiPriority w:val="59"/>
    <w:rsid w:val="000805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0805E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next w:val="120"/>
    <w:uiPriority w:val="59"/>
    <w:rsid w:val="000805EC"/>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0805EC"/>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0805EC"/>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0805EC"/>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0805EC"/>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0805EC"/>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805EC"/>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0805EC"/>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0805EC"/>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0805EC"/>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0805EC"/>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0805EC"/>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0805E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805EC"/>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0805EC"/>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0805EC"/>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0805EC"/>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0805EC"/>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0805EC"/>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0805EC"/>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805EC"/>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0805EC"/>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0805EC"/>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0805EC"/>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0805EC"/>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0805EC"/>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2"/>
    <w:uiPriority w:val="59"/>
    <w:rsid w:val="000805EC"/>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805EC"/>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0805EC"/>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0805EC"/>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0805EC"/>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0805EC"/>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0805EC"/>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0805E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805E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0805E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0805E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0805E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0805E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0805E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0805EC"/>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805EC"/>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0805EC"/>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0805EC"/>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0805EC"/>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0805EC"/>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0805EC"/>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0805EC"/>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805EC"/>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0805EC"/>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0805EC"/>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0805EC"/>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0805EC"/>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0805EC"/>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0805E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805E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0805E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0805E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0805E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0805E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0805E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0805EC"/>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805EC"/>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0805EC"/>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0805EC"/>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0805EC"/>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0805EC"/>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0805EC"/>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0805E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805EC"/>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0805EC"/>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0805E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0805EC"/>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0805EC"/>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0805EC"/>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20"/>
    <w:uiPriority w:val="99"/>
    <w:rsid w:val="000805EC"/>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805EC"/>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0805EC"/>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0805EC"/>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0805EC"/>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0805EC"/>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0805EC"/>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0805EC"/>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805EC"/>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0805EC"/>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0805EC"/>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0805EC"/>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0805EC"/>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0805EC"/>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0805EC"/>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805EC"/>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0805EC"/>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0805EC"/>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0805EC"/>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0805EC"/>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0805EC"/>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0805EC"/>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805EC"/>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0805EC"/>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0805EC"/>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0805EC"/>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0805EC"/>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0805EC"/>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0805E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805E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0805E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0805E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0805E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0805E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0805EC"/>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0805EC"/>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805EC"/>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0805EC"/>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0805EC"/>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0805EC"/>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0805EC"/>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0805EC"/>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0805EC"/>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805EC"/>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0805EC"/>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0805EC"/>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0805EC"/>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0805EC"/>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0805EC"/>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e">
    <w:name w:val="footnote text"/>
    <w:basedOn w:val="a"/>
    <w:link w:val="aff"/>
    <w:uiPriority w:val="99"/>
    <w:semiHidden/>
    <w:unhideWhenUsed/>
    <w:rsid w:val="000805EC"/>
    <w:pPr>
      <w:spacing w:after="40" w:line="240" w:lineRule="auto"/>
    </w:pPr>
    <w:rPr>
      <w:rFonts w:ascii="Times New Roman" w:eastAsia="Times New Roman" w:hAnsi="Times New Roman" w:cs="Times New Roman"/>
      <w:sz w:val="18"/>
      <w:szCs w:val="24"/>
      <w:lang w:val="kk-KZ" w:eastAsia="ar-SA"/>
    </w:rPr>
  </w:style>
  <w:style w:type="character" w:customStyle="1" w:styleId="aff">
    <w:name w:val="Текст сноски Знак"/>
    <w:basedOn w:val="a0"/>
    <w:link w:val="afe"/>
    <w:uiPriority w:val="99"/>
    <w:rsid w:val="000805EC"/>
    <w:rPr>
      <w:rFonts w:ascii="Times New Roman" w:eastAsia="Times New Roman" w:hAnsi="Times New Roman" w:cs="Times New Roman"/>
      <w:sz w:val="18"/>
      <w:szCs w:val="24"/>
      <w:lang w:val="kk-KZ" w:eastAsia="ar-SA"/>
    </w:rPr>
  </w:style>
  <w:style w:type="character" w:styleId="aff0">
    <w:name w:val="footnote reference"/>
    <w:basedOn w:val="a0"/>
    <w:uiPriority w:val="99"/>
    <w:unhideWhenUsed/>
    <w:rsid w:val="000805EC"/>
    <w:rPr>
      <w:vertAlign w:val="superscript"/>
    </w:rPr>
  </w:style>
  <w:style w:type="paragraph" w:styleId="aff1">
    <w:name w:val="endnote text"/>
    <w:basedOn w:val="a"/>
    <w:link w:val="aff2"/>
    <w:uiPriority w:val="99"/>
    <w:semiHidden/>
    <w:unhideWhenUsed/>
    <w:rsid w:val="000805EC"/>
    <w:pPr>
      <w:spacing w:after="0" w:line="240" w:lineRule="auto"/>
    </w:pPr>
    <w:rPr>
      <w:rFonts w:ascii="Times New Roman" w:eastAsia="Times New Roman" w:hAnsi="Times New Roman" w:cs="Times New Roman"/>
      <w:sz w:val="20"/>
      <w:szCs w:val="24"/>
      <w:lang w:val="kk-KZ" w:eastAsia="ar-SA"/>
    </w:rPr>
  </w:style>
  <w:style w:type="character" w:customStyle="1" w:styleId="aff2">
    <w:name w:val="Текст концевой сноски Знак"/>
    <w:basedOn w:val="a0"/>
    <w:link w:val="aff1"/>
    <w:uiPriority w:val="99"/>
    <w:rsid w:val="000805EC"/>
    <w:rPr>
      <w:rFonts w:ascii="Times New Roman" w:eastAsia="Times New Roman" w:hAnsi="Times New Roman" w:cs="Times New Roman"/>
      <w:sz w:val="20"/>
      <w:szCs w:val="24"/>
      <w:lang w:val="kk-KZ" w:eastAsia="ar-SA"/>
    </w:rPr>
  </w:style>
  <w:style w:type="character" w:styleId="aff3">
    <w:name w:val="endnote reference"/>
    <w:basedOn w:val="a0"/>
    <w:uiPriority w:val="99"/>
    <w:semiHidden/>
    <w:unhideWhenUsed/>
    <w:rsid w:val="000805EC"/>
    <w:rPr>
      <w:vertAlign w:val="superscript"/>
    </w:rPr>
  </w:style>
  <w:style w:type="paragraph" w:styleId="18">
    <w:name w:val="toc 1"/>
    <w:basedOn w:val="a"/>
    <w:next w:val="a"/>
    <w:uiPriority w:val="39"/>
    <w:unhideWhenUsed/>
    <w:rsid w:val="000805EC"/>
    <w:pPr>
      <w:spacing w:after="57" w:line="240" w:lineRule="auto"/>
    </w:pPr>
    <w:rPr>
      <w:rFonts w:ascii="Times New Roman" w:eastAsia="Times New Roman" w:hAnsi="Times New Roman" w:cs="Times New Roman"/>
      <w:sz w:val="24"/>
      <w:szCs w:val="24"/>
      <w:lang w:val="kk-KZ" w:eastAsia="ar-SA"/>
    </w:rPr>
  </w:style>
  <w:style w:type="paragraph" w:styleId="23">
    <w:name w:val="toc 2"/>
    <w:basedOn w:val="a"/>
    <w:next w:val="a"/>
    <w:uiPriority w:val="39"/>
    <w:unhideWhenUsed/>
    <w:rsid w:val="000805EC"/>
    <w:pPr>
      <w:spacing w:after="57" w:line="240" w:lineRule="auto"/>
      <w:ind w:left="283"/>
    </w:pPr>
    <w:rPr>
      <w:rFonts w:ascii="Times New Roman" w:eastAsia="Times New Roman" w:hAnsi="Times New Roman" w:cs="Times New Roman"/>
      <w:sz w:val="24"/>
      <w:szCs w:val="24"/>
      <w:lang w:val="kk-KZ" w:eastAsia="ar-SA"/>
    </w:rPr>
  </w:style>
  <w:style w:type="paragraph" w:styleId="33">
    <w:name w:val="toc 3"/>
    <w:basedOn w:val="a"/>
    <w:next w:val="a"/>
    <w:uiPriority w:val="39"/>
    <w:unhideWhenUsed/>
    <w:rsid w:val="000805EC"/>
    <w:pPr>
      <w:spacing w:after="57" w:line="240" w:lineRule="auto"/>
      <w:ind w:left="567"/>
    </w:pPr>
    <w:rPr>
      <w:rFonts w:ascii="Times New Roman" w:eastAsia="Times New Roman" w:hAnsi="Times New Roman" w:cs="Times New Roman"/>
      <w:sz w:val="24"/>
      <w:szCs w:val="24"/>
      <w:lang w:val="kk-KZ" w:eastAsia="ar-SA"/>
    </w:rPr>
  </w:style>
  <w:style w:type="paragraph" w:styleId="43">
    <w:name w:val="toc 4"/>
    <w:basedOn w:val="a"/>
    <w:next w:val="a"/>
    <w:uiPriority w:val="39"/>
    <w:unhideWhenUsed/>
    <w:rsid w:val="000805EC"/>
    <w:pPr>
      <w:spacing w:after="57" w:line="240" w:lineRule="auto"/>
      <w:ind w:left="850"/>
    </w:pPr>
    <w:rPr>
      <w:rFonts w:ascii="Times New Roman" w:eastAsia="Times New Roman" w:hAnsi="Times New Roman" w:cs="Times New Roman"/>
      <w:sz w:val="24"/>
      <w:szCs w:val="24"/>
      <w:lang w:val="kk-KZ" w:eastAsia="ar-SA"/>
    </w:rPr>
  </w:style>
  <w:style w:type="paragraph" w:styleId="53">
    <w:name w:val="toc 5"/>
    <w:basedOn w:val="a"/>
    <w:next w:val="a"/>
    <w:uiPriority w:val="39"/>
    <w:unhideWhenUsed/>
    <w:rsid w:val="000805EC"/>
    <w:pPr>
      <w:spacing w:after="57" w:line="240" w:lineRule="auto"/>
      <w:ind w:left="1134"/>
    </w:pPr>
    <w:rPr>
      <w:rFonts w:ascii="Times New Roman" w:eastAsia="Times New Roman" w:hAnsi="Times New Roman" w:cs="Times New Roman"/>
      <w:sz w:val="24"/>
      <w:szCs w:val="24"/>
      <w:lang w:val="kk-KZ" w:eastAsia="ar-SA"/>
    </w:rPr>
  </w:style>
  <w:style w:type="paragraph" w:styleId="61">
    <w:name w:val="toc 6"/>
    <w:basedOn w:val="a"/>
    <w:next w:val="a"/>
    <w:uiPriority w:val="39"/>
    <w:unhideWhenUsed/>
    <w:rsid w:val="000805EC"/>
    <w:pPr>
      <w:spacing w:after="57" w:line="240" w:lineRule="auto"/>
      <w:ind w:left="1417"/>
    </w:pPr>
    <w:rPr>
      <w:rFonts w:ascii="Times New Roman" w:eastAsia="Times New Roman" w:hAnsi="Times New Roman" w:cs="Times New Roman"/>
      <w:sz w:val="24"/>
      <w:szCs w:val="24"/>
      <w:lang w:val="kk-KZ" w:eastAsia="ar-SA"/>
    </w:rPr>
  </w:style>
  <w:style w:type="paragraph" w:styleId="71">
    <w:name w:val="toc 7"/>
    <w:basedOn w:val="a"/>
    <w:next w:val="a"/>
    <w:uiPriority w:val="39"/>
    <w:unhideWhenUsed/>
    <w:rsid w:val="000805EC"/>
    <w:pPr>
      <w:spacing w:after="57" w:line="240" w:lineRule="auto"/>
      <w:ind w:left="1701"/>
    </w:pPr>
    <w:rPr>
      <w:rFonts w:ascii="Times New Roman" w:eastAsia="Times New Roman" w:hAnsi="Times New Roman" w:cs="Times New Roman"/>
      <w:sz w:val="24"/>
      <w:szCs w:val="24"/>
      <w:lang w:val="kk-KZ" w:eastAsia="ar-SA"/>
    </w:rPr>
  </w:style>
  <w:style w:type="paragraph" w:styleId="81">
    <w:name w:val="toc 8"/>
    <w:basedOn w:val="a"/>
    <w:next w:val="a"/>
    <w:uiPriority w:val="39"/>
    <w:unhideWhenUsed/>
    <w:rsid w:val="000805EC"/>
    <w:pPr>
      <w:spacing w:after="57" w:line="240" w:lineRule="auto"/>
      <w:ind w:left="1984"/>
    </w:pPr>
    <w:rPr>
      <w:rFonts w:ascii="Times New Roman" w:eastAsia="Times New Roman" w:hAnsi="Times New Roman" w:cs="Times New Roman"/>
      <w:sz w:val="24"/>
      <w:szCs w:val="24"/>
      <w:lang w:val="kk-KZ" w:eastAsia="ar-SA"/>
    </w:rPr>
  </w:style>
  <w:style w:type="paragraph" w:styleId="91">
    <w:name w:val="toc 9"/>
    <w:basedOn w:val="a"/>
    <w:next w:val="a"/>
    <w:uiPriority w:val="39"/>
    <w:unhideWhenUsed/>
    <w:rsid w:val="000805EC"/>
    <w:pPr>
      <w:spacing w:after="57" w:line="240" w:lineRule="auto"/>
      <w:ind w:left="2268"/>
    </w:pPr>
    <w:rPr>
      <w:rFonts w:ascii="Times New Roman" w:eastAsia="Times New Roman" w:hAnsi="Times New Roman" w:cs="Times New Roman"/>
      <w:sz w:val="24"/>
      <w:szCs w:val="24"/>
      <w:lang w:val="kk-KZ" w:eastAsia="ar-SA"/>
    </w:rPr>
  </w:style>
  <w:style w:type="paragraph" w:styleId="aff4">
    <w:name w:val="TOC Heading"/>
    <w:uiPriority w:val="39"/>
    <w:unhideWhenUsed/>
    <w:rsid w:val="000805EC"/>
  </w:style>
  <w:style w:type="paragraph" w:styleId="aff5">
    <w:name w:val="table of figures"/>
    <w:basedOn w:val="a"/>
    <w:next w:val="a"/>
    <w:uiPriority w:val="99"/>
    <w:unhideWhenUsed/>
    <w:rsid w:val="000805EC"/>
    <w:pPr>
      <w:spacing w:after="0" w:line="240" w:lineRule="auto"/>
    </w:pPr>
    <w:rPr>
      <w:rFonts w:ascii="Times New Roman" w:eastAsia="Times New Roman" w:hAnsi="Times New Roman" w:cs="Times New Roman"/>
      <w:sz w:val="24"/>
      <w:szCs w:val="24"/>
      <w:lang w:val="kk-KZ" w:eastAsia="ar-SA"/>
    </w:rPr>
  </w:style>
  <w:style w:type="paragraph" w:customStyle="1" w:styleId="paragraph">
    <w:name w:val="paragraph"/>
    <w:basedOn w:val="a"/>
    <w:rsid w:val="00080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805EC"/>
  </w:style>
  <w:style w:type="table" w:customStyle="1" w:styleId="TableNormal1">
    <w:name w:val="Table Normal1"/>
    <w:rsid w:val="000805EC"/>
    <w:pPr>
      <w:spacing w:after="0" w:line="240" w:lineRule="auto"/>
    </w:pPr>
    <w:rPr>
      <w:rFonts w:ascii="Arial" w:eastAsia="Arial" w:hAnsi="Arial" w:cs="Arial"/>
      <w:lang w:eastAsia="ru-RU"/>
    </w:rPr>
    <w:tblPr>
      <w:tblCellMar>
        <w:top w:w="0" w:type="dxa"/>
        <w:left w:w="0" w:type="dxa"/>
        <w:bottom w:w="0" w:type="dxa"/>
        <w:right w:w="0" w:type="dxa"/>
      </w:tblCellMar>
    </w:tblPr>
  </w:style>
  <w:style w:type="character" w:customStyle="1" w:styleId="eop">
    <w:name w:val="eop"/>
    <w:basedOn w:val="a0"/>
    <w:rsid w:val="000805EC"/>
  </w:style>
  <w:style w:type="character" w:customStyle="1" w:styleId="spellingerror">
    <w:name w:val="spellingerror"/>
    <w:basedOn w:val="a0"/>
    <w:rsid w:val="000805EC"/>
  </w:style>
  <w:style w:type="paragraph" w:styleId="aff6">
    <w:name w:val="Body Text"/>
    <w:basedOn w:val="a"/>
    <w:link w:val="aff7"/>
    <w:uiPriority w:val="99"/>
    <w:rsid w:val="000805EC"/>
    <w:pPr>
      <w:suppressAutoHyphens/>
      <w:spacing w:after="140"/>
    </w:pPr>
    <w:rPr>
      <w:rFonts w:ascii="Times New Roman" w:eastAsia="Times New Roman" w:hAnsi="Times New Roman" w:cs="Times New Roman"/>
      <w:sz w:val="24"/>
      <w:szCs w:val="24"/>
      <w:lang w:val="kk-KZ" w:eastAsia="ar-SA"/>
    </w:rPr>
  </w:style>
  <w:style w:type="character" w:customStyle="1" w:styleId="aff7">
    <w:name w:val="Основной текст Знак"/>
    <w:basedOn w:val="a0"/>
    <w:link w:val="aff6"/>
    <w:uiPriority w:val="99"/>
    <w:rsid w:val="000805EC"/>
    <w:rPr>
      <w:rFonts w:ascii="Times New Roman" w:eastAsia="Times New Roman" w:hAnsi="Times New Roman" w:cs="Times New Roman"/>
      <w:sz w:val="24"/>
      <w:szCs w:val="24"/>
      <w:lang w:val="kk-KZ" w:eastAsia="ar-SA"/>
    </w:rPr>
  </w:style>
  <w:style w:type="paragraph" w:customStyle="1" w:styleId="Style45">
    <w:name w:val="Style45"/>
    <w:basedOn w:val="a"/>
    <w:uiPriority w:val="99"/>
    <w:qFormat/>
    <w:rsid w:val="000805EC"/>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table" w:customStyle="1" w:styleId="111">
    <w:name w:val="Сетка таблицы11"/>
    <w:basedOn w:val="a1"/>
    <w:next w:val="af2"/>
    <w:uiPriority w:val="39"/>
    <w:rsid w:val="000805E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0805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0805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Таблица простая 32"/>
    <w:basedOn w:val="a1"/>
    <w:uiPriority w:val="43"/>
    <w:rsid w:val="000805E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0805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0805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0805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0805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0805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0805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0805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0805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0805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0805E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0805E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0805E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0805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0805E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0805E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0805E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667257"/>
    <w:rPr>
      <w:shd w:val="clear" w:color="auto" w:fill="FFFFFF"/>
    </w:rPr>
  </w:style>
  <w:style w:type="paragraph" w:customStyle="1" w:styleId="TableParagraph">
    <w:name w:val="Table Paragraph"/>
    <w:basedOn w:val="a"/>
    <w:uiPriority w:val="1"/>
    <w:qFormat/>
    <w:rsid w:val="00667257"/>
    <w:pPr>
      <w:widowControl w:val="0"/>
      <w:autoSpaceDE w:val="0"/>
      <w:autoSpaceDN w:val="0"/>
      <w:spacing w:after="0" w:line="240" w:lineRule="auto"/>
      <w:ind w:left="110"/>
      <w:jc w:val="both"/>
    </w:pPr>
    <w:rPr>
      <w:rFonts w:ascii="Times New Roman" w:eastAsia="Times New Roman" w:hAnsi="Times New Roman" w:cs="Times New Roman"/>
    </w:rPr>
  </w:style>
  <w:style w:type="numbering" w:customStyle="1" w:styleId="24">
    <w:name w:val="Нет списка2"/>
    <w:next w:val="a2"/>
    <w:uiPriority w:val="99"/>
    <w:semiHidden/>
    <w:unhideWhenUsed/>
    <w:rsid w:val="00F21DC9"/>
  </w:style>
  <w:style w:type="character" w:customStyle="1" w:styleId="s0">
    <w:name w:val="s0"/>
    <w:rsid w:val="00F21DC9"/>
    <w:rPr>
      <w:rFonts w:ascii="Times New Roman" w:hAnsi="Times New Roman" w:cs="Times New Roman" w:hint="default"/>
      <w:b w:val="0"/>
      <w:bCs w:val="0"/>
      <w:i w:val="0"/>
      <w:iCs w:val="0"/>
      <w:color w:val="000000"/>
    </w:rPr>
  </w:style>
  <w:style w:type="paragraph" w:customStyle="1" w:styleId="19">
    <w:name w:val="Обычный1"/>
    <w:link w:val="Normal"/>
    <w:qFormat/>
    <w:rsid w:val="00F21DC9"/>
    <w:pPr>
      <w:widowControl w:val="0"/>
      <w:suppressAutoHyphens/>
      <w:overflowPunct w:val="0"/>
      <w:autoSpaceDE w:val="0"/>
      <w:autoSpaceDN w:val="0"/>
      <w:spacing w:after="0" w:line="240" w:lineRule="auto"/>
      <w:textAlignment w:val="baseline"/>
    </w:pPr>
    <w:rPr>
      <w:rFonts w:ascii="Calibri" w:eastAsia="Yu Mincho" w:hAnsi="Calibri" w:cs="Times New Roman"/>
      <w:kern w:val="3"/>
      <w:lang w:val="en-US"/>
    </w:rPr>
  </w:style>
  <w:style w:type="character" w:customStyle="1" w:styleId="Normal">
    <w:name w:val="Normal Знак"/>
    <w:link w:val="19"/>
    <w:uiPriority w:val="99"/>
    <w:locked/>
    <w:rsid w:val="00F21DC9"/>
    <w:rPr>
      <w:rFonts w:ascii="Calibri" w:eastAsia="Yu Mincho" w:hAnsi="Calibri" w:cs="Times New Roman"/>
      <w:kern w:val="3"/>
      <w:lang w:val="en-US"/>
    </w:rPr>
  </w:style>
  <w:style w:type="character" w:customStyle="1" w:styleId="layout">
    <w:name w:val="layout"/>
    <w:basedOn w:val="a0"/>
    <w:rsid w:val="00F21DC9"/>
  </w:style>
  <w:style w:type="numbering" w:customStyle="1" w:styleId="34">
    <w:name w:val="Нет списка3"/>
    <w:next w:val="a2"/>
    <w:uiPriority w:val="99"/>
    <w:semiHidden/>
    <w:unhideWhenUsed/>
    <w:rsid w:val="00FA64BC"/>
  </w:style>
  <w:style w:type="paragraph" w:customStyle="1" w:styleId="aff8">
    <w:name w:val="Знак"/>
    <w:basedOn w:val="a"/>
    <w:autoRedefine/>
    <w:rsid w:val="00FA64BC"/>
    <w:pPr>
      <w:spacing w:after="160" w:line="240" w:lineRule="exact"/>
    </w:pPr>
    <w:rPr>
      <w:rFonts w:ascii="Times New Roman" w:eastAsia="SimSun" w:hAnsi="Times New Roman" w:cs="Times New Roman"/>
      <w:b/>
      <w:sz w:val="28"/>
      <w:szCs w:val="24"/>
      <w:lang w:val="en-US"/>
    </w:rPr>
  </w:style>
  <w:style w:type="paragraph" w:customStyle="1" w:styleId="GeneralHeading">
    <w:name w:val="General Heading"/>
    <w:basedOn w:val="10"/>
    <w:qFormat/>
    <w:rsid w:val="00FA64BC"/>
    <w:pPr>
      <w:keepNext w:val="0"/>
      <w:keepLines w:val="0"/>
      <w:shd w:val="clear" w:color="auto" w:fill="4F81BD"/>
      <w:autoSpaceDE w:val="0"/>
      <w:autoSpaceDN w:val="0"/>
      <w:adjustRightInd w:val="0"/>
      <w:spacing w:before="0" w:after="0" w:line="312" w:lineRule="auto"/>
      <w:ind w:left="-567" w:right="3969" w:firstLine="567"/>
      <w:jc w:val="both"/>
    </w:pPr>
    <w:rPr>
      <w:rFonts w:ascii="ArialMT" w:eastAsia="Calibri" w:hAnsi="ArialMT" w:cs="ArialMT"/>
      <w:b/>
      <w:smallCaps/>
      <w:noProof/>
      <w:color w:val="E1EBF7"/>
      <w:sz w:val="32"/>
      <w:szCs w:val="32"/>
      <w:lang w:val="de-DE" w:eastAsia="de-DE"/>
    </w:rPr>
  </w:style>
  <w:style w:type="numbering" w:customStyle="1" w:styleId="1">
    <w:name w:val="Текущий список1"/>
    <w:uiPriority w:val="99"/>
    <w:rsid w:val="00FA64BC"/>
    <w:pPr>
      <w:numPr>
        <w:numId w:val="123"/>
      </w:numPr>
    </w:pPr>
  </w:style>
  <w:style w:type="paragraph" w:styleId="aff9">
    <w:name w:val="Revision"/>
    <w:hidden/>
    <w:uiPriority w:val="99"/>
    <w:semiHidden/>
    <w:rsid w:val="00FA64BC"/>
    <w:pPr>
      <w:spacing w:after="0" w:line="240" w:lineRule="auto"/>
    </w:pPr>
    <w:rPr>
      <w:rFonts w:ascii="Times New Roman" w:eastAsia="Times New Roman" w:hAnsi="Times New Roman" w:cs="Times New Roman"/>
      <w:sz w:val="24"/>
      <w:szCs w:val="24"/>
      <w:lang w:val="kk-KZ" w:eastAsia="ar-SA"/>
    </w:rPr>
  </w:style>
  <w:style w:type="paragraph" w:styleId="affa">
    <w:name w:val="caption"/>
    <w:basedOn w:val="a"/>
    <w:next w:val="a"/>
    <w:uiPriority w:val="35"/>
    <w:semiHidden/>
    <w:unhideWhenUsed/>
    <w:qFormat/>
    <w:rsid w:val="002D6E1F"/>
    <w:pPr>
      <w:spacing w:after="0"/>
    </w:pPr>
    <w:rPr>
      <w:rFonts w:ascii="Times New Roman" w:eastAsia="Times New Roman" w:hAnsi="Times New Roman" w:cs="Times New Roman"/>
      <w:b/>
      <w:bCs/>
      <w:color w:val="5B9BD5" w:themeColor="accent1"/>
      <w:sz w:val="18"/>
      <w:szCs w:val="18"/>
      <w:lang w:eastAsia="ru-RU"/>
    </w:rPr>
  </w:style>
  <w:style w:type="table" w:customStyle="1" w:styleId="TableNormal">
    <w:name w:val="Table Normal"/>
    <w:rsid w:val="002D6E1F"/>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StGen0">
    <w:name w:val="StGen0"/>
    <w:basedOn w:val="TableNormal"/>
    <w:rsid w:val="002D6E1F"/>
    <w:tblPr>
      <w:tblStyleRowBandSize w:val="1"/>
      <w:tblStyleColBandSize w:val="1"/>
      <w:tblCellMar>
        <w:left w:w="115" w:type="dxa"/>
        <w:right w:w="115" w:type="dxa"/>
      </w:tblCellMar>
    </w:tblPr>
  </w:style>
  <w:style w:type="character" w:customStyle="1" w:styleId="apple-converted-space">
    <w:name w:val="apple-converted-space"/>
    <w:basedOn w:val="a0"/>
    <w:rsid w:val="002D6E1F"/>
  </w:style>
  <w:style w:type="character" w:customStyle="1" w:styleId="35">
    <w:name w:val="Основной текст (3)_"/>
    <w:link w:val="36"/>
    <w:locked/>
    <w:rsid w:val="002D6E1F"/>
    <w:rPr>
      <w:b/>
      <w:bCs/>
      <w:sz w:val="26"/>
      <w:szCs w:val="26"/>
      <w:shd w:val="clear" w:color="auto" w:fill="FFFFFF"/>
    </w:rPr>
  </w:style>
  <w:style w:type="paragraph" w:customStyle="1" w:styleId="36">
    <w:name w:val="Основной текст (3)"/>
    <w:basedOn w:val="a"/>
    <w:link w:val="35"/>
    <w:qFormat/>
    <w:rsid w:val="002D6E1F"/>
    <w:pPr>
      <w:shd w:val="clear" w:color="auto" w:fill="FFFFFF"/>
      <w:spacing w:before="300" w:after="0" w:line="307" w:lineRule="exact"/>
    </w:pPr>
    <w:rPr>
      <w:b/>
      <w:bCs/>
      <w:sz w:val="26"/>
      <w:szCs w:val="26"/>
    </w:rPr>
  </w:style>
  <w:style w:type="paragraph" w:customStyle="1" w:styleId="BlockQuotation">
    <w:name w:val="Block Quotation"/>
    <w:basedOn w:val="a"/>
    <w:rsid w:val="002D6E1F"/>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paragraph" w:customStyle="1" w:styleId="1a">
    <w:name w:val="Стиль1"/>
    <w:basedOn w:val="a"/>
    <w:link w:val="1b"/>
    <w:autoRedefine/>
    <w:qFormat/>
    <w:rsid w:val="002D6E1F"/>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character" w:customStyle="1" w:styleId="1b">
    <w:name w:val="Стиль1 Знак"/>
    <w:basedOn w:val="a0"/>
    <w:link w:val="1a"/>
    <w:rsid w:val="002D6E1F"/>
    <w:rPr>
      <w:rFonts w:ascii="Times New Roman" w:eastAsia="Times New Roman" w:hAnsi="Times New Roman" w:cs="Times New Roman"/>
      <w:noProof/>
      <w:sz w:val="24"/>
      <w:szCs w:val="24"/>
      <w:lang w:val="kk-KZ" w:eastAsia="ru-RU"/>
    </w:rPr>
  </w:style>
  <w:style w:type="numbering" w:customStyle="1" w:styleId="44">
    <w:name w:val="Нет списка4"/>
    <w:next w:val="a2"/>
    <w:uiPriority w:val="99"/>
    <w:semiHidden/>
    <w:unhideWhenUsed/>
    <w:rsid w:val="002D6E1F"/>
  </w:style>
  <w:style w:type="table" w:customStyle="1" w:styleId="25">
    <w:name w:val="Сетка таблицы2"/>
    <w:basedOn w:val="a1"/>
    <w:next w:val="af2"/>
    <w:uiPriority w:val="59"/>
    <w:rsid w:val="002D6E1F"/>
    <w:pPr>
      <w:spacing w:after="0" w:line="240" w:lineRule="auto"/>
    </w:pPr>
    <w:rPr>
      <w:rFonts w:ascii="Times New Roman" w:eastAsia="Times New Roman"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2D6E1F"/>
    <w:pPr>
      <w:spacing w:after="0" w:line="240" w:lineRule="auto"/>
    </w:pPr>
    <w:rPr>
      <w:rFonts w:ascii="Times New Roman" w:eastAsia="Times New Roman" w:hAnsi="Times New Roman" w:cs="Times New Roman"/>
      <w:sz w:val="24"/>
      <w:szCs w:val="24"/>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2D6E1F"/>
    <w:pPr>
      <w:spacing w:after="0" w:line="240" w:lineRule="auto"/>
    </w:pPr>
    <w:rPr>
      <w:rFonts w:ascii="Times New Roman" w:eastAsia="Times New Roman" w:hAnsi="Times New Roman" w:cs="Times New Roman"/>
      <w:sz w:val="24"/>
      <w:szCs w:val="24"/>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2D6E1F"/>
    <w:pPr>
      <w:spacing w:after="0" w:line="240" w:lineRule="auto"/>
    </w:pPr>
    <w:rPr>
      <w:rFonts w:ascii="Times New Roman" w:eastAsia="Times New Roman" w:hAnsi="Times New Roman" w:cs="Times New Roman"/>
      <w:sz w:val="24"/>
      <w:szCs w:val="24"/>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7">
    <w:name w:val="Body Text 3"/>
    <w:basedOn w:val="a"/>
    <w:link w:val="38"/>
    <w:uiPriority w:val="99"/>
    <w:unhideWhenUsed/>
    <w:rsid w:val="00F96286"/>
    <w:pPr>
      <w:spacing w:after="120"/>
    </w:pPr>
    <w:rPr>
      <w:sz w:val="16"/>
      <w:szCs w:val="16"/>
    </w:rPr>
  </w:style>
  <w:style w:type="character" w:customStyle="1" w:styleId="38">
    <w:name w:val="Основной текст 3 Знак"/>
    <w:basedOn w:val="a0"/>
    <w:link w:val="37"/>
    <w:uiPriority w:val="99"/>
    <w:rsid w:val="00F96286"/>
    <w:rPr>
      <w:sz w:val="16"/>
      <w:szCs w:val="16"/>
    </w:rPr>
  </w:style>
  <w:style w:type="paragraph" w:styleId="HTML">
    <w:name w:val="HTML Preformatted"/>
    <w:basedOn w:val="a"/>
    <w:link w:val="HTML0"/>
    <w:uiPriority w:val="99"/>
    <w:unhideWhenUsed/>
    <w:rsid w:val="00F96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6286"/>
    <w:rPr>
      <w:rFonts w:ascii="Courier New" w:eastAsia="Times New Roman" w:hAnsi="Courier New" w:cs="Courier New"/>
      <w:sz w:val="20"/>
      <w:szCs w:val="20"/>
      <w:lang w:eastAsia="ru-RU"/>
    </w:rPr>
  </w:style>
  <w:style w:type="paragraph" w:customStyle="1" w:styleId="Default">
    <w:name w:val="Default"/>
    <w:qFormat/>
    <w:rsid w:val="00F962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
    <w:name w:val="Heading"/>
    <w:rsid w:val="00373FA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26">
    <w:name w:val="Заг_видение2"/>
    <w:basedOn w:val="a"/>
    <w:qFormat/>
    <w:rsid w:val="00373FAB"/>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rsid w:val="00C62C0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A11E93"/>
    <w:rPr>
      <w:rFonts w:ascii="Times New Roman" w:hAnsi="Times New Roman" w:cs="Times New Roman" w:hint="default"/>
      <w:sz w:val="22"/>
      <w:szCs w:val="22"/>
    </w:rPr>
  </w:style>
  <w:style w:type="character" w:customStyle="1" w:styleId="convertcurrency">
    <w:name w:val="convert_currency"/>
    <w:basedOn w:val="a0"/>
    <w:rsid w:val="00A11E93"/>
  </w:style>
  <w:style w:type="paragraph" w:styleId="27">
    <w:name w:val="Body Text Indent 2"/>
    <w:basedOn w:val="a"/>
    <w:link w:val="28"/>
    <w:uiPriority w:val="99"/>
    <w:unhideWhenUsed/>
    <w:rsid w:val="00A11E93"/>
    <w:pPr>
      <w:suppressAutoHyphens/>
      <w:spacing w:after="120" w:line="480" w:lineRule="auto"/>
      <w:ind w:left="283"/>
    </w:pPr>
    <w:rPr>
      <w:rFonts w:ascii="Times New Roman" w:eastAsia="Times New Roman" w:hAnsi="Times New Roman" w:cs="Times New Roman"/>
      <w:sz w:val="24"/>
      <w:szCs w:val="24"/>
      <w:lang w:val="kk-KZ" w:eastAsia="ar-SA"/>
    </w:rPr>
  </w:style>
  <w:style w:type="character" w:customStyle="1" w:styleId="28">
    <w:name w:val="Основной текст с отступом 2 Знак"/>
    <w:basedOn w:val="a0"/>
    <w:link w:val="27"/>
    <w:uiPriority w:val="99"/>
    <w:rsid w:val="00A11E93"/>
    <w:rPr>
      <w:rFonts w:ascii="Times New Roman" w:eastAsia="Times New Roman" w:hAnsi="Times New Roman" w:cs="Times New Roman"/>
      <w:sz w:val="24"/>
      <w:szCs w:val="24"/>
      <w:lang w:val="kk-KZ" w:eastAsia="ar-SA"/>
    </w:rPr>
  </w:style>
  <w:style w:type="character" w:customStyle="1" w:styleId="y2iqfc">
    <w:name w:val="y2iqfc"/>
    <w:basedOn w:val="a0"/>
    <w:rsid w:val="00A11E93"/>
  </w:style>
  <w:style w:type="character" w:customStyle="1" w:styleId="currentdocdiv">
    <w:name w:val="currentdocdiv"/>
    <w:basedOn w:val="a0"/>
    <w:rsid w:val="00A11E93"/>
  </w:style>
  <w:style w:type="paragraph" w:styleId="affb">
    <w:name w:val="Body Text Indent"/>
    <w:basedOn w:val="a"/>
    <w:link w:val="affc"/>
    <w:unhideWhenUsed/>
    <w:rsid w:val="00A11E93"/>
    <w:pPr>
      <w:spacing w:after="120"/>
      <w:ind w:left="283"/>
    </w:pPr>
  </w:style>
  <w:style w:type="character" w:customStyle="1" w:styleId="affc">
    <w:name w:val="Основной текст с отступом Знак"/>
    <w:basedOn w:val="a0"/>
    <w:link w:val="affb"/>
    <w:rsid w:val="00A11E93"/>
  </w:style>
  <w:style w:type="character" w:customStyle="1" w:styleId="affd">
    <w:name w:val="Основной текст_"/>
    <w:link w:val="1c"/>
    <w:rsid w:val="00A11E93"/>
    <w:rPr>
      <w:spacing w:val="10"/>
      <w:shd w:val="clear" w:color="auto" w:fill="FFFFFF"/>
    </w:rPr>
  </w:style>
  <w:style w:type="paragraph" w:customStyle="1" w:styleId="1c">
    <w:name w:val="Основной текст1"/>
    <w:basedOn w:val="a"/>
    <w:link w:val="affd"/>
    <w:rsid w:val="00A11E93"/>
    <w:pPr>
      <w:widowControl w:val="0"/>
      <w:shd w:val="clear" w:color="auto" w:fill="FFFFFF"/>
      <w:spacing w:after="0" w:line="317" w:lineRule="exact"/>
      <w:ind w:hanging="480"/>
    </w:pPr>
    <w:rPr>
      <w:spacing w:val="10"/>
    </w:rPr>
  </w:style>
  <w:style w:type="paragraph" w:customStyle="1" w:styleId="affe">
    <w:name w:val="Для абзацев"/>
    <w:basedOn w:val="a"/>
    <w:rsid w:val="00A11E93"/>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rsid w:val="00A11E93"/>
    <w:rPr>
      <w:rFonts w:ascii="Times New Roman" w:hAnsi="Times New Roman"/>
      <w:sz w:val="20"/>
    </w:rPr>
  </w:style>
  <w:style w:type="table" w:customStyle="1" w:styleId="29">
    <w:name w:val="Сетка таблицы светлая2"/>
    <w:basedOn w:val="a1"/>
    <w:uiPriority w:val="40"/>
    <w:rsid w:val="00A11E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A11E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A11E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A11E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uiPriority w:val="44"/>
    <w:rsid w:val="00A11E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0">
    <w:name w:val="Таблица простая 53"/>
    <w:basedOn w:val="a1"/>
    <w:uiPriority w:val="45"/>
    <w:rsid w:val="00A11E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A11E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A11E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A11E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A11E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A11E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A11E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A11E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A11E9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A11E9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A11E9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A11E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A11E9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A11E9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A11E9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4">
    <w:name w:val="Нет списка5"/>
    <w:next w:val="a2"/>
    <w:uiPriority w:val="99"/>
    <w:semiHidden/>
    <w:unhideWhenUsed/>
    <w:rsid w:val="006871F7"/>
  </w:style>
  <w:style w:type="character" w:customStyle="1" w:styleId="hps">
    <w:name w:val="hps"/>
    <w:rsid w:val="006871F7"/>
  </w:style>
  <w:style w:type="table" w:customStyle="1" w:styleId="39">
    <w:name w:val="Сетка таблицы3"/>
    <w:basedOn w:val="a1"/>
    <w:next w:val="af2"/>
    <w:uiPriority w:val="59"/>
    <w:rsid w:val="006871F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qFormat/>
    <w:rsid w:val="006871F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
    <w:name w:val="FollowedHyperlink"/>
    <w:rsid w:val="006871F7"/>
    <w:rPr>
      <w:color w:val="800080"/>
      <w:u w:val="single"/>
    </w:rPr>
  </w:style>
  <w:style w:type="character" w:customStyle="1" w:styleId="-3">
    <w:name w:val="Цветная заливка - Акцент 3 Знак"/>
    <w:link w:val="-30"/>
    <w:uiPriority w:val="99"/>
    <w:locked/>
    <w:rsid w:val="006871F7"/>
    <w:rPr>
      <w:sz w:val="22"/>
      <w:szCs w:val="22"/>
      <w:lang w:eastAsia="en-US"/>
    </w:rPr>
  </w:style>
  <w:style w:type="table" w:customStyle="1" w:styleId="-312">
    <w:name w:val="Цветная заливка - Акцент 31"/>
    <w:basedOn w:val="a1"/>
    <w:next w:val="-30"/>
    <w:uiPriority w:val="99"/>
    <w:rsid w:val="006871F7"/>
    <w:pPr>
      <w:spacing w:after="0" w:line="240" w:lineRule="auto"/>
    </w:pPr>
    <w:rPr>
      <w:rFonts w:ascii="Calibri" w:eastAsia="Calibri" w:hAnsi="Calibri" w:cs="Times New Roma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next w:val="1-2"/>
    <w:uiPriority w:val="1"/>
    <w:rsid w:val="006871F7"/>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2">
    <w:name w:val="Нет списка11"/>
    <w:next w:val="a2"/>
    <w:uiPriority w:val="99"/>
    <w:semiHidden/>
    <w:unhideWhenUsed/>
    <w:rsid w:val="006871F7"/>
  </w:style>
  <w:style w:type="paragraph" w:styleId="afff0">
    <w:name w:val="Normal Indent"/>
    <w:basedOn w:val="a"/>
    <w:uiPriority w:val="99"/>
    <w:unhideWhenUsed/>
    <w:rsid w:val="006871F7"/>
    <w:pPr>
      <w:ind w:left="720"/>
    </w:pPr>
    <w:rPr>
      <w:rFonts w:ascii="Times New Roman" w:eastAsia="Times New Roman" w:hAnsi="Times New Roman" w:cs="Times New Roman"/>
      <w:lang w:val="en-US"/>
    </w:rPr>
  </w:style>
  <w:style w:type="table" w:customStyle="1" w:styleId="121">
    <w:name w:val="Сетка таблицы12"/>
    <w:basedOn w:val="a1"/>
    <w:next w:val="af2"/>
    <w:uiPriority w:val="59"/>
    <w:rsid w:val="006871F7"/>
    <w:pPr>
      <w:spacing w:after="0" w:line="240" w:lineRule="auto"/>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isclaimer">
    <w:name w:val="disclaimer"/>
    <w:basedOn w:val="a"/>
    <w:qFormat/>
    <w:rsid w:val="006871F7"/>
    <w:pPr>
      <w:jc w:val="center"/>
    </w:pPr>
    <w:rPr>
      <w:rFonts w:ascii="Times New Roman" w:eastAsia="Times New Roman" w:hAnsi="Times New Roman" w:cs="Times New Roman"/>
      <w:sz w:val="18"/>
      <w:szCs w:val="18"/>
      <w:lang w:val="en-US"/>
    </w:rPr>
  </w:style>
  <w:style w:type="paragraph" w:customStyle="1" w:styleId="DocDefaults">
    <w:name w:val="DocDefaults"/>
    <w:qFormat/>
    <w:rsid w:val="006871F7"/>
    <w:pPr>
      <w:spacing w:after="200" w:line="276" w:lineRule="auto"/>
    </w:pPr>
    <w:rPr>
      <w:lang w:val="en-US"/>
    </w:rPr>
  </w:style>
  <w:style w:type="table" w:customStyle="1" w:styleId="212">
    <w:name w:val="Сетка таблицы21"/>
    <w:basedOn w:val="a1"/>
    <w:next w:val="af2"/>
    <w:uiPriority w:val="59"/>
    <w:rsid w:val="006871F7"/>
    <w:pPr>
      <w:spacing w:after="0" w:line="240" w:lineRule="auto"/>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
    <w:name w:val="hl"/>
    <w:basedOn w:val="a0"/>
    <w:rsid w:val="006871F7"/>
  </w:style>
  <w:style w:type="character" w:customStyle="1" w:styleId="285pt">
    <w:name w:val="Основной текст (2) + 8;5 pt"/>
    <w:rsid w:val="006871F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6871F7"/>
    <w:rPr>
      <w:rFonts w:ascii="MyriadPro-SemiboldIt" w:hAnsi="MyriadPro-SemiboldIt" w:hint="default"/>
      <w:b w:val="0"/>
      <w:bCs w:val="0"/>
      <w:i/>
      <w:iCs/>
      <w:color w:val="000000"/>
      <w:sz w:val="18"/>
      <w:szCs w:val="18"/>
    </w:rPr>
  </w:style>
  <w:style w:type="table" w:customStyle="1" w:styleId="TableGrid">
    <w:name w:val="TableGrid"/>
    <w:rsid w:val="006871F7"/>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regulartextChar">
    <w:name w:val="regular text Char"/>
    <w:link w:val="regulartext"/>
    <w:locked/>
    <w:rsid w:val="006871F7"/>
    <w:rPr>
      <w:rFonts w:ascii="Henderson BCG Serif" w:hAnsi="Henderson BCG Serif" w:cs="Calibri"/>
      <w:szCs w:val="24"/>
      <w:lang w:eastAsia="de-DE"/>
    </w:rPr>
  </w:style>
  <w:style w:type="paragraph" w:customStyle="1" w:styleId="regulartext">
    <w:name w:val="regular text"/>
    <w:basedOn w:val="af0"/>
    <w:link w:val="regulartextChar"/>
    <w:qFormat/>
    <w:rsid w:val="006871F7"/>
    <w:rPr>
      <w:rFonts w:ascii="Henderson BCG Serif" w:eastAsiaTheme="minorHAnsi" w:hAnsi="Henderson BCG Serif" w:cs="Calibri"/>
      <w:sz w:val="22"/>
      <w:szCs w:val="24"/>
      <w:lang w:eastAsia="de-DE"/>
    </w:rPr>
  </w:style>
  <w:style w:type="paragraph" w:customStyle="1" w:styleId="msonormalmrcssattr">
    <w:name w:val="msonormal_mr_css_attr"/>
    <w:basedOn w:val="a"/>
    <w:qFormat/>
    <w:rsid w:val="006871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a"/>
    <w:rsid w:val="006871F7"/>
    <w:rPr>
      <w:color w:val="333399"/>
      <w:u w:val="single"/>
    </w:rPr>
  </w:style>
  <w:style w:type="character" w:customStyle="1" w:styleId="s3">
    <w:name w:val="s3"/>
    <w:rsid w:val="006871F7"/>
    <w:rPr>
      <w:rFonts w:ascii="Times New Roman" w:hAnsi="Times New Roman" w:cs="Times New Roman" w:hint="default"/>
      <w:b w:val="0"/>
      <w:bCs w:val="0"/>
      <w:i/>
      <w:iCs/>
      <w:color w:val="FF0000"/>
    </w:rPr>
  </w:style>
  <w:style w:type="paragraph" w:customStyle="1" w:styleId="afff2">
    <w:name w:val="По умолчанию"/>
    <w:qFormat/>
    <w:rsid w:val="006871F7"/>
    <w:pPr>
      <w:spacing w:before="160" w:after="0" w:line="240" w:lineRule="auto"/>
    </w:pPr>
    <w:rPr>
      <w:rFonts w:ascii="Helvetica Neue" w:eastAsia="Arial Unicode MS" w:hAnsi="Helvetica Neue" w:cs="Arial Unicode MS"/>
      <w:color w:val="000000"/>
      <w:sz w:val="24"/>
      <w:szCs w:val="24"/>
      <w:u w:color="000000"/>
    </w:rPr>
  </w:style>
  <w:style w:type="table" w:customStyle="1" w:styleId="45">
    <w:name w:val="Сетка таблицы4"/>
    <w:basedOn w:val="a1"/>
    <w:next w:val="af2"/>
    <w:uiPriority w:val="39"/>
    <w:rsid w:val="006871F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1">
    <w:name w:val="Font Style51"/>
    <w:uiPriority w:val="99"/>
    <w:rsid w:val="006871F7"/>
    <w:rPr>
      <w:rFonts w:ascii="Times New Roman" w:hAnsi="Times New Roman" w:cs="Times New Roman"/>
      <w:sz w:val="24"/>
      <w:szCs w:val="24"/>
    </w:rPr>
  </w:style>
  <w:style w:type="table" w:styleId="-30">
    <w:name w:val="Colorful Shading Accent 3"/>
    <w:basedOn w:val="a1"/>
    <w:link w:val="-3"/>
    <w:uiPriority w:val="99"/>
    <w:semiHidden/>
    <w:unhideWhenUsed/>
    <w:rsid w:val="006871F7"/>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63"/>
    <w:semiHidden/>
    <w:unhideWhenUsed/>
    <w:rsid w:val="006871F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numbering" w:customStyle="1" w:styleId="62">
    <w:name w:val="Нет списка6"/>
    <w:next w:val="a2"/>
    <w:uiPriority w:val="99"/>
    <w:semiHidden/>
    <w:unhideWhenUsed/>
    <w:rsid w:val="00E636AE"/>
  </w:style>
  <w:style w:type="character" w:customStyle="1" w:styleId="1d">
    <w:name w:val="Текст примечания Знак1"/>
    <w:basedOn w:val="a0"/>
    <w:uiPriority w:val="99"/>
    <w:semiHidden/>
    <w:rsid w:val="00E636AE"/>
    <w:rPr>
      <w:rFonts w:ascii="Times New Roman" w:eastAsia="Times New Roman" w:hAnsi="Times New Roman" w:cs="Times New Roman"/>
      <w:sz w:val="20"/>
      <w:szCs w:val="20"/>
      <w:lang w:val="kk-KZ" w:eastAsia="ar-SA"/>
    </w:rPr>
  </w:style>
  <w:style w:type="character" w:customStyle="1" w:styleId="1e">
    <w:name w:val="Нижний колонтитул Знак1"/>
    <w:basedOn w:val="a0"/>
    <w:semiHidden/>
    <w:rsid w:val="00E636AE"/>
    <w:rPr>
      <w:rFonts w:ascii="Times New Roman" w:eastAsia="Times New Roman" w:hAnsi="Times New Roman" w:cs="Times New Roman"/>
      <w:sz w:val="24"/>
      <w:szCs w:val="24"/>
      <w:lang w:val="kk-KZ" w:eastAsia="ar-SA"/>
    </w:rPr>
  </w:style>
  <w:style w:type="character" w:customStyle="1" w:styleId="1f">
    <w:name w:val="Текст выноски Знак1"/>
    <w:basedOn w:val="a0"/>
    <w:uiPriority w:val="99"/>
    <w:semiHidden/>
    <w:rsid w:val="00E636AE"/>
    <w:rPr>
      <w:rFonts w:ascii="Tahoma" w:eastAsia="Times New Roman" w:hAnsi="Tahoma" w:cs="Tahoma"/>
      <w:sz w:val="16"/>
      <w:szCs w:val="16"/>
      <w:lang w:val="kk-KZ" w:eastAsia="ar-SA"/>
    </w:rPr>
  </w:style>
  <w:style w:type="character" w:customStyle="1" w:styleId="1f0">
    <w:name w:val="Верхний колонтитул Знак1"/>
    <w:basedOn w:val="a0"/>
    <w:uiPriority w:val="99"/>
    <w:semiHidden/>
    <w:rsid w:val="00E636AE"/>
    <w:rPr>
      <w:rFonts w:ascii="Times New Roman" w:eastAsia="Times New Roman" w:hAnsi="Times New Roman" w:cs="Times New Roman"/>
      <w:sz w:val="24"/>
      <w:szCs w:val="24"/>
      <w:lang w:val="kk-KZ" w:eastAsia="ar-SA"/>
    </w:rPr>
  </w:style>
  <w:style w:type="table" w:customStyle="1" w:styleId="-321">
    <w:name w:val="Цветная заливка - Акцент 32"/>
    <w:basedOn w:val="a1"/>
    <w:next w:val="-30"/>
    <w:uiPriority w:val="99"/>
    <w:rsid w:val="00E636AE"/>
    <w:pPr>
      <w:spacing w:after="0" w:line="240" w:lineRule="auto"/>
    </w:p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next w:val="1-2"/>
    <w:uiPriority w:val="1"/>
    <w:rsid w:val="00E636AE"/>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1f1">
    <w:name w:val="Подзаголовок Знак1"/>
    <w:basedOn w:val="a0"/>
    <w:uiPriority w:val="11"/>
    <w:rsid w:val="00E636AE"/>
    <w:rPr>
      <w:rFonts w:ascii="Cambria" w:eastAsia="Times New Roman" w:hAnsi="Cambria" w:cs="Times New Roman"/>
      <w:i/>
      <w:iCs/>
      <w:color w:val="4F81BD"/>
      <w:spacing w:val="15"/>
      <w:sz w:val="24"/>
      <w:szCs w:val="24"/>
      <w:lang w:val="kk-KZ" w:eastAsia="ar-SA"/>
    </w:rPr>
  </w:style>
  <w:style w:type="character" w:customStyle="1" w:styleId="1f2">
    <w:name w:val="Название Знак1"/>
    <w:basedOn w:val="a0"/>
    <w:uiPriority w:val="10"/>
    <w:rsid w:val="00E636AE"/>
    <w:rPr>
      <w:rFonts w:ascii="Cambria" w:eastAsia="Times New Roman" w:hAnsi="Cambria" w:cs="Times New Roman"/>
      <w:color w:val="17365D"/>
      <w:spacing w:val="5"/>
      <w:kern w:val="28"/>
      <w:sz w:val="52"/>
      <w:szCs w:val="52"/>
      <w:lang w:val="kk-KZ" w:eastAsia="ar-SA"/>
    </w:rPr>
  </w:style>
  <w:style w:type="character" w:customStyle="1" w:styleId="280">
    <w:name w:val="Основной текст (2) + 8"/>
    <w:aliases w:val="5 pt"/>
    <w:rsid w:val="00E636AE"/>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f3">
    <w:name w:val="Основной текст с отступом Знак1"/>
    <w:basedOn w:val="a0"/>
    <w:semiHidden/>
    <w:rsid w:val="00E636AE"/>
    <w:rPr>
      <w:rFonts w:ascii="Times New Roman" w:eastAsia="Times New Roman" w:hAnsi="Times New Roman" w:cs="Times New Roman"/>
      <w:sz w:val="24"/>
      <w:szCs w:val="24"/>
      <w:lang w:val="kk-KZ" w:eastAsia="ar-SA"/>
    </w:rPr>
  </w:style>
  <w:style w:type="character" w:customStyle="1" w:styleId="1f4">
    <w:name w:val="Тема примечания Знак1"/>
    <w:basedOn w:val="1d"/>
    <w:uiPriority w:val="99"/>
    <w:semiHidden/>
    <w:rsid w:val="00E636AE"/>
    <w:rPr>
      <w:rFonts w:ascii="Times New Roman" w:eastAsia="Times New Roman" w:hAnsi="Times New Roman" w:cs="Times New Roman"/>
      <w:b/>
      <w:bCs/>
      <w:sz w:val="20"/>
      <w:szCs w:val="20"/>
      <w:lang w:val="kk-KZ" w:eastAsia="ar-SA"/>
    </w:rPr>
  </w:style>
  <w:style w:type="character" w:customStyle="1" w:styleId="213">
    <w:name w:val="Основной текст с отступом 2 Знак1"/>
    <w:basedOn w:val="a0"/>
    <w:uiPriority w:val="99"/>
    <w:semiHidden/>
    <w:rsid w:val="00E636AE"/>
    <w:rPr>
      <w:rFonts w:ascii="Times New Roman" w:eastAsia="Times New Roman" w:hAnsi="Times New Roman" w:cs="Times New Roman"/>
      <w:sz w:val="24"/>
      <w:szCs w:val="24"/>
      <w:lang w:val="kk-KZ" w:eastAsia="ar-SA"/>
    </w:rPr>
  </w:style>
  <w:style w:type="character" w:customStyle="1" w:styleId="1f5">
    <w:name w:val="Основной текст Знак1"/>
    <w:basedOn w:val="a0"/>
    <w:uiPriority w:val="99"/>
    <w:semiHidden/>
    <w:rsid w:val="00E636AE"/>
    <w:rPr>
      <w:rFonts w:ascii="Times New Roman" w:eastAsia="Times New Roman" w:hAnsi="Times New Roman" w:cs="Times New Roman"/>
      <w:sz w:val="24"/>
      <w:szCs w:val="24"/>
      <w:lang w:val="kk-KZ" w:eastAsia="ar-SA"/>
    </w:rPr>
  </w:style>
  <w:style w:type="table" w:customStyle="1" w:styleId="55">
    <w:name w:val="Сетка таблицы5"/>
    <w:basedOn w:val="a1"/>
    <w:next w:val="af2"/>
    <w:uiPriority w:val="39"/>
    <w:rsid w:val="00E636A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E636AE"/>
    <w:pPr>
      <w:spacing w:after="0" w:line="240" w:lineRule="auto"/>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E636AE"/>
    <w:pPr>
      <w:spacing w:after="0" w:line="240" w:lineRule="auto"/>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E636A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10">
    <w:name w:val="Сетка таблицы31"/>
    <w:basedOn w:val="a1"/>
    <w:uiPriority w:val="59"/>
    <w:rsid w:val="00E636A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E636A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18311">
      <w:bodyDiv w:val="1"/>
      <w:marLeft w:val="0"/>
      <w:marRight w:val="0"/>
      <w:marTop w:val="0"/>
      <w:marBottom w:val="0"/>
      <w:divBdr>
        <w:top w:val="none" w:sz="0" w:space="0" w:color="auto"/>
        <w:left w:val="none" w:sz="0" w:space="0" w:color="auto"/>
        <w:bottom w:val="none" w:sz="0" w:space="0" w:color="auto"/>
        <w:right w:val="none" w:sz="0" w:space="0" w:color="auto"/>
      </w:divBdr>
    </w:div>
    <w:div w:id="157504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online.zakon.kz/Document/?doc_id=38490966" TargetMode="External"/><Relationship Id="rId18" Type="http://schemas.openxmlformats.org/officeDocument/2006/relationships/hyperlink" Target="https://egemen.kz/article/260146-tauelsizdik-barinen-qymb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mfa.gov.kz/files/5d9c9a2970a83.pdf" TargetMode="External"/><Relationship Id="rId17" Type="http://schemas.openxmlformats.org/officeDocument/2006/relationships/hyperlink" Target="https://adilet.zan.kz/rus/docs/U2200001005" TargetMode="External"/><Relationship Id="rId2" Type="http://schemas.openxmlformats.org/officeDocument/2006/relationships/styles" Target="styles.xml"/><Relationship Id="rId16" Type="http://schemas.openxmlformats.org/officeDocument/2006/relationships/hyperlink" Target="https://adilet.zan.kz/rus/docs/U2200000802" TargetMode="External"/><Relationship Id="rId20" Type="http://schemas.openxmlformats.org/officeDocument/2006/relationships/hyperlink" Target="http://www.akorda.kz/ru/addresses/addresses_of_president/poslanie-glavy-gosudarstva-kasym-zhomarta-tokaeva-narodu-kazahsta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zakon.kz/m/?doc_id=1042116" TargetMode="External"/><Relationship Id="rId5" Type="http://schemas.openxmlformats.org/officeDocument/2006/relationships/footnotes" Target="footnotes.xml"/><Relationship Id="rId15" Type="http://schemas.openxmlformats.org/officeDocument/2006/relationships/hyperlink" Target="https://akorda.kz/assets/media/files/tekhnologicheskiy-ryvok.pdf" TargetMode="External"/><Relationship Id="rId10" Type="http://schemas.openxmlformats.org/officeDocument/2006/relationships/hyperlink" Target="https://online.zakon.kz/Document/?doc_id=31534450" TargetMode="External"/><Relationship Id="rId19" Type="http://schemas.openxmlformats.org/officeDocument/2006/relationships/hyperlink" Target="https://egemen.kz/article/260146-tauelsizdik-barinen-qymbat" TargetMode="External"/><Relationship Id="rId4" Type="http://schemas.openxmlformats.org/officeDocument/2006/relationships/webSettings" Target="webSettings.xml"/><Relationship Id="rId9" Type="http://schemas.openxmlformats.org/officeDocument/2006/relationships/hyperlink" Target="https://online.zakon.kz/Document/?doc_id=31534450" TargetMode="External"/><Relationship Id="rId14" Type="http://schemas.openxmlformats.org/officeDocument/2006/relationships/hyperlink" Target="https://online.zakon.kz/Document/?doc_id=38490966"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1500</TotalTime>
  <Pages>1</Pages>
  <Words>206634</Words>
  <Characters>1177819</Characters>
  <Application>Microsoft Office Word</Application>
  <DocSecurity>0</DocSecurity>
  <Lines>9815</Lines>
  <Paragraphs>2763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Турганбаев Дос</dc:creator>
  <cp:lastModifiedBy>turganbai66@gmail.com</cp:lastModifiedBy>
  <cp:revision>209</cp:revision>
  <cp:lastPrinted>2023-06-09T09:25:00Z</cp:lastPrinted>
  <dcterms:created xsi:type="dcterms:W3CDTF">2023-06-13T17:53:00Z</dcterms:created>
  <dcterms:modified xsi:type="dcterms:W3CDTF">2023-06-20T15:12:00Z</dcterms:modified>
</cp:coreProperties>
</file>